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9BF51A3" w14:textId="77777777" w:rsidR="0033352F" w:rsidRDefault="002C6DE8" w:rsidP="00A65AD2">
      <w:pPr>
        <w:pStyle w:val="afff6"/>
        <w:spacing w:line="360" w:lineRule="atLeast"/>
        <w:rPr>
          <w:rFonts w:ascii="David" w:hAnsi="David"/>
          <w:color w:val="080908"/>
          <w:rtl/>
        </w:rPr>
      </w:pPr>
      <w:bookmarkStart w:id="0" w:name="_Hlk72392652"/>
      <w:r w:rsidRPr="00A65AD2">
        <w:rPr>
          <w:rFonts w:ascii="David" w:hAnsi="David" w:hint="cs"/>
          <w:color w:val="080908"/>
          <w:rtl/>
        </w:rPr>
        <w:t>משרד</w:t>
      </w:r>
      <w:r w:rsidRPr="00A65AD2">
        <w:rPr>
          <w:rFonts w:ascii="David" w:hAnsi="David"/>
          <w:color w:val="080908"/>
          <w:rtl/>
        </w:rPr>
        <w:t xml:space="preserve"> </w:t>
      </w:r>
      <w:r w:rsidRPr="00A65AD2">
        <w:rPr>
          <w:rFonts w:ascii="David" w:hAnsi="David" w:hint="cs"/>
          <w:color w:val="080908"/>
          <w:rtl/>
        </w:rPr>
        <w:t>הכלכלה</w:t>
      </w:r>
      <w:r w:rsidRPr="00A65AD2">
        <w:rPr>
          <w:rFonts w:ascii="David" w:hAnsi="David"/>
          <w:color w:val="080908"/>
          <w:rtl/>
        </w:rPr>
        <w:t xml:space="preserve"> </w:t>
      </w:r>
      <w:r w:rsidRPr="00A65AD2">
        <w:rPr>
          <w:rFonts w:ascii="David" w:hAnsi="David" w:hint="cs"/>
          <w:color w:val="080908"/>
          <w:rtl/>
        </w:rPr>
        <w:t>ו</w:t>
      </w:r>
      <w:r w:rsidR="00DF622D" w:rsidRPr="00A65AD2">
        <w:rPr>
          <w:rFonts w:ascii="David" w:hAnsi="David" w:hint="cs"/>
          <w:color w:val="080908"/>
          <w:rtl/>
        </w:rPr>
        <w:t>ה</w:t>
      </w:r>
      <w:r w:rsidRPr="00A65AD2">
        <w:rPr>
          <w:rFonts w:ascii="David" w:hAnsi="David" w:hint="cs"/>
          <w:color w:val="080908"/>
          <w:rtl/>
        </w:rPr>
        <w:t>תעשייה</w:t>
      </w:r>
    </w:p>
    <w:p w14:paraId="5EFD35C2" w14:textId="77777777" w:rsidR="0033352F" w:rsidRDefault="0033352F" w:rsidP="00A65AD2">
      <w:pPr>
        <w:pStyle w:val="afff6"/>
        <w:spacing w:line="360" w:lineRule="atLeast"/>
        <w:rPr>
          <w:rFonts w:ascii="David" w:hAnsi="David"/>
          <w:color w:val="080908"/>
          <w:rtl/>
        </w:rPr>
      </w:pPr>
    </w:p>
    <w:p w14:paraId="1EBBA0EC" w14:textId="5BAB8AEB" w:rsidR="002C6DE8" w:rsidRPr="00A65AD2" w:rsidRDefault="002C6DE8" w:rsidP="00A65AD2">
      <w:pPr>
        <w:pStyle w:val="afff6"/>
        <w:spacing w:line="360" w:lineRule="atLeast"/>
        <w:rPr>
          <w:rFonts w:ascii="David" w:hAnsi="David"/>
          <w:color w:val="080908"/>
          <w:rtl/>
        </w:rPr>
      </w:pPr>
      <w:r w:rsidRPr="00A65AD2">
        <w:rPr>
          <w:rFonts w:ascii="David" w:hAnsi="David" w:hint="cs"/>
          <w:color w:val="080908"/>
          <w:rtl/>
        </w:rPr>
        <w:t>ועדת</w:t>
      </w:r>
      <w:r w:rsidRPr="00A65AD2">
        <w:rPr>
          <w:rFonts w:ascii="David" w:hAnsi="David"/>
          <w:color w:val="080908"/>
          <w:rtl/>
        </w:rPr>
        <w:t xml:space="preserve"> </w:t>
      </w:r>
      <w:r w:rsidRPr="00A65AD2">
        <w:rPr>
          <w:rFonts w:ascii="David" w:hAnsi="David" w:hint="cs"/>
          <w:color w:val="080908"/>
          <w:rtl/>
        </w:rPr>
        <w:t>המכרזים</w:t>
      </w:r>
    </w:p>
    <w:p w14:paraId="1F193303" w14:textId="77777777" w:rsidR="002C6DE8" w:rsidRPr="00A65AD2" w:rsidRDefault="002C6DE8" w:rsidP="00A65AD2">
      <w:pPr>
        <w:pStyle w:val="afff6"/>
        <w:spacing w:line="360" w:lineRule="atLeast"/>
        <w:rPr>
          <w:rFonts w:ascii="David" w:hAnsi="David"/>
          <w:color w:val="080908"/>
          <w:rtl/>
        </w:rPr>
      </w:pPr>
    </w:p>
    <w:p w14:paraId="24C6B330" w14:textId="77777777" w:rsidR="002C6DE8" w:rsidRPr="00A65AD2" w:rsidRDefault="002C6DE8" w:rsidP="00A65AD2">
      <w:pPr>
        <w:pStyle w:val="afff6"/>
        <w:spacing w:line="360" w:lineRule="atLeast"/>
        <w:rPr>
          <w:rFonts w:ascii="David" w:hAnsi="David"/>
          <w:color w:val="080908"/>
          <w:rtl/>
        </w:rPr>
      </w:pPr>
      <w:r w:rsidRPr="00A65AD2">
        <w:rPr>
          <w:rFonts w:ascii="David" w:hAnsi="David" w:hint="cs"/>
          <w:color w:val="080908"/>
          <w:rtl/>
        </w:rPr>
        <w:t>מכרז</w:t>
      </w:r>
      <w:r w:rsidRPr="00A65AD2">
        <w:rPr>
          <w:rFonts w:ascii="David" w:hAnsi="David"/>
          <w:color w:val="080908"/>
          <w:rtl/>
        </w:rPr>
        <w:t xml:space="preserve"> </w:t>
      </w:r>
      <w:r w:rsidRPr="00A65AD2">
        <w:rPr>
          <w:rFonts w:ascii="David" w:hAnsi="David" w:hint="cs"/>
          <w:color w:val="080908"/>
          <w:rtl/>
        </w:rPr>
        <w:t>מס</w:t>
      </w:r>
      <w:r w:rsidRPr="00A65AD2">
        <w:rPr>
          <w:rFonts w:ascii="David" w:hAnsi="David"/>
          <w:color w:val="080908"/>
          <w:rtl/>
        </w:rPr>
        <w:t xml:space="preserve">' </w:t>
      </w:r>
      <w:r w:rsidR="007360B7" w:rsidRPr="00A65AD2">
        <w:rPr>
          <w:rFonts w:ascii="David" w:hAnsi="David" w:hint="cs"/>
          <w:color w:val="080908"/>
          <w:rtl/>
        </w:rPr>
        <w:t>20/22</w:t>
      </w:r>
    </w:p>
    <w:p w14:paraId="75D4FBA5" w14:textId="77777777" w:rsidR="002C6DE8" w:rsidRPr="00A65AD2" w:rsidRDefault="002C6DE8" w:rsidP="00A65AD2">
      <w:pPr>
        <w:pStyle w:val="afff6"/>
        <w:spacing w:line="360" w:lineRule="atLeast"/>
        <w:rPr>
          <w:rFonts w:ascii="David" w:hAnsi="David"/>
          <w:color w:val="080908"/>
          <w:rtl/>
        </w:rPr>
      </w:pPr>
    </w:p>
    <w:p w14:paraId="06C6E686" w14:textId="77777777" w:rsidR="006D2E19" w:rsidRPr="00A65AD2" w:rsidRDefault="00D0396F" w:rsidP="00A65AD2">
      <w:pPr>
        <w:pStyle w:val="afff6"/>
        <w:spacing w:line="360" w:lineRule="atLeast"/>
        <w:rPr>
          <w:rFonts w:ascii="David" w:hAnsi="David"/>
          <w:color w:val="080908"/>
          <w:rtl/>
        </w:rPr>
      </w:pPr>
      <w:bookmarkStart w:id="1" w:name="_Hlk94433088"/>
      <w:r w:rsidRPr="00A65AD2">
        <w:rPr>
          <w:rFonts w:ascii="David" w:hAnsi="David" w:hint="cs"/>
          <w:color w:val="080908"/>
          <w:rtl/>
        </w:rPr>
        <w:t>אספקת שירותי</w:t>
      </w:r>
      <w:r w:rsidR="005B5098" w:rsidRPr="00A65AD2">
        <w:rPr>
          <w:rFonts w:ascii="David" w:hAnsi="David" w:hint="cs"/>
          <w:color w:val="080908"/>
          <w:rtl/>
        </w:rPr>
        <w:t xml:space="preserve">ם כלכליים וחשבונאיים וביצוע </w:t>
      </w:r>
      <w:r w:rsidRPr="00A65AD2">
        <w:rPr>
          <w:rFonts w:ascii="David" w:hAnsi="David" w:hint="cs"/>
          <w:color w:val="080908"/>
          <w:rtl/>
        </w:rPr>
        <w:t xml:space="preserve"> ביקור</w:t>
      </w:r>
      <w:r w:rsidR="005B5098" w:rsidRPr="00A65AD2">
        <w:rPr>
          <w:rFonts w:ascii="David" w:hAnsi="David" w:hint="cs"/>
          <w:color w:val="080908"/>
          <w:rtl/>
        </w:rPr>
        <w:t>ו</w:t>
      </w:r>
      <w:r w:rsidRPr="00A65AD2">
        <w:rPr>
          <w:rFonts w:ascii="David" w:hAnsi="David" w:hint="cs"/>
          <w:color w:val="080908"/>
          <w:rtl/>
        </w:rPr>
        <w:t>ת</w:t>
      </w:r>
      <w:r w:rsidR="00FB03DD" w:rsidRPr="00A65AD2">
        <w:rPr>
          <w:rFonts w:ascii="David" w:hAnsi="David" w:hint="cs"/>
          <w:color w:val="080908"/>
          <w:rtl/>
        </w:rPr>
        <w:t xml:space="preserve"> </w:t>
      </w:r>
      <w:r w:rsidR="005B5098" w:rsidRPr="00A65AD2">
        <w:rPr>
          <w:rFonts w:ascii="David" w:hAnsi="David" w:hint="cs"/>
          <w:color w:val="080908"/>
          <w:rtl/>
        </w:rPr>
        <w:t>לתוכניות מאושרות</w:t>
      </w:r>
    </w:p>
    <w:p w14:paraId="178666A4" w14:textId="77777777" w:rsidR="002C6DE8" w:rsidRPr="00A65AD2" w:rsidRDefault="00257C33" w:rsidP="00A65AD2">
      <w:pPr>
        <w:pStyle w:val="afff6"/>
        <w:spacing w:line="360" w:lineRule="atLeast"/>
        <w:rPr>
          <w:rFonts w:ascii="David" w:hAnsi="David"/>
          <w:color w:val="080908"/>
          <w:rtl/>
        </w:rPr>
      </w:pPr>
      <w:r w:rsidRPr="00A65AD2">
        <w:rPr>
          <w:rFonts w:ascii="David" w:hAnsi="David" w:hint="cs"/>
          <w:color w:val="080908"/>
          <w:rtl/>
        </w:rPr>
        <w:t xml:space="preserve"> </w:t>
      </w:r>
      <w:r w:rsidR="00D0396F" w:rsidRPr="00A65AD2">
        <w:rPr>
          <w:rFonts w:ascii="David" w:hAnsi="David" w:hint="cs"/>
          <w:color w:val="080908"/>
          <w:rtl/>
        </w:rPr>
        <w:t>עבור הרשות להשקעות</w:t>
      </w:r>
      <w:bookmarkEnd w:id="1"/>
    </w:p>
    <w:bookmarkEnd w:id="0"/>
    <w:p w14:paraId="1A1C71C1" w14:textId="77777777" w:rsidR="002C6DE8" w:rsidRPr="00A65AD2" w:rsidRDefault="002C6DE8" w:rsidP="00A65AD2">
      <w:pPr>
        <w:spacing w:line="360" w:lineRule="atLeast"/>
        <w:rPr>
          <w:rFonts w:ascii="David" w:hAnsi="David"/>
          <w:color w:val="080908"/>
          <w:sz w:val="24"/>
          <w:rtl/>
        </w:rPr>
      </w:pPr>
    </w:p>
    <w:p w14:paraId="5044BA3A" w14:textId="77777777" w:rsidR="002C6DE8" w:rsidRPr="00A65AD2" w:rsidRDefault="002C6DE8" w:rsidP="00A65AD2">
      <w:pPr>
        <w:bidi w:val="0"/>
        <w:spacing w:line="360" w:lineRule="atLeast"/>
        <w:rPr>
          <w:rFonts w:ascii="David" w:hAnsi="David"/>
          <w:color w:val="080908"/>
          <w:sz w:val="24"/>
        </w:rPr>
      </w:pPr>
    </w:p>
    <w:p w14:paraId="77A916FD" w14:textId="77777777" w:rsidR="00DF622D" w:rsidRPr="00A65AD2" w:rsidRDefault="002C6DE8" w:rsidP="00A65AD2">
      <w:pPr>
        <w:spacing w:line="360" w:lineRule="atLeast"/>
        <w:jc w:val="center"/>
        <w:rPr>
          <w:rFonts w:ascii="David" w:hAnsi="David"/>
          <w:b/>
          <w:bCs/>
          <w:color w:val="080908"/>
          <w:sz w:val="44"/>
          <w:szCs w:val="44"/>
          <w:rtl/>
        </w:rPr>
      </w:pPr>
      <w:r w:rsidRPr="00A65AD2">
        <w:rPr>
          <w:rFonts w:ascii="David" w:hAnsi="David" w:hint="cs"/>
          <w:b/>
          <w:bCs/>
          <w:color w:val="080908"/>
          <w:sz w:val="44"/>
          <w:szCs w:val="44"/>
          <w:rtl/>
        </w:rPr>
        <w:lastRenderedPageBreak/>
        <w:t>משרד</w:t>
      </w:r>
      <w:r w:rsidRPr="00A65AD2">
        <w:rPr>
          <w:rFonts w:ascii="David" w:hAnsi="David"/>
          <w:b/>
          <w:bCs/>
          <w:color w:val="080908"/>
          <w:sz w:val="44"/>
          <w:szCs w:val="44"/>
          <w:rtl/>
        </w:rPr>
        <w:t xml:space="preserve"> </w:t>
      </w:r>
      <w:r w:rsidRPr="00A65AD2">
        <w:rPr>
          <w:rFonts w:ascii="David" w:hAnsi="David" w:hint="cs"/>
          <w:b/>
          <w:bCs/>
          <w:color w:val="080908"/>
          <w:sz w:val="44"/>
          <w:szCs w:val="44"/>
          <w:rtl/>
        </w:rPr>
        <w:t>הכלכלה</w:t>
      </w:r>
      <w:r w:rsidRPr="00A65AD2">
        <w:rPr>
          <w:rFonts w:ascii="David" w:hAnsi="David"/>
          <w:b/>
          <w:bCs/>
          <w:color w:val="080908"/>
          <w:sz w:val="44"/>
          <w:szCs w:val="44"/>
          <w:rtl/>
        </w:rPr>
        <w:t xml:space="preserve"> </w:t>
      </w:r>
      <w:r w:rsidRPr="00A65AD2">
        <w:rPr>
          <w:rFonts w:ascii="David" w:hAnsi="David" w:hint="cs"/>
          <w:b/>
          <w:bCs/>
          <w:color w:val="080908"/>
          <w:sz w:val="44"/>
          <w:szCs w:val="44"/>
          <w:rtl/>
        </w:rPr>
        <w:t>והתעשייה</w:t>
      </w:r>
    </w:p>
    <w:p w14:paraId="2CE3D289" w14:textId="77777777" w:rsidR="002C6DE8" w:rsidRPr="00A65AD2" w:rsidRDefault="002C6DE8" w:rsidP="00A65AD2">
      <w:pPr>
        <w:spacing w:line="360" w:lineRule="atLeast"/>
        <w:jc w:val="center"/>
        <w:rPr>
          <w:rFonts w:ascii="David" w:hAnsi="David"/>
          <w:b/>
          <w:bCs/>
          <w:color w:val="080908"/>
          <w:sz w:val="44"/>
          <w:szCs w:val="44"/>
          <w:rtl/>
        </w:rPr>
      </w:pPr>
      <w:r w:rsidRPr="00A65AD2">
        <w:rPr>
          <w:rFonts w:ascii="David" w:hAnsi="David" w:hint="cs"/>
          <w:b/>
          <w:bCs/>
          <w:color w:val="080908"/>
          <w:sz w:val="24"/>
          <w:rtl/>
        </w:rPr>
        <w:t>ועדת</w:t>
      </w:r>
      <w:r w:rsidRPr="00A65AD2">
        <w:rPr>
          <w:rFonts w:ascii="David" w:hAnsi="David"/>
          <w:b/>
          <w:bCs/>
          <w:color w:val="080908"/>
          <w:sz w:val="24"/>
          <w:rtl/>
        </w:rPr>
        <w:t xml:space="preserve"> </w:t>
      </w:r>
      <w:r w:rsidRPr="00A65AD2">
        <w:rPr>
          <w:rFonts w:ascii="David" w:hAnsi="David" w:hint="cs"/>
          <w:b/>
          <w:bCs/>
          <w:color w:val="080908"/>
          <w:sz w:val="24"/>
          <w:rtl/>
        </w:rPr>
        <w:t>המכרזים</w:t>
      </w:r>
    </w:p>
    <w:p w14:paraId="582CE1DE" w14:textId="77777777" w:rsidR="00C15FE3" w:rsidRDefault="00DF622D" w:rsidP="00B5455B">
      <w:pPr>
        <w:spacing w:after="120" w:line="360" w:lineRule="atLeast"/>
        <w:jc w:val="center"/>
        <w:rPr>
          <w:rFonts w:ascii="David" w:hAnsi="David"/>
          <w:b/>
          <w:bCs/>
          <w:color w:val="080908"/>
          <w:sz w:val="24"/>
          <w:rtl/>
        </w:rPr>
      </w:pPr>
      <w:r w:rsidRPr="00A65AD2">
        <w:rPr>
          <w:rFonts w:ascii="David" w:hAnsi="David" w:hint="cs"/>
          <w:b/>
          <w:bCs/>
          <w:color w:val="080908"/>
          <w:sz w:val="24"/>
          <w:rtl/>
        </w:rPr>
        <w:t xml:space="preserve">מכרז מס' </w:t>
      </w:r>
      <w:r w:rsidR="00C272E5" w:rsidRPr="00A65AD2">
        <w:rPr>
          <w:rFonts w:ascii="David" w:hAnsi="David" w:hint="cs"/>
          <w:b/>
          <w:bCs/>
          <w:color w:val="080908"/>
          <w:sz w:val="24"/>
          <w:rtl/>
        </w:rPr>
        <w:t>20/22</w:t>
      </w:r>
    </w:p>
    <w:p w14:paraId="3B109787" w14:textId="6E589A85" w:rsidR="00050AD8" w:rsidRPr="00A65AD2" w:rsidRDefault="00050AD8" w:rsidP="00B5455B">
      <w:pPr>
        <w:spacing w:after="120" w:line="360" w:lineRule="atLeast"/>
        <w:jc w:val="center"/>
        <w:rPr>
          <w:rFonts w:ascii="David" w:hAnsi="David"/>
          <w:b/>
          <w:bCs/>
          <w:color w:val="080908"/>
          <w:sz w:val="24"/>
          <w:rtl/>
        </w:rPr>
      </w:pPr>
      <w:r w:rsidRPr="00A65AD2">
        <w:rPr>
          <w:rFonts w:ascii="David" w:hAnsi="David"/>
          <w:b/>
          <w:bCs/>
          <w:color w:val="080908"/>
          <w:sz w:val="24"/>
          <w:rtl/>
        </w:rPr>
        <w:t>אספקת שירותים כלכליים וחשבונאיים וביצוע  ביקורות לתוכניות מאושרות</w:t>
      </w:r>
    </w:p>
    <w:p w14:paraId="0691F402" w14:textId="77777777" w:rsidR="00F266AE" w:rsidRPr="00A65AD2" w:rsidRDefault="00050AD8" w:rsidP="00B5455B">
      <w:pPr>
        <w:spacing w:after="120" w:line="360" w:lineRule="atLeast"/>
        <w:jc w:val="center"/>
        <w:rPr>
          <w:rFonts w:ascii="David" w:hAnsi="David"/>
          <w:b/>
          <w:bCs/>
          <w:color w:val="080908"/>
          <w:sz w:val="24"/>
          <w:shd w:val="clear" w:color="auto" w:fill="F2DBDB" w:themeFill="accent2" w:themeFillTint="33"/>
          <w:rtl/>
        </w:rPr>
      </w:pPr>
      <w:r w:rsidRPr="00A65AD2">
        <w:rPr>
          <w:rFonts w:ascii="David" w:hAnsi="David"/>
          <w:b/>
          <w:bCs/>
          <w:color w:val="080908"/>
          <w:sz w:val="24"/>
          <w:rtl/>
        </w:rPr>
        <w:t xml:space="preserve"> עבור הרשות להשקעות</w:t>
      </w:r>
      <w:r w:rsidRPr="00A65AD2">
        <w:rPr>
          <w:rFonts w:ascii="David" w:hAnsi="David" w:hint="cs"/>
          <w:b/>
          <w:bCs/>
          <w:color w:val="080908"/>
          <w:sz w:val="24"/>
          <w:shd w:val="clear" w:color="auto" w:fill="F2DBDB" w:themeFill="accent2" w:themeFillTint="33"/>
          <w:rtl/>
        </w:rPr>
        <w:t xml:space="preserve"> </w:t>
      </w:r>
    </w:p>
    <w:p w14:paraId="284A9BAA" w14:textId="77777777" w:rsidR="00D0396F" w:rsidRPr="00A65AD2" w:rsidRDefault="00D0396F" w:rsidP="00A65AD2">
      <w:pPr>
        <w:spacing w:line="360" w:lineRule="atLeast"/>
        <w:rPr>
          <w:rFonts w:ascii="David" w:hAnsi="David"/>
          <w:color w:val="080908"/>
          <w:sz w:val="24"/>
          <w:rtl/>
        </w:rPr>
      </w:pPr>
      <w:r w:rsidRPr="00B5455B">
        <w:rPr>
          <w:rFonts w:hint="cs"/>
          <w:rtl/>
        </w:rPr>
        <w:t>הרשות להשקעות</w:t>
      </w:r>
      <w:r w:rsidR="00A56300" w:rsidRPr="00A65AD2">
        <w:rPr>
          <w:rFonts w:ascii="David" w:hAnsi="David" w:hint="cs"/>
          <w:color w:val="080908"/>
          <w:sz w:val="24"/>
          <w:rtl/>
        </w:rPr>
        <w:t xml:space="preserve"> </w:t>
      </w:r>
      <w:r w:rsidR="002C6DE8" w:rsidRPr="00A65AD2">
        <w:rPr>
          <w:rFonts w:ascii="David" w:hAnsi="David" w:hint="cs"/>
          <w:color w:val="080908"/>
          <w:sz w:val="24"/>
          <w:rtl/>
        </w:rPr>
        <w:t>במשרד</w:t>
      </w:r>
      <w:r w:rsidR="002C6DE8" w:rsidRPr="00A65AD2">
        <w:rPr>
          <w:rFonts w:ascii="David" w:hAnsi="David"/>
          <w:color w:val="080908"/>
          <w:sz w:val="24"/>
          <w:rtl/>
        </w:rPr>
        <w:t xml:space="preserve"> </w:t>
      </w:r>
      <w:r w:rsidR="002C6DE8" w:rsidRPr="00A65AD2">
        <w:rPr>
          <w:rFonts w:ascii="David" w:hAnsi="David" w:hint="cs"/>
          <w:color w:val="080908"/>
          <w:sz w:val="24"/>
          <w:rtl/>
        </w:rPr>
        <w:t>הכלכלה</w:t>
      </w:r>
      <w:r w:rsidR="002C6DE8" w:rsidRPr="00A65AD2">
        <w:rPr>
          <w:rFonts w:ascii="David" w:hAnsi="David"/>
          <w:color w:val="080908"/>
          <w:sz w:val="24"/>
          <w:rtl/>
        </w:rPr>
        <w:t xml:space="preserve"> </w:t>
      </w:r>
      <w:r w:rsidR="002C6DE8" w:rsidRPr="00A65AD2">
        <w:rPr>
          <w:rFonts w:ascii="David" w:hAnsi="David" w:hint="cs"/>
          <w:color w:val="080908"/>
          <w:sz w:val="24"/>
          <w:rtl/>
        </w:rPr>
        <w:t>והתעשייה</w:t>
      </w:r>
      <w:r w:rsidR="002C6DE8" w:rsidRPr="00A65AD2">
        <w:rPr>
          <w:rFonts w:ascii="David" w:hAnsi="David"/>
          <w:color w:val="080908"/>
          <w:sz w:val="24"/>
          <w:rtl/>
        </w:rPr>
        <w:t xml:space="preserve"> (</w:t>
      </w:r>
      <w:r w:rsidR="002C6DE8" w:rsidRPr="00A65AD2">
        <w:rPr>
          <w:rFonts w:ascii="David" w:hAnsi="David" w:hint="cs"/>
          <w:color w:val="080908"/>
          <w:sz w:val="24"/>
          <w:rtl/>
        </w:rPr>
        <w:t>להלן</w:t>
      </w:r>
      <w:r w:rsidR="002C6DE8" w:rsidRPr="00A65AD2">
        <w:rPr>
          <w:rFonts w:ascii="David" w:hAnsi="David"/>
          <w:color w:val="080908"/>
          <w:sz w:val="24"/>
          <w:rtl/>
        </w:rPr>
        <w:t xml:space="preserve"> </w:t>
      </w:r>
      <w:r w:rsidR="002C6DE8" w:rsidRPr="00A65AD2">
        <w:rPr>
          <w:rFonts w:ascii="David" w:hAnsi="David" w:hint="cs"/>
          <w:color w:val="080908"/>
          <w:sz w:val="24"/>
          <w:rtl/>
        </w:rPr>
        <w:t>בהתאמה</w:t>
      </w:r>
      <w:r w:rsidR="002C6DE8" w:rsidRPr="00A65AD2">
        <w:rPr>
          <w:rFonts w:ascii="David" w:hAnsi="David"/>
          <w:color w:val="080908"/>
          <w:sz w:val="24"/>
          <w:rtl/>
        </w:rPr>
        <w:t>: "</w:t>
      </w:r>
      <w:r w:rsidR="002C6DE8" w:rsidRPr="00A65AD2">
        <w:rPr>
          <w:rFonts w:ascii="David" w:hAnsi="David" w:hint="cs"/>
          <w:color w:val="080908"/>
          <w:sz w:val="24"/>
          <w:rtl/>
        </w:rPr>
        <w:t>היחידה</w:t>
      </w:r>
      <w:r w:rsidR="002C6DE8" w:rsidRPr="00A65AD2">
        <w:rPr>
          <w:rFonts w:ascii="David" w:hAnsi="David"/>
          <w:color w:val="080908"/>
          <w:sz w:val="24"/>
          <w:rtl/>
        </w:rPr>
        <w:t>",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r w:rsidR="002C6DE8" w:rsidRPr="00A65AD2">
        <w:rPr>
          <w:rFonts w:ascii="David" w:hAnsi="David" w:hint="cs"/>
          <w:color w:val="080908"/>
          <w:sz w:val="24"/>
          <w:rtl/>
        </w:rPr>
        <w:t>באמצעות</w:t>
      </w:r>
      <w:r w:rsidR="002C6DE8" w:rsidRPr="00A65AD2">
        <w:rPr>
          <w:rFonts w:ascii="David" w:hAnsi="David"/>
          <w:color w:val="080908"/>
          <w:sz w:val="24"/>
          <w:rtl/>
        </w:rPr>
        <w:t xml:space="preserve"> </w:t>
      </w:r>
      <w:r w:rsidR="002C6DE8" w:rsidRPr="00A65AD2">
        <w:rPr>
          <w:rFonts w:ascii="David" w:hAnsi="David" w:hint="cs"/>
          <w:color w:val="080908"/>
          <w:sz w:val="24"/>
          <w:rtl/>
        </w:rPr>
        <w:t>ועדת</w:t>
      </w:r>
      <w:r w:rsidR="002C6DE8" w:rsidRPr="00A65AD2">
        <w:rPr>
          <w:rFonts w:ascii="David" w:hAnsi="David"/>
          <w:color w:val="080908"/>
          <w:sz w:val="24"/>
          <w:rtl/>
        </w:rPr>
        <w:t xml:space="preserve"> </w:t>
      </w:r>
      <w:r w:rsidR="002C6DE8" w:rsidRPr="00A65AD2">
        <w:rPr>
          <w:rFonts w:ascii="David" w:hAnsi="David" w:hint="cs"/>
          <w:color w:val="080908"/>
          <w:sz w:val="24"/>
          <w:rtl/>
        </w:rPr>
        <w:t>המכרזים</w:t>
      </w:r>
      <w:r w:rsidR="002C6DE8" w:rsidRPr="00A65AD2">
        <w:rPr>
          <w:rFonts w:ascii="David" w:hAnsi="David"/>
          <w:color w:val="080908"/>
          <w:sz w:val="24"/>
          <w:rtl/>
        </w:rPr>
        <w:t xml:space="preserve"> </w:t>
      </w:r>
      <w:r w:rsidR="002C6DE8" w:rsidRPr="00A65AD2">
        <w:rPr>
          <w:rFonts w:ascii="David" w:hAnsi="David" w:hint="cs"/>
          <w:color w:val="080908"/>
          <w:sz w:val="24"/>
          <w:rtl/>
        </w:rPr>
        <w:t>המשרדית</w:t>
      </w:r>
      <w:r w:rsidR="002C6DE8" w:rsidRPr="00A65AD2">
        <w:rPr>
          <w:rFonts w:ascii="David" w:hAnsi="David"/>
          <w:color w:val="080908"/>
          <w:sz w:val="24"/>
          <w:rtl/>
        </w:rPr>
        <w:t xml:space="preserve"> (</w:t>
      </w:r>
      <w:r w:rsidR="002C6DE8" w:rsidRPr="00A65AD2">
        <w:rPr>
          <w:rFonts w:ascii="David" w:hAnsi="David" w:hint="cs"/>
          <w:color w:val="080908"/>
          <w:sz w:val="24"/>
          <w:rtl/>
        </w:rPr>
        <w:t>להלן</w:t>
      </w:r>
      <w:r w:rsidR="002C6DE8" w:rsidRPr="00A65AD2">
        <w:rPr>
          <w:rFonts w:ascii="David" w:hAnsi="David"/>
          <w:color w:val="080908"/>
          <w:sz w:val="24"/>
          <w:rtl/>
        </w:rPr>
        <w:t>: "</w:t>
      </w:r>
      <w:r w:rsidR="002C6DE8" w:rsidRPr="00A65AD2">
        <w:rPr>
          <w:rFonts w:ascii="David" w:hAnsi="David" w:hint="cs"/>
          <w:color w:val="080908"/>
          <w:sz w:val="24"/>
          <w:rtl/>
        </w:rPr>
        <w:t>ועדת</w:t>
      </w:r>
      <w:r w:rsidR="002C6DE8" w:rsidRPr="00A65AD2">
        <w:rPr>
          <w:rFonts w:ascii="David" w:hAnsi="David"/>
          <w:color w:val="080908"/>
          <w:sz w:val="24"/>
          <w:rtl/>
        </w:rPr>
        <w:t xml:space="preserve"> </w:t>
      </w:r>
      <w:r w:rsidR="002C6DE8" w:rsidRPr="00A65AD2">
        <w:rPr>
          <w:rFonts w:ascii="David" w:hAnsi="David" w:hint="cs"/>
          <w:color w:val="080908"/>
          <w:sz w:val="24"/>
          <w:rtl/>
        </w:rPr>
        <w:t>המכרזים</w:t>
      </w:r>
      <w:r w:rsidR="002C6DE8" w:rsidRPr="00A65AD2">
        <w:rPr>
          <w:rFonts w:ascii="David" w:hAnsi="David"/>
          <w:color w:val="080908"/>
          <w:sz w:val="24"/>
          <w:rtl/>
        </w:rPr>
        <w:t xml:space="preserve">"), </w:t>
      </w:r>
      <w:r w:rsidR="002C6DE8" w:rsidRPr="00A65AD2">
        <w:rPr>
          <w:rFonts w:ascii="David" w:hAnsi="David" w:hint="cs"/>
          <w:color w:val="080908"/>
          <w:sz w:val="24"/>
          <w:rtl/>
        </w:rPr>
        <w:t>מזמי</w:t>
      </w:r>
      <w:r w:rsidRPr="00A65AD2">
        <w:rPr>
          <w:rFonts w:ascii="David" w:hAnsi="David" w:hint="cs"/>
          <w:color w:val="080908"/>
          <w:sz w:val="24"/>
          <w:rtl/>
        </w:rPr>
        <w:t>נ</w:t>
      </w:r>
      <w:r w:rsidR="002C6DE8" w:rsidRPr="00A65AD2">
        <w:rPr>
          <w:rFonts w:ascii="David" w:hAnsi="David" w:hint="cs"/>
          <w:color w:val="080908"/>
          <w:sz w:val="24"/>
          <w:rtl/>
        </w:rPr>
        <w:t>ה</w:t>
      </w:r>
      <w:r w:rsidR="002C6DE8" w:rsidRPr="00A65AD2">
        <w:rPr>
          <w:rFonts w:ascii="David" w:hAnsi="David"/>
          <w:color w:val="080908"/>
          <w:sz w:val="24"/>
          <w:rtl/>
        </w:rPr>
        <w:t xml:space="preserve"> </w:t>
      </w:r>
      <w:r w:rsidR="002C6DE8" w:rsidRPr="00A65AD2">
        <w:rPr>
          <w:rFonts w:ascii="David" w:hAnsi="David" w:hint="cs"/>
          <w:color w:val="080908"/>
          <w:sz w:val="24"/>
          <w:rtl/>
        </w:rPr>
        <w:t>בזה</w:t>
      </w:r>
      <w:r w:rsidR="002C6DE8" w:rsidRPr="00A65AD2">
        <w:rPr>
          <w:rFonts w:ascii="David" w:hAnsi="David"/>
          <w:color w:val="080908"/>
          <w:sz w:val="24"/>
          <w:rtl/>
        </w:rPr>
        <w:t xml:space="preserve"> </w:t>
      </w:r>
      <w:r w:rsidR="002C6DE8" w:rsidRPr="00A65AD2">
        <w:rPr>
          <w:rFonts w:ascii="David" w:hAnsi="David" w:hint="cs"/>
          <w:color w:val="080908"/>
          <w:sz w:val="24"/>
          <w:rtl/>
        </w:rPr>
        <w:t>הצעות</w:t>
      </w:r>
      <w:r w:rsidR="002C6DE8" w:rsidRPr="00A65AD2">
        <w:rPr>
          <w:rFonts w:ascii="David" w:hAnsi="David"/>
          <w:color w:val="080908"/>
          <w:sz w:val="24"/>
          <w:rtl/>
        </w:rPr>
        <w:t xml:space="preserve"> </w:t>
      </w:r>
      <w:r w:rsidR="002C6DE8" w:rsidRPr="00A65AD2">
        <w:rPr>
          <w:rFonts w:ascii="David" w:hAnsi="David" w:hint="cs"/>
          <w:color w:val="080908"/>
          <w:sz w:val="24"/>
          <w:rtl/>
        </w:rPr>
        <w:t>למתן</w:t>
      </w:r>
      <w:r w:rsidR="002C6DE8" w:rsidRPr="00A65AD2">
        <w:rPr>
          <w:rFonts w:ascii="David" w:hAnsi="David"/>
          <w:color w:val="080908"/>
          <w:sz w:val="24"/>
          <w:rtl/>
        </w:rPr>
        <w:t xml:space="preserve"> </w:t>
      </w:r>
      <w:r w:rsidR="00F266AE" w:rsidRPr="00A65AD2">
        <w:rPr>
          <w:rFonts w:ascii="David" w:hAnsi="David"/>
          <w:color w:val="080908"/>
          <w:sz w:val="24"/>
          <w:rtl/>
        </w:rPr>
        <w:t>אספקת שירותים כלכליים וחשבונאיים וביצוע  ביקורות לתוכניות מאושרות</w:t>
      </w:r>
      <w:r w:rsidR="00F266AE" w:rsidRPr="00A65AD2">
        <w:rPr>
          <w:rFonts w:ascii="David" w:hAnsi="David" w:hint="cs"/>
          <w:color w:val="080908"/>
          <w:sz w:val="24"/>
          <w:rtl/>
        </w:rPr>
        <w:t xml:space="preserve"> </w:t>
      </w:r>
      <w:r w:rsidR="00F266AE" w:rsidRPr="00A65AD2">
        <w:rPr>
          <w:rFonts w:ascii="David" w:hAnsi="David"/>
          <w:color w:val="080908"/>
          <w:sz w:val="24"/>
          <w:rtl/>
        </w:rPr>
        <w:t>עבור הרשות להשקעות</w:t>
      </w:r>
    </w:p>
    <w:p w14:paraId="51427F4E" w14:textId="77777777" w:rsidR="004B32BF"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כותרות</w:t>
      </w:r>
      <w:r w:rsidRPr="00A65AD2">
        <w:rPr>
          <w:rFonts w:ascii="David" w:hAnsi="David"/>
          <w:color w:val="080908"/>
          <w:sz w:val="24"/>
          <w:rtl/>
        </w:rPr>
        <w:t xml:space="preserve"> </w:t>
      </w:r>
      <w:r w:rsidRPr="00A65AD2">
        <w:rPr>
          <w:rFonts w:ascii="David" w:hAnsi="David" w:hint="cs"/>
          <w:color w:val="080908"/>
          <w:sz w:val="24"/>
          <w:rtl/>
        </w:rPr>
        <w:t>הסעיפים</w:t>
      </w:r>
      <w:r w:rsidRPr="00A65AD2">
        <w:rPr>
          <w:rFonts w:ascii="David" w:hAnsi="David"/>
          <w:color w:val="080908"/>
          <w:sz w:val="24"/>
          <w:rtl/>
        </w:rPr>
        <w:t xml:space="preserve"> </w:t>
      </w:r>
      <w:r w:rsidRPr="00A65AD2">
        <w:rPr>
          <w:rFonts w:ascii="David" w:hAnsi="David" w:hint="cs"/>
          <w:color w:val="080908"/>
          <w:sz w:val="24"/>
          <w:rtl/>
        </w:rPr>
        <w:t>הינן</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התמצאות</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והן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תשמשנה</w:t>
      </w:r>
      <w:r w:rsidRPr="00A65AD2">
        <w:rPr>
          <w:rFonts w:ascii="David" w:hAnsi="David"/>
          <w:color w:val="080908"/>
          <w:sz w:val="24"/>
          <w:rtl/>
        </w:rPr>
        <w:t xml:space="preserve"> </w:t>
      </w:r>
      <w:r w:rsidRPr="00A65AD2">
        <w:rPr>
          <w:rFonts w:ascii="David" w:hAnsi="David" w:hint="cs"/>
          <w:color w:val="080908"/>
          <w:sz w:val="24"/>
          <w:rtl/>
        </w:rPr>
        <w:t>לפרשנות</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004B32BF" w:rsidRPr="00A65AD2">
        <w:rPr>
          <w:rFonts w:ascii="David" w:hAnsi="David"/>
          <w:color w:val="080908"/>
          <w:sz w:val="24"/>
          <w:rtl/>
        </w:rPr>
        <w:t>.</w:t>
      </w:r>
    </w:p>
    <w:p w14:paraId="7F1AB62A"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מנוסח</w:t>
      </w:r>
      <w:r w:rsidRPr="00A65AD2">
        <w:rPr>
          <w:rFonts w:ascii="David" w:hAnsi="David"/>
          <w:color w:val="080908"/>
          <w:sz w:val="24"/>
          <w:rtl/>
        </w:rPr>
        <w:t xml:space="preserve"> </w:t>
      </w:r>
      <w:r w:rsidRPr="00A65AD2">
        <w:rPr>
          <w:rFonts w:ascii="David" w:hAnsi="David" w:hint="cs"/>
          <w:color w:val="080908"/>
          <w:sz w:val="24"/>
          <w:rtl/>
        </w:rPr>
        <w:t>בלשון</w:t>
      </w:r>
      <w:r w:rsidRPr="00A65AD2">
        <w:rPr>
          <w:rFonts w:ascii="David" w:hAnsi="David"/>
          <w:color w:val="080908"/>
          <w:sz w:val="24"/>
          <w:rtl/>
        </w:rPr>
        <w:t xml:space="preserve"> </w:t>
      </w:r>
      <w:r w:rsidRPr="00A65AD2">
        <w:rPr>
          <w:rFonts w:ascii="David" w:hAnsi="David" w:hint="cs"/>
          <w:color w:val="080908"/>
          <w:sz w:val="24"/>
          <w:rtl/>
        </w:rPr>
        <w:t>זכר</w:t>
      </w:r>
      <w:r w:rsidRPr="00A65AD2">
        <w:rPr>
          <w:rFonts w:ascii="David" w:hAnsi="David"/>
          <w:color w:val="080908"/>
          <w:sz w:val="24"/>
          <w:rtl/>
        </w:rPr>
        <w:t xml:space="preserve"> </w:t>
      </w:r>
      <w:r w:rsidRPr="00A65AD2">
        <w:rPr>
          <w:rFonts w:ascii="David" w:hAnsi="David" w:hint="cs"/>
          <w:color w:val="080908"/>
          <w:sz w:val="24"/>
          <w:rtl/>
        </w:rPr>
        <w:t>מטעמי</w:t>
      </w:r>
      <w:r w:rsidRPr="00A65AD2">
        <w:rPr>
          <w:rFonts w:ascii="David" w:hAnsi="David"/>
          <w:color w:val="080908"/>
          <w:sz w:val="24"/>
          <w:rtl/>
        </w:rPr>
        <w:t xml:space="preserve"> </w:t>
      </w:r>
      <w:r w:rsidRPr="00A65AD2">
        <w:rPr>
          <w:rFonts w:ascii="David" w:hAnsi="David" w:hint="cs"/>
          <w:color w:val="080908"/>
          <w:sz w:val="24"/>
          <w:rtl/>
        </w:rPr>
        <w:t>נוחות</w:t>
      </w:r>
      <w:r w:rsidRPr="00A65AD2">
        <w:rPr>
          <w:rFonts w:ascii="David" w:hAnsi="David"/>
          <w:color w:val="080908"/>
          <w:sz w:val="24"/>
          <w:rtl/>
        </w:rPr>
        <w:t xml:space="preserve"> </w:t>
      </w:r>
      <w:r w:rsidRPr="00A65AD2">
        <w:rPr>
          <w:rFonts w:ascii="David" w:hAnsi="David" w:hint="cs"/>
          <w:color w:val="080908"/>
          <w:sz w:val="24"/>
          <w:rtl/>
        </w:rPr>
        <w:t>בלד</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מיועד</w:t>
      </w:r>
      <w:r w:rsidRPr="00A65AD2">
        <w:rPr>
          <w:rFonts w:ascii="David" w:hAnsi="David"/>
          <w:color w:val="080908"/>
          <w:sz w:val="24"/>
          <w:rtl/>
        </w:rPr>
        <w:t xml:space="preserve"> </w:t>
      </w:r>
      <w:r w:rsidRPr="00A65AD2">
        <w:rPr>
          <w:rFonts w:ascii="David" w:hAnsi="David" w:hint="cs"/>
          <w:color w:val="080908"/>
          <w:sz w:val="24"/>
          <w:rtl/>
        </w:rPr>
        <w:t>לגברים</w:t>
      </w:r>
      <w:r w:rsidRPr="00A65AD2">
        <w:rPr>
          <w:rFonts w:ascii="David" w:hAnsi="David"/>
          <w:color w:val="080908"/>
          <w:sz w:val="24"/>
          <w:rtl/>
        </w:rPr>
        <w:t xml:space="preserve"> </w:t>
      </w:r>
      <w:r w:rsidRPr="00A65AD2">
        <w:rPr>
          <w:rFonts w:ascii="David" w:hAnsi="David" w:hint="cs"/>
          <w:color w:val="080908"/>
          <w:sz w:val="24"/>
          <w:rtl/>
        </w:rPr>
        <w:t>ונשים</w:t>
      </w:r>
      <w:r w:rsidRPr="00A65AD2">
        <w:rPr>
          <w:rFonts w:ascii="David" w:hAnsi="David"/>
          <w:color w:val="080908"/>
          <w:sz w:val="24"/>
          <w:rtl/>
        </w:rPr>
        <w:t xml:space="preserve"> </w:t>
      </w:r>
      <w:r w:rsidRPr="00A65AD2">
        <w:rPr>
          <w:rFonts w:ascii="David" w:hAnsi="David" w:hint="cs"/>
          <w:color w:val="080908"/>
          <w:sz w:val="24"/>
          <w:rtl/>
        </w:rPr>
        <w:t>כאחד</w:t>
      </w:r>
      <w:r w:rsidRPr="00A65AD2">
        <w:rPr>
          <w:rFonts w:ascii="David" w:hAnsi="David"/>
          <w:color w:val="080908"/>
          <w:sz w:val="24"/>
          <w:rtl/>
        </w:rPr>
        <w:t>.</w:t>
      </w:r>
    </w:p>
    <w:p w14:paraId="3ECB5980" w14:textId="77777777" w:rsidR="002C6DE8" w:rsidRPr="00A65AD2" w:rsidRDefault="002C6DE8" w:rsidP="00A65AD2">
      <w:pPr>
        <w:spacing w:after="0" w:line="360" w:lineRule="atLeast"/>
        <w:rPr>
          <w:rFonts w:ascii="David" w:hAnsi="David"/>
          <w:color w:val="080908"/>
          <w:sz w:val="24"/>
          <w:rtl/>
        </w:rPr>
      </w:pPr>
    </w:p>
    <w:p w14:paraId="1A35613D" w14:textId="77777777" w:rsidR="007363F3" w:rsidRPr="00A65AD2" w:rsidRDefault="002C6DE8" w:rsidP="00A65AD2">
      <w:pPr>
        <w:spacing w:after="0" w:line="360" w:lineRule="atLeast"/>
        <w:rPr>
          <w:rFonts w:ascii="David" w:hAnsi="David"/>
          <w:b/>
          <w:bCs/>
          <w:color w:val="080908"/>
          <w:sz w:val="32"/>
          <w:szCs w:val="32"/>
          <w:rtl/>
        </w:rPr>
      </w:pPr>
      <w:r w:rsidRPr="00A65AD2">
        <w:rPr>
          <w:rFonts w:ascii="David" w:hAnsi="David" w:hint="cs"/>
          <w:b/>
          <w:bCs/>
          <w:color w:val="080908"/>
          <w:sz w:val="32"/>
          <w:szCs w:val="32"/>
          <w:rtl/>
        </w:rPr>
        <w:t>תוכן</w:t>
      </w:r>
      <w:r w:rsidRPr="00A65AD2">
        <w:rPr>
          <w:rFonts w:ascii="David" w:hAnsi="David"/>
          <w:b/>
          <w:bCs/>
          <w:color w:val="080908"/>
          <w:sz w:val="32"/>
          <w:szCs w:val="32"/>
          <w:rtl/>
        </w:rPr>
        <w:t xml:space="preserve"> </w:t>
      </w:r>
      <w:r w:rsidRPr="00A65AD2">
        <w:rPr>
          <w:rFonts w:ascii="David" w:hAnsi="David" w:hint="cs"/>
          <w:b/>
          <w:bCs/>
          <w:color w:val="080908"/>
          <w:sz w:val="32"/>
          <w:szCs w:val="32"/>
          <w:rtl/>
        </w:rPr>
        <w:t>עניינים</w:t>
      </w:r>
    </w:p>
    <w:p w14:paraId="0CE01D8E"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טבלת ריכוז מועדים..............................................................................................................</w:t>
      </w:r>
    </w:p>
    <w:p w14:paraId="0CDA9380"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הגדרות................................................................................................................................</w:t>
      </w:r>
    </w:p>
    <w:p w14:paraId="385950D8"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רקע....................................................................................................................................</w:t>
      </w:r>
    </w:p>
    <w:p w14:paraId="557F42E9"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השירותים הנדרשים.............................................................................................................</w:t>
      </w:r>
    </w:p>
    <w:p w14:paraId="0E36D9B0"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תקופת ההתקשרות...............................................................................................................</w:t>
      </w:r>
    </w:p>
    <w:p w14:paraId="6949DDC5" w14:textId="77777777" w:rsidR="007363F3" w:rsidRPr="00A65AD2" w:rsidRDefault="007363F3" w:rsidP="00A65AD2">
      <w:pPr>
        <w:spacing w:after="0" w:line="360" w:lineRule="atLeast"/>
        <w:ind w:left="3093" w:hanging="3093"/>
        <w:rPr>
          <w:rFonts w:ascii="David" w:hAnsi="David"/>
          <w:color w:val="080908"/>
          <w:sz w:val="24"/>
          <w:rtl/>
        </w:rPr>
      </w:pPr>
      <w:r w:rsidRPr="00A65AD2">
        <w:rPr>
          <w:rFonts w:ascii="David" w:hAnsi="David" w:hint="cs"/>
          <w:color w:val="080908"/>
          <w:sz w:val="24"/>
          <w:rtl/>
        </w:rPr>
        <w:t>הליך בחינת ההצעות ובחירת הספק הזוכה  ............................................................................</w:t>
      </w:r>
    </w:p>
    <w:p w14:paraId="51CDCE8B"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תנאים מוקדמים להשתתפות במכרז (תנאי סף) .......................................................................</w:t>
      </w:r>
    </w:p>
    <w:p w14:paraId="5F798DA0"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אמות מידה ומשקולות לבחירת ההצעה הזוכה ........................................................................</w:t>
      </w:r>
    </w:p>
    <w:p w14:paraId="553B18E0"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הוראות בדבר הגשת ההצעה..................................................................................................</w:t>
      </w:r>
    </w:p>
    <w:p w14:paraId="57363CD7"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התחייבויות הספק הזוכה......................................................................................................</w:t>
      </w:r>
    </w:p>
    <w:p w14:paraId="56C8DA6C"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התמורה..............................................................................................................................</w:t>
      </w:r>
    </w:p>
    <w:p w14:paraId="727044A9"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פיצויים מוסכמים................................................................................................................</w:t>
      </w:r>
    </w:p>
    <w:p w14:paraId="58070905"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היררכיה בין המכרז להסכם ..................................................................................................</w:t>
      </w:r>
    </w:p>
    <w:p w14:paraId="7B5C14AA"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שאלות והבהרות ..................................................................................................................</w:t>
      </w:r>
    </w:p>
    <w:p w14:paraId="1691B13A"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עיון במסמכים......................................................................................................................</w:t>
      </w:r>
    </w:p>
    <w:p w14:paraId="6E48AE19" w14:textId="77777777" w:rsidR="007363F3" w:rsidRPr="00A65AD2" w:rsidRDefault="007363F3" w:rsidP="00A65AD2">
      <w:pPr>
        <w:spacing w:after="0" w:line="360" w:lineRule="atLeast"/>
        <w:rPr>
          <w:rFonts w:ascii="David" w:hAnsi="David"/>
          <w:color w:val="080908"/>
          <w:sz w:val="24"/>
          <w:rtl/>
        </w:rPr>
      </w:pPr>
      <w:r w:rsidRPr="00A65AD2">
        <w:rPr>
          <w:rFonts w:ascii="David" w:hAnsi="David" w:hint="cs"/>
          <w:color w:val="080908"/>
          <w:sz w:val="24"/>
          <w:rtl/>
        </w:rPr>
        <w:t>רשימת נספחים....................................................................................................................</w:t>
      </w:r>
    </w:p>
    <w:p w14:paraId="754BDF7A" w14:textId="77777777" w:rsidR="00DA6478" w:rsidRPr="00A65AD2" w:rsidRDefault="00DA6478" w:rsidP="00A65AD2">
      <w:pPr>
        <w:pStyle w:val="-1"/>
        <w:numPr>
          <w:ilvl w:val="0"/>
          <w:numId w:val="0"/>
        </w:numPr>
        <w:spacing w:line="360" w:lineRule="atLeast"/>
        <w:ind w:left="360" w:hanging="360"/>
        <w:rPr>
          <w:rFonts w:ascii="David" w:hAnsi="David"/>
          <w:color w:val="080908"/>
          <w:rtl/>
        </w:rPr>
      </w:pPr>
      <w:bookmarkStart w:id="2" w:name="_Toc496609901"/>
    </w:p>
    <w:p w14:paraId="7AC948D2" w14:textId="6995ED3A" w:rsidR="00B5455B" w:rsidRDefault="00B5455B">
      <w:pPr>
        <w:bidi w:val="0"/>
        <w:rPr>
          <w:rFonts w:ascii="David" w:hAnsi="David"/>
          <w:b/>
          <w:bCs/>
          <w:color w:val="080908"/>
          <w:sz w:val="28"/>
          <w:szCs w:val="28"/>
          <w:rtl/>
        </w:rPr>
      </w:pPr>
      <w:r>
        <w:rPr>
          <w:rFonts w:ascii="David" w:hAnsi="David"/>
          <w:color w:val="080908"/>
          <w:rtl/>
        </w:rPr>
        <w:br w:type="page"/>
      </w:r>
    </w:p>
    <w:p w14:paraId="3B953CEB" w14:textId="77777777" w:rsidR="002C6DE8" w:rsidRPr="00A65AD2" w:rsidRDefault="002C6DE8" w:rsidP="00A65AD2">
      <w:pPr>
        <w:pStyle w:val="-1"/>
        <w:spacing w:line="360" w:lineRule="atLeast"/>
        <w:rPr>
          <w:rFonts w:ascii="David" w:hAnsi="David"/>
          <w:color w:val="080908"/>
        </w:rPr>
      </w:pPr>
      <w:r w:rsidRPr="00A65AD2">
        <w:rPr>
          <w:rFonts w:ascii="David" w:hAnsi="David" w:hint="cs"/>
          <w:color w:val="080908"/>
          <w:rtl/>
        </w:rPr>
        <w:lastRenderedPageBreak/>
        <w:t>טבלת</w:t>
      </w:r>
      <w:r w:rsidRPr="00A65AD2">
        <w:rPr>
          <w:rFonts w:ascii="David" w:hAnsi="David"/>
          <w:color w:val="080908"/>
          <w:rtl/>
        </w:rPr>
        <w:t xml:space="preserve"> </w:t>
      </w:r>
      <w:r w:rsidRPr="00A65AD2">
        <w:rPr>
          <w:rFonts w:ascii="David" w:hAnsi="David" w:hint="cs"/>
          <w:color w:val="080908"/>
          <w:rtl/>
        </w:rPr>
        <w:t>ריכוז</w:t>
      </w:r>
      <w:r w:rsidRPr="00A65AD2">
        <w:rPr>
          <w:rFonts w:ascii="David" w:hAnsi="David"/>
          <w:color w:val="080908"/>
          <w:rtl/>
        </w:rPr>
        <w:t xml:space="preserve"> </w:t>
      </w:r>
      <w:r w:rsidRPr="00A65AD2">
        <w:rPr>
          <w:rFonts w:ascii="David" w:hAnsi="David" w:hint="cs"/>
          <w:color w:val="080908"/>
          <w:rtl/>
        </w:rPr>
        <w:t>מועדים</w:t>
      </w:r>
      <w:bookmarkEnd w:id="2"/>
    </w:p>
    <w:tbl>
      <w:tblPr>
        <w:tblStyle w:val="aa"/>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2C6DE8" w:rsidRPr="00A65AD2" w14:paraId="3FA66E15" w14:textId="77777777" w:rsidTr="00A65AD2">
        <w:trPr>
          <w:cantSplit/>
        </w:trPr>
        <w:tc>
          <w:tcPr>
            <w:tcW w:w="3984" w:type="dxa"/>
            <w:shd w:val="clear" w:color="auto" w:fill="auto"/>
          </w:tcPr>
          <w:p w14:paraId="674ED51E" w14:textId="77777777" w:rsidR="002C6DE8" w:rsidRPr="00A65AD2" w:rsidRDefault="002C6DE8" w:rsidP="00A65AD2">
            <w:pPr>
              <w:pStyle w:val="a8"/>
              <w:spacing w:line="360" w:lineRule="atLeast"/>
              <w:ind w:left="0"/>
              <w:rPr>
                <w:rFonts w:ascii="David" w:hAnsi="David"/>
                <w:color w:val="080908"/>
                <w:sz w:val="24"/>
                <w:rtl/>
              </w:rPr>
            </w:pPr>
            <w:r w:rsidRPr="00A65AD2">
              <w:rPr>
                <w:rFonts w:ascii="David" w:hAnsi="David" w:hint="cs"/>
                <w:color w:val="080908"/>
                <w:sz w:val="24"/>
                <w:rtl/>
              </w:rPr>
              <w:t>פעילות</w:t>
            </w:r>
          </w:p>
        </w:tc>
        <w:tc>
          <w:tcPr>
            <w:tcW w:w="3952" w:type="dxa"/>
            <w:shd w:val="clear" w:color="auto" w:fill="auto"/>
          </w:tcPr>
          <w:p w14:paraId="5652C041" w14:textId="77777777" w:rsidR="002C6DE8" w:rsidRPr="00A65AD2" w:rsidRDefault="002C6DE8" w:rsidP="00A65AD2">
            <w:pPr>
              <w:pStyle w:val="a8"/>
              <w:spacing w:line="360" w:lineRule="atLeast"/>
              <w:ind w:left="0"/>
              <w:rPr>
                <w:rFonts w:ascii="David" w:hAnsi="David"/>
                <w:color w:val="080908"/>
                <w:sz w:val="24"/>
                <w:rtl/>
              </w:rPr>
            </w:pPr>
            <w:r w:rsidRPr="00A65AD2">
              <w:rPr>
                <w:rFonts w:ascii="David" w:hAnsi="David" w:hint="cs"/>
                <w:color w:val="080908"/>
                <w:sz w:val="24"/>
                <w:rtl/>
              </w:rPr>
              <w:t>מועד</w:t>
            </w:r>
          </w:p>
        </w:tc>
      </w:tr>
      <w:tr w:rsidR="002C6DE8" w:rsidRPr="00A65AD2" w14:paraId="71622E2C" w14:textId="77777777" w:rsidTr="00A65AD2">
        <w:trPr>
          <w:cantSplit/>
          <w:trHeight w:val="299"/>
        </w:trPr>
        <w:tc>
          <w:tcPr>
            <w:tcW w:w="3984" w:type="dxa"/>
            <w:shd w:val="clear" w:color="auto" w:fill="auto"/>
          </w:tcPr>
          <w:p w14:paraId="6ED9E7C1" w14:textId="77777777" w:rsidR="002C6DE8" w:rsidRPr="00A65AD2" w:rsidRDefault="002C6DE8" w:rsidP="00A65AD2">
            <w:pPr>
              <w:pStyle w:val="a8"/>
              <w:spacing w:line="360" w:lineRule="atLeast"/>
              <w:ind w:left="0"/>
              <w:rPr>
                <w:rFonts w:ascii="David" w:hAnsi="David"/>
                <w:color w:val="080908"/>
                <w:sz w:val="24"/>
                <w:rtl/>
              </w:rPr>
            </w:pP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פרסום</w:t>
            </w:r>
            <w:r w:rsidRPr="00A65AD2">
              <w:rPr>
                <w:rFonts w:ascii="David" w:hAnsi="David"/>
                <w:color w:val="080908"/>
                <w:sz w:val="24"/>
                <w:rtl/>
              </w:rPr>
              <w:t xml:space="preserve"> </w:t>
            </w:r>
            <w:r w:rsidRPr="00A65AD2">
              <w:rPr>
                <w:rFonts w:ascii="David" w:hAnsi="David" w:hint="cs"/>
                <w:color w:val="080908"/>
                <w:sz w:val="24"/>
                <w:rtl/>
              </w:rPr>
              <w:t>המכרז</w:t>
            </w:r>
          </w:p>
        </w:tc>
        <w:tc>
          <w:tcPr>
            <w:tcW w:w="3952" w:type="dxa"/>
            <w:shd w:val="clear" w:color="auto" w:fill="auto"/>
          </w:tcPr>
          <w:p w14:paraId="389CC5EF" w14:textId="0190ED66" w:rsidR="002C6DE8" w:rsidRPr="00A65AD2" w:rsidRDefault="00224DEC" w:rsidP="00A65AD2">
            <w:pPr>
              <w:pStyle w:val="a8"/>
              <w:spacing w:line="360" w:lineRule="atLeast"/>
              <w:ind w:left="0"/>
              <w:rPr>
                <w:rFonts w:ascii="David" w:hAnsi="David"/>
                <w:color w:val="080908"/>
                <w:sz w:val="24"/>
                <w:rtl/>
              </w:rPr>
            </w:pPr>
            <w:r>
              <w:rPr>
                <w:rFonts w:ascii="David" w:hAnsi="David" w:hint="cs"/>
                <w:color w:val="080908"/>
                <w:sz w:val="24"/>
                <w:rtl/>
              </w:rPr>
              <w:t xml:space="preserve">יום חמישי, </w:t>
            </w:r>
            <w:r w:rsidR="00F0209B">
              <w:rPr>
                <w:rFonts w:ascii="David" w:hAnsi="David" w:hint="cs"/>
                <w:color w:val="080908"/>
                <w:sz w:val="24"/>
                <w:rtl/>
              </w:rPr>
              <w:t>כח' באב ה-תשפ"ב</w:t>
            </w:r>
            <w:r>
              <w:rPr>
                <w:rFonts w:ascii="David" w:hAnsi="David" w:hint="cs"/>
                <w:color w:val="080908"/>
                <w:sz w:val="24"/>
                <w:rtl/>
              </w:rPr>
              <w:t>, 25/8/2022</w:t>
            </w:r>
          </w:p>
        </w:tc>
      </w:tr>
      <w:tr w:rsidR="002C6F69" w:rsidRPr="00A65AD2" w14:paraId="1F30912B" w14:textId="77777777" w:rsidTr="00A65AD2">
        <w:trPr>
          <w:cantSplit/>
        </w:trPr>
        <w:tc>
          <w:tcPr>
            <w:tcW w:w="3984" w:type="dxa"/>
            <w:shd w:val="clear" w:color="auto" w:fill="auto"/>
          </w:tcPr>
          <w:p w14:paraId="5E9251B5" w14:textId="77777777" w:rsidR="002C6F69" w:rsidRPr="00A65AD2" w:rsidRDefault="002C6F69" w:rsidP="00A65AD2">
            <w:pPr>
              <w:pStyle w:val="a8"/>
              <w:spacing w:line="360" w:lineRule="atLeast"/>
              <w:ind w:left="0"/>
              <w:rPr>
                <w:rFonts w:ascii="David" w:hAnsi="David"/>
                <w:color w:val="080908"/>
                <w:sz w:val="24"/>
                <w:rtl/>
              </w:rPr>
            </w:pP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אחרון להגשת הש</w:t>
            </w:r>
            <w:bookmarkStart w:id="3" w:name="_GoBack"/>
            <w:bookmarkEnd w:id="3"/>
            <w:r w:rsidRPr="00A65AD2">
              <w:rPr>
                <w:rFonts w:ascii="David" w:hAnsi="David" w:hint="cs"/>
                <w:color w:val="080908"/>
                <w:sz w:val="24"/>
                <w:rtl/>
              </w:rPr>
              <w:t>אלות</w:t>
            </w:r>
            <w:r w:rsidRPr="00A65AD2">
              <w:rPr>
                <w:rFonts w:ascii="David" w:hAnsi="David"/>
                <w:color w:val="080908"/>
                <w:sz w:val="24"/>
                <w:rtl/>
              </w:rPr>
              <w:t xml:space="preserve"> </w:t>
            </w:r>
          </w:p>
        </w:tc>
        <w:tc>
          <w:tcPr>
            <w:tcW w:w="3952" w:type="dxa"/>
            <w:shd w:val="clear" w:color="auto" w:fill="auto"/>
          </w:tcPr>
          <w:p w14:paraId="2E55732F" w14:textId="65B3FBC0" w:rsidR="002C6F69" w:rsidRPr="00A65AD2" w:rsidRDefault="002C6F69" w:rsidP="00A65AD2">
            <w:pPr>
              <w:pStyle w:val="a8"/>
              <w:spacing w:line="360" w:lineRule="atLeast"/>
              <w:ind w:left="0"/>
              <w:rPr>
                <w:rFonts w:ascii="David" w:hAnsi="David"/>
                <w:color w:val="080908"/>
                <w:sz w:val="24"/>
                <w:rtl/>
              </w:rPr>
            </w:pPr>
            <w:r w:rsidRPr="00A65AD2">
              <w:rPr>
                <w:rFonts w:ascii="David" w:hAnsi="David" w:hint="cs"/>
                <w:color w:val="080908"/>
                <w:sz w:val="24"/>
                <w:rtl/>
              </w:rPr>
              <w:t>יום</w:t>
            </w:r>
            <w:r w:rsidRPr="00A65AD2">
              <w:rPr>
                <w:rFonts w:ascii="David" w:hAnsi="David"/>
                <w:color w:val="080908"/>
                <w:sz w:val="24"/>
                <w:rtl/>
              </w:rPr>
              <w:t xml:space="preserve"> </w:t>
            </w:r>
            <w:r w:rsidR="00F0209B">
              <w:rPr>
                <w:rFonts w:ascii="David" w:hAnsi="David" w:hint="cs"/>
                <w:color w:val="080908"/>
                <w:sz w:val="24"/>
                <w:rtl/>
              </w:rPr>
              <w:t>ראשון, טו' באלול ה-תשפ"ב, 11/9/2022</w:t>
            </w:r>
            <w:r w:rsidRPr="00A65AD2">
              <w:rPr>
                <w:rFonts w:ascii="David" w:hAnsi="David"/>
                <w:color w:val="080908"/>
                <w:sz w:val="24"/>
                <w:rtl/>
              </w:rPr>
              <w:t xml:space="preserve">   </w:t>
            </w:r>
            <w:r w:rsidR="00F0209B">
              <w:rPr>
                <w:rFonts w:ascii="David" w:hAnsi="David" w:hint="cs"/>
                <w:color w:val="080908"/>
                <w:sz w:val="24"/>
                <w:rtl/>
              </w:rPr>
              <w:t>עד ה</w:t>
            </w:r>
            <w:r w:rsidRPr="00A65AD2">
              <w:rPr>
                <w:rFonts w:ascii="David" w:hAnsi="David" w:hint="cs"/>
                <w:color w:val="080908"/>
                <w:sz w:val="24"/>
                <w:rtl/>
              </w:rPr>
              <w:t xml:space="preserve">שעה </w:t>
            </w:r>
            <w:r w:rsidR="00F0209B">
              <w:rPr>
                <w:rFonts w:ascii="David" w:hAnsi="David" w:hint="cs"/>
                <w:color w:val="080908"/>
                <w:sz w:val="24"/>
                <w:rtl/>
              </w:rPr>
              <w:t>12:00</w:t>
            </w:r>
            <w:r w:rsidR="00850473">
              <w:rPr>
                <w:rFonts w:ascii="David" w:hAnsi="David" w:hint="cs"/>
                <w:color w:val="080908"/>
                <w:sz w:val="24"/>
                <w:rtl/>
              </w:rPr>
              <w:t>.</w:t>
            </w:r>
          </w:p>
        </w:tc>
      </w:tr>
      <w:tr w:rsidR="00BB35F5" w:rsidRPr="00A65AD2" w14:paraId="08E18EC9" w14:textId="77777777" w:rsidTr="00A65AD2">
        <w:trPr>
          <w:cantSplit/>
        </w:trPr>
        <w:tc>
          <w:tcPr>
            <w:tcW w:w="3984" w:type="dxa"/>
            <w:shd w:val="clear" w:color="auto" w:fill="auto"/>
          </w:tcPr>
          <w:p w14:paraId="253DCFDA"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פרסום</w:t>
            </w:r>
            <w:r w:rsidRPr="00A65AD2">
              <w:rPr>
                <w:rFonts w:ascii="David" w:hAnsi="David"/>
                <w:color w:val="080908"/>
                <w:sz w:val="24"/>
                <w:rtl/>
              </w:rPr>
              <w:t xml:space="preserve"> </w:t>
            </w:r>
            <w:r w:rsidRPr="00A65AD2">
              <w:rPr>
                <w:rFonts w:ascii="David" w:hAnsi="David" w:hint="cs"/>
                <w:color w:val="080908"/>
                <w:sz w:val="24"/>
                <w:rtl/>
              </w:rPr>
              <w:t>השאלות</w:t>
            </w:r>
            <w:r w:rsidRPr="00A65AD2">
              <w:rPr>
                <w:rFonts w:ascii="David" w:hAnsi="David"/>
                <w:color w:val="080908"/>
                <w:sz w:val="24"/>
                <w:rtl/>
              </w:rPr>
              <w:t xml:space="preserve"> </w:t>
            </w:r>
            <w:r w:rsidRPr="00A65AD2">
              <w:rPr>
                <w:rFonts w:ascii="David" w:hAnsi="David" w:hint="cs"/>
                <w:color w:val="080908"/>
                <w:sz w:val="24"/>
                <w:rtl/>
              </w:rPr>
              <w:t>והתשובות</w:t>
            </w:r>
          </w:p>
        </w:tc>
        <w:tc>
          <w:tcPr>
            <w:tcW w:w="3952" w:type="dxa"/>
            <w:shd w:val="clear" w:color="auto" w:fill="auto"/>
          </w:tcPr>
          <w:p w14:paraId="4F5B9EA2" w14:textId="101E1DB8"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יום</w:t>
            </w:r>
            <w:r w:rsidRPr="00A65AD2">
              <w:rPr>
                <w:rFonts w:ascii="David" w:hAnsi="David"/>
                <w:color w:val="080908"/>
                <w:sz w:val="24"/>
                <w:rtl/>
              </w:rPr>
              <w:t xml:space="preserve"> </w:t>
            </w:r>
            <w:r w:rsidR="00F0209B">
              <w:rPr>
                <w:rFonts w:ascii="David" w:hAnsi="David" w:hint="cs"/>
                <w:color w:val="080908"/>
                <w:sz w:val="24"/>
                <w:rtl/>
              </w:rPr>
              <w:t xml:space="preserve">חמישי, </w:t>
            </w:r>
            <w:proofErr w:type="spellStart"/>
            <w:r w:rsidR="00F0209B">
              <w:rPr>
                <w:rFonts w:ascii="David" w:hAnsi="David" w:hint="cs"/>
                <w:color w:val="080908"/>
                <w:sz w:val="24"/>
                <w:rtl/>
              </w:rPr>
              <w:t>כו</w:t>
            </w:r>
            <w:proofErr w:type="spellEnd"/>
            <w:r w:rsidR="00F0209B">
              <w:rPr>
                <w:rFonts w:ascii="David" w:hAnsi="David" w:hint="cs"/>
                <w:color w:val="080908"/>
                <w:sz w:val="24"/>
                <w:rtl/>
              </w:rPr>
              <w:t>' באלול ה-תשפ"ב, 22/9/2022.</w:t>
            </w:r>
          </w:p>
        </w:tc>
      </w:tr>
      <w:tr w:rsidR="00BB35F5" w:rsidRPr="00A65AD2" w14:paraId="67E3FAF4" w14:textId="77777777" w:rsidTr="00A65AD2">
        <w:trPr>
          <w:cantSplit/>
        </w:trPr>
        <w:tc>
          <w:tcPr>
            <w:tcW w:w="3984" w:type="dxa"/>
            <w:shd w:val="clear" w:color="auto" w:fill="auto"/>
          </w:tcPr>
          <w:p w14:paraId="502F7801"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המועד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p>
        </w:tc>
        <w:tc>
          <w:tcPr>
            <w:tcW w:w="3952" w:type="dxa"/>
            <w:shd w:val="clear" w:color="auto" w:fill="auto"/>
          </w:tcPr>
          <w:p w14:paraId="481BA70A" w14:textId="2FF01D53"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יום</w:t>
            </w:r>
            <w:r w:rsidR="008130F9" w:rsidRPr="00A65AD2">
              <w:rPr>
                <w:rFonts w:ascii="David" w:hAnsi="David"/>
                <w:color w:val="080908"/>
                <w:sz w:val="24"/>
                <w:rtl/>
              </w:rPr>
              <w:t xml:space="preserve"> </w:t>
            </w:r>
            <w:r w:rsidR="00850473">
              <w:rPr>
                <w:rFonts w:ascii="David" w:hAnsi="David" w:hint="cs"/>
                <w:color w:val="080908"/>
                <w:sz w:val="24"/>
                <w:rtl/>
              </w:rPr>
              <w:t>שלישי</w:t>
            </w:r>
            <w:r w:rsidR="00224DEC">
              <w:rPr>
                <w:rFonts w:ascii="David" w:hAnsi="David" w:hint="cs"/>
                <w:color w:val="080908"/>
                <w:sz w:val="24"/>
                <w:rtl/>
              </w:rPr>
              <w:t>,</w:t>
            </w:r>
            <w:r w:rsidR="00850473">
              <w:rPr>
                <w:rFonts w:ascii="David" w:hAnsi="David" w:hint="cs"/>
                <w:color w:val="080908"/>
                <w:sz w:val="24"/>
                <w:rtl/>
              </w:rPr>
              <w:t xml:space="preserve"> ז' בחשון ה-תשפ"ג, 1/11/2022 עד ה</w:t>
            </w:r>
            <w:r w:rsidRPr="00A65AD2">
              <w:rPr>
                <w:rFonts w:ascii="David" w:hAnsi="David" w:hint="cs"/>
                <w:color w:val="080908"/>
                <w:sz w:val="24"/>
                <w:rtl/>
              </w:rPr>
              <w:t>שעה</w:t>
            </w:r>
            <w:r w:rsidR="00850473">
              <w:rPr>
                <w:rFonts w:ascii="David" w:hAnsi="David" w:hint="cs"/>
                <w:color w:val="080908"/>
                <w:sz w:val="24"/>
                <w:rtl/>
              </w:rPr>
              <w:t xml:space="preserve"> 12:00.</w:t>
            </w:r>
          </w:p>
        </w:tc>
      </w:tr>
      <w:tr w:rsidR="00BB35F5" w:rsidRPr="00A65AD2" w14:paraId="39FF1036" w14:textId="77777777" w:rsidTr="00A65AD2">
        <w:trPr>
          <w:cantSplit/>
        </w:trPr>
        <w:tc>
          <w:tcPr>
            <w:tcW w:w="3984" w:type="dxa"/>
            <w:shd w:val="clear" w:color="auto" w:fill="auto"/>
          </w:tcPr>
          <w:p w14:paraId="301F580E"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המציע</w:t>
            </w:r>
          </w:p>
        </w:tc>
        <w:tc>
          <w:tcPr>
            <w:tcW w:w="3952" w:type="dxa"/>
            <w:shd w:val="clear" w:color="auto" w:fill="auto"/>
          </w:tcPr>
          <w:p w14:paraId="3D81DCC4" w14:textId="49A39FE1"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יום</w:t>
            </w:r>
            <w:r w:rsidR="008130F9" w:rsidRPr="00A65AD2">
              <w:rPr>
                <w:rFonts w:ascii="David" w:hAnsi="David" w:hint="cs"/>
                <w:color w:val="080908"/>
                <w:sz w:val="24"/>
                <w:rtl/>
              </w:rPr>
              <w:t xml:space="preserve"> </w:t>
            </w:r>
            <w:r w:rsidR="00850473">
              <w:rPr>
                <w:rFonts w:ascii="David" w:hAnsi="David" w:hint="cs"/>
                <w:color w:val="080908"/>
                <w:sz w:val="24"/>
                <w:rtl/>
              </w:rPr>
              <w:t>שני, י' באייר ה-תשפ"ג, 1/5/2023</w:t>
            </w:r>
          </w:p>
        </w:tc>
      </w:tr>
      <w:tr w:rsidR="00BB35F5" w:rsidRPr="00A65AD2" w14:paraId="444B7472" w14:textId="77777777" w:rsidTr="00A65AD2">
        <w:trPr>
          <w:cantSplit/>
        </w:trPr>
        <w:tc>
          <w:tcPr>
            <w:tcW w:w="3984" w:type="dxa"/>
            <w:shd w:val="clear" w:color="auto" w:fill="auto"/>
          </w:tcPr>
          <w:p w14:paraId="091DCCA0"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ההתקשרות</w:t>
            </w:r>
          </w:p>
        </w:tc>
        <w:tc>
          <w:tcPr>
            <w:tcW w:w="3952" w:type="dxa"/>
            <w:shd w:val="clear" w:color="auto" w:fill="auto"/>
          </w:tcPr>
          <w:p w14:paraId="573FC3E8"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בתוך</w:t>
            </w:r>
            <w:r w:rsidRPr="00A65AD2">
              <w:rPr>
                <w:rFonts w:ascii="David" w:hAnsi="David"/>
                <w:color w:val="080908"/>
                <w:sz w:val="24"/>
                <w:rtl/>
              </w:rPr>
              <w:t xml:space="preserve"> 14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ממועד</w:t>
            </w:r>
            <w:r w:rsidRPr="00A65AD2">
              <w:rPr>
                <w:rFonts w:ascii="David" w:hAnsi="David"/>
                <w:color w:val="080908"/>
                <w:sz w:val="24"/>
                <w:rtl/>
              </w:rPr>
              <w:t xml:space="preserve"> </w:t>
            </w:r>
            <w:r w:rsidRPr="00A65AD2">
              <w:rPr>
                <w:rFonts w:ascii="David" w:hAnsi="David" w:hint="cs"/>
                <w:color w:val="080908"/>
                <w:sz w:val="24"/>
                <w:rtl/>
              </w:rPr>
              <w:t>העברת</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לזוכה</w:t>
            </w:r>
            <w:r w:rsidRPr="00A65AD2">
              <w:rPr>
                <w:rFonts w:ascii="David" w:hAnsi="David"/>
                <w:color w:val="080908"/>
                <w:sz w:val="24"/>
                <w:rtl/>
              </w:rPr>
              <w:t>.</w:t>
            </w:r>
          </w:p>
        </w:tc>
      </w:tr>
      <w:tr w:rsidR="00BB35F5" w:rsidRPr="00A65AD2" w14:paraId="7E04EB61" w14:textId="77777777" w:rsidTr="00A65AD2">
        <w:trPr>
          <w:cantSplit/>
        </w:trPr>
        <w:tc>
          <w:tcPr>
            <w:tcW w:w="3984" w:type="dxa"/>
            <w:shd w:val="clear" w:color="auto" w:fill="auto"/>
          </w:tcPr>
          <w:p w14:paraId="1DBF191A"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תחילת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שירותים</w:t>
            </w:r>
          </w:p>
        </w:tc>
        <w:tc>
          <w:tcPr>
            <w:tcW w:w="3952" w:type="dxa"/>
            <w:shd w:val="clear" w:color="auto" w:fill="auto"/>
          </w:tcPr>
          <w:p w14:paraId="4732AC33" w14:textId="77777777" w:rsidR="00BB35F5" w:rsidRPr="00A65AD2" w:rsidRDefault="00BB35F5" w:rsidP="00A65AD2">
            <w:pPr>
              <w:pStyle w:val="a8"/>
              <w:spacing w:line="360" w:lineRule="atLeast"/>
              <w:ind w:left="0"/>
              <w:rPr>
                <w:rFonts w:ascii="David" w:hAnsi="David"/>
                <w:color w:val="080908"/>
                <w:sz w:val="24"/>
                <w:rtl/>
              </w:rPr>
            </w:pPr>
            <w:r w:rsidRPr="00A65AD2">
              <w:rPr>
                <w:rFonts w:ascii="David" w:hAnsi="David" w:hint="cs"/>
                <w:color w:val="080908"/>
                <w:sz w:val="24"/>
                <w:rtl/>
              </w:rPr>
              <w:t>ממועד</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חתום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מלאה</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חתום</w:t>
            </w:r>
            <w:r w:rsidRPr="00A65AD2">
              <w:rPr>
                <w:rFonts w:ascii="David" w:hAnsi="David"/>
                <w:color w:val="080908"/>
                <w:sz w:val="24"/>
                <w:rtl/>
              </w:rPr>
              <w:t xml:space="preserve"> </w:t>
            </w:r>
            <w:r w:rsidRPr="00A65AD2">
              <w:rPr>
                <w:rFonts w:ascii="David" w:hAnsi="David" w:hint="cs"/>
                <w:color w:val="080908"/>
                <w:sz w:val="24"/>
                <w:rtl/>
              </w:rPr>
              <w:t>בראשי</w:t>
            </w:r>
            <w:r w:rsidRPr="00A65AD2">
              <w:rPr>
                <w:rFonts w:ascii="David" w:hAnsi="David"/>
                <w:color w:val="080908"/>
                <w:sz w:val="24"/>
                <w:rtl/>
              </w:rPr>
              <w:t xml:space="preserve"> </w:t>
            </w:r>
            <w:r w:rsidRPr="00A65AD2">
              <w:rPr>
                <w:rFonts w:ascii="David" w:hAnsi="David" w:hint="cs"/>
                <w:color w:val="080908"/>
                <w:sz w:val="24"/>
                <w:rtl/>
              </w:rPr>
              <w:t>תיבות</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מאוחר</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שיקבע</w:t>
            </w:r>
            <w:r w:rsidRPr="00A65AD2">
              <w:rPr>
                <w:rFonts w:ascii="David" w:hAnsi="David"/>
                <w:color w:val="080908"/>
                <w:sz w:val="24"/>
                <w:rtl/>
              </w:rPr>
              <w:t xml:space="preserve"> </w:t>
            </w:r>
            <w:r w:rsidRPr="00A65AD2">
              <w:rPr>
                <w:rFonts w:ascii="David" w:hAnsi="David" w:hint="cs"/>
                <w:color w:val="080908"/>
                <w:sz w:val="24"/>
                <w:rtl/>
              </w:rPr>
              <w:t>המשרד</w:t>
            </w:r>
          </w:p>
        </w:tc>
      </w:tr>
    </w:tbl>
    <w:p w14:paraId="1DC6D3B0" w14:textId="77777777" w:rsidR="002C6DE8" w:rsidRPr="00A65AD2" w:rsidRDefault="002C6DE8" w:rsidP="00A65AD2">
      <w:pPr>
        <w:pStyle w:val="a8"/>
        <w:spacing w:line="360" w:lineRule="atLeast"/>
        <w:ind w:left="360"/>
        <w:rPr>
          <w:rFonts w:ascii="David" w:hAnsi="David"/>
          <w:color w:val="080908"/>
          <w:sz w:val="24"/>
        </w:rPr>
      </w:pPr>
    </w:p>
    <w:p w14:paraId="6FB3CCB1" w14:textId="77777777" w:rsidR="002C6DE8" w:rsidRPr="00A65AD2" w:rsidRDefault="002C6DE8" w:rsidP="00A65AD2">
      <w:pPr>
        <w:pStyle w:val="a8"/>
        <w:numPr>
          <w:ilvl w:val="1"/>
          <w:numId w:val="1"/>
        </w:numPr>
        <w:spacing w:line="360" w:lineRule="atLeast"/>
        <w:rPr>
          <w:rFonts w:ascii="David" w:hAnsi="David"/>
          <w:color w:val="080908"/>
          <w:sz w:val="24"/>
        </w:rPr>
      </w:pP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התאמה</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התאריכים</w:t>
      </w:r>
      <w:r w:rsidRPr="00A65AD2">
        <w:rPr>
          <w:rFonts w:ascii="David" w:hAnsi="David"/>
          <w:color w:val="080908"/>
          <w:sz w:val="24"/>
          <w:rtl/>
        </w:rPr>
        <w:t xml:space="preserve"> </w:t>
      </w:r>
      <w:r w:rsidRPr="00A65AD2">
        <w:rPr>
          <w:rFonts w:ascii="David" w:hAnsi="David" w:hint="cs"/>
          <w:color w:val="080908"/>
          <w:sz w:val="24"/>
          <w:rtl/>
        </w:rPr>
        <w:t>שצוינו</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תאריכים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המופיעים</w:t>
      </w:r>
      <w:r w:rsidRPr="00A65AD2">
        <w:rPr>
          <w:rFonts w:ascii="David" w:hAnsi="David"/>
          <w:color w:val="080908"/>
          <w:sz w:val="24"/>
          <w:rtl/>
        </w:rPr>
        <w:t xml:space="preserve"> </w:t>
      </w:r>
      <w:r w:rsidRPr="00A65AD2">
        <w:rPr>
          <w:rFonts w:ascii="David" w:hAnsi="David" w:hint="cs"/>
          <w:color w:val="080908"/>
          <w:sz w:val="24"/>
          <w:rtl/>
        </w:rPr>
        <w:t>בגוף</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קובעים</w:t>
      </w:r>
      <w:r w:rsidRPr="00A65AD2">
        <w:rPr>
          <w:rFonts w:ascii="David" w:hAnsi="David"/>
          <w:color w:val="080908"/>
          <w:sz w:val="24"/>
          <w:rtl/>
        </w:rPr>
        <w:t xml:space="preserve"> </w:t>
      </w:r>
      <w:r w:rsidRPr="00A65AD2">
        <w:rPr>
          <w:rFonts w:ascii="David" w:hAnsi="David" w:hint="cs"/>
          <w:color w:val="080908"/>
          <w:sz w:val="24"/>
          <w:rtl/>
        </w:rPr>
        <w:t>התאריכים</w:t>
      </w:r>
      <w:r w:rsidRPr="00A65AD2">
        <w:rPr>
          <w:rFonts w:ascii="David" w:hAnsi="David"/>
          <w:color w:val="080908"/>
          <w:sz w:val="24"/>
          <w:rtl/>
        </w:rPr>
        <w:t xml:space="preserve"> </w:t>
      </w:r>
      <w:r w:rsidRPr="00A65AD2">
        <w:rPr>
          <w:rFonts w:ascii="David" w:hAnsi="David" w:hint="cs"/>
          <w:color w:val="080908"/>
          <w:sz w:val="24"/>
          <w:rtl/>
        </w:rPr>
        <w:t>בטבלה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w:t>
      </w:r>
    </w:p>
    <w:p w14:paraId="5FC0A69F" w14:textId="77777777" w:rsidR="002C6DE8" w:rsidRPr="00A65AD2" w:rsidRDefault="002C6DE8" w:rsidP="00A65AD2">
      <w:pPr>
        <w:pStyle w:val="a8"/>
        <w:numPr>
          <w:ilvl w:val="1"/>
          <w:numId w:val="1"/>
        </w:numPr>
        <w:spacing w:line="360" w:lineRule="atLeast"/>
        <w:rPr>
          <w:rFonts w:ascii="David" w:hAnsi="David"/>
          <w:color w:val="080908"/>
          <w:sz w:val="24"/>
          <w:rtl/>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שומר</w:t>
      </w:r>
      <w:r w:rsidRPr="00A65AD2">
        <w:rPr>
          <w:rFonts w:ascii="David" w:hAnsi="David"/>
          <w:color w:val="080908"/>
          <w:sz w:val="24"/>
          <w:rtl/>
        </w:rPr>
        <w:t xml:space="preserve"> </w:t>
      </w:r>
      <w:r w:rsidRPr="00A65AD2">
        <w:rPr>
          <w:rFonts w:ascii="David" w:hAnsi="David" w:hint="cs"/>
          <w:color w:val="080908"/>
          <w:sz w:val="24"/>
          <w:rtl/>
        </w:rPr>
        <w:t>לעצמו</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w:t>
      </w:r>
      <w:r w:rsidRPr="00A65AD2">
        <w:rPr>
          <w:rFonts w:ascii="David" w:hAnsi="David"/>
          <w:color w:val="080908"/>
          <w:sz w:val="24"/>
          <w:rtl/>
        </w:rPr>
        <w:t xml:space="preserve"> </w:t>
      </w:r>
      <w:r w:rsidRPr="00A65AD2">
        <w:rPr>
          <w:rFonts w:ascii="David" w:hAnsi="David" w:hint="cs"/>
          <w:color w:val="080908"/>
          <w:sz w:val="24"/>
          <w:rtl/>
        </w:rPr>
        <w:t>בלעדי</w:t>
      </w:r>
      <w:r w:rsidRPr="00A65AD2">
        <w:rPr>
          <w:rFonts w:ascii="David" w:hAnsi="David"/>
          <w:color w:val="080908"/>
          <w:sz w:val="24"/>
          <w:rtl/>
        </w:rPr>
        <w:t xml:space="preserve"> </w:t>
      </w:r>
      <w:r w:rsidRPr="00A65AD2">
        <w:rPr>
          <w:rFonts w:ascii="David" w:hAnsi="David" w:hint="cs"/>
          <w:color w:val="080908"/>
          <w:sz w:val="24"/>
          <w:rtl/>
        </w:rPr>
        <w:t>לשנות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המועדים</w:t>
      </w:r>
      <w:r w:rsidRPr="00A65AD2">
        <w:rPr>
          <w:rFonts w:ascii="David" w:hAnsi="David"/>
          <w:color w:val="080908"/>
          <w:sz w:val="24"/>
          <w:rtl/>
        </w:rPr>
        <w:t xml:space="preserve"> </w:t>
      </w:r>
      <w:r w:rsidRPr="00A65AD2">
        <w:rPr>
          <w:rFonts w:ascii="David" w:hAnsi="David" w:hint="cs"/>
          <w:color w:val="080908"/>
          <w:sz w:val="24"/>
          <w:rtl/>
        </w:rPr>
        <w:t>המנויים</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בהודעה</w:t>
      </w:r>
      <w:r w:rsidRPr="00A65AD2">
        <w:rPr>
          <w:rFonts w:ascii="David" w:hAnsi="David"/>
          <w:color w:val="080908"/>
          <w:sz w:val="24"/>
          <w:rtl/>
        </w:rPr>
        <w:t xml:space="preserve"> </w:t>
      </w:r>
      <w:r w:rsidRPr="00A65AD2">
        <w:rPr>
          <w:rFonts w:ascii="David" w:hAnsi="David" w:hint="cs"/>
          <w:color w:val="080908"/>
          <w:sz w:val="24"/>
          <w:rtl/>
        </w:rPr>
        <w:t>שתפורסם</w:t>
      </w:r>
      <w:r w:rsidRPr="00A65AD2">
        <w:rPr>
          <w:rFonts w:ascii="David" w:hAnsi="David"/>
          <w:color w:val="080908"/>
          <w:sz w:val="24"/>
          <w:rtl/>
        </w:rPr>
        <w:t xml:space="preserve"> </w:t>
      </w:r>
      <w:r w:rsidRPr="00A65AD2">
        <w:rPr>
          <w:rFonts w:ascii="David" w:hAnsi="David" w:hint="cs"/>
          <w:color w:val="080908"/>
          <w:sz w:val="24"/>
          <w:rtl/>
        </w:rPr>
        <w:t>באתר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תהא</w:t>
      </w:r>
      <w:r w:rsidRPr="00A65AD2">
        <w:rPr>
          <w:rFonts w:ascii="David" w:hAnsi="David"/>
          <w:color w:val="080908"/>
          <w:sz w:val="24"/>
          <w:rtl/>
        </w:rPr>
        <w:t xml:space="preserve"> </w:t>
      </w:r>
      <w:r w:rsidRPr="00A65AD2">
        <w:rPr>
          <w:rFonts w:ascii="David" w:hAnsi="David" w:hint="cs"/>
          <w:color w:val="080908"/>
          <w:sz w:val="24"/>
          <w:rtl/>
        </w:rPr>
        <w:t>למי</w:t>
      </w:r>
      <w:r w:rsidRPr="00A65AD2">
        <w:rPr>
          <w:rFonts w:ascii="David" w:hAnsi="David"/>
          <w:color w:val="080908"/>
          <w:sz w:val="24"/>
          <w:rtl/>
        </w:rPr>
        <w:t xml:space="preserve"> </w:t>
      </w:r>
      <w:r w:rsidRPr="00A65AD2">
        <w:rPr>
          <w:rFonts w:ascii="David" w:hAnsi="David" w:hint="cs"/>
          <w:color w:val="080908"/>
          <w:sz w:val="24"/>
          <w:rtl/>
        </w:rPr>
        <w:t>מהספקים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דרישה</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p>
    <w:p w14:paraId="7CC51992" w14:textId="77777777" w:rsidR="002C6DE8" w:rsidRPr="00A65AD2" w:rsidRDefault="002C6DE8" w:rsidP="00A65AD2">
      <w:pPr>
        <w:pStyle w:val="-1"/>
        <w:spacing w:line="360" w:lineRule="atLeast"/>
        <w:rPr>
          <w:rFonts w:ascii="David" w:hAnsi="David"/>
          <w:color w:val="080908"/>
          <w:rtl/>
        </w:rPr>
      </w:pPr>
      <w:bookmarkStart w:id="4" w:name="_Toc496609902"/>
      <w:r w:rsidRPr="00A65AD2">
        <w:rPr>
          <w:rFonts w:ascii="David" w:hAnsi="David" w:hint="cs"/>
          <w:color w:val="080908"/>
          <w:rtl/>
        </w:rPr>
        <w:t>הגדרות</w:t>
      </w:r>
      <w:bookmarkEnd w:id="4"/>
    </w:p>
    <w:p w14:paraId="3072E0E3"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ההסכם</w:t>
      </w:r>
      <w:r w:rsidRPr="00A65AD2">
        <w:rPr>
          <w:rStyle w:val="ae"/>
          <w:rFonts w:ascii="David" w:hAnsi="David"/>
          <w:color w:val="080908"/>
          <w:rtl/>
        </w:rPr>
        <w:t>", "</w:t>
      </w:r>
      <w:r w:rsidRPr="00A65AD2">
        <w:rPr>
          <w:rStyle w:val="ae"/>
          <w:rFonts w:ascii="David" w:hAnsi="David" w:hint="cs"/>
          <w:color w:val="080908"/>
          <w:rtl/>
        </w:rPr>
        <w:t>הסכם</w:t>
      </w:r>
      <w:r w:rsidRPr="00A65AD2">
        <w:rPr>
          <w:rStyle w:val="ae"/>
          <w:rFonts w:ascii="David" w:hAnsi="David"/>
          <w:color w:val="080908"/>
          <w:rtl/>
        </w:rPr>
        <w:t xml:space="preserve"> </w:t>
      </w:r>
      <w:r w:rsidRPr="00A65AD2">
        <w:rPr>
          <w:rStyle w:val="ae"/>
          <w:rFonts w:ascii="David" w:hAnsi="David" w:hint="cs"/>
          <w:color w:val="080908"/>
          <w:rtl/>
        </w:rPr>
        <w:t>ההתקשרות</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נוסח</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כנספח</w:t>
      </w:r>
      <w:r w:rsidR="0054690A" w:rsidRPr="00A65AD2">
        <w:rPr>
          <w:rFonts w:ascii="David" w:hAnsi="David" w:hint="cs"/>
          <w:color w:val="080908"/>
          <w:sz w:val="24"/>
          <w:rtl/>
        </w:rPr>
        <w:t xml:space="preserve"> </w:t>
      </w:r>
      <w:r w:rsidR="00E72F62" w:rsidRPr="0054228B">
        <w:rPr>
          <w:rFonts w:hint="cs"/>
          <w:rtl/>
        </w:rPr>
        <w:t>י</w:t>
      </w:r>
      <w:r w:rsidR="00207E0D" w:rsidRPr="0054228B">
        <w:rPr>
          <w:rFonts w:hint="cs"/>
          <w:rtl/>
        </w:rPr>
        <w:t xml:space="preserve">' </w:t>
      </w:r>
      <w:r w:rsidR="00E72F62" w:rsidRPr="00A65AD2">
        <w:rPr>
          <w:rFonts w:ascii="David" w:hAnsi="David"/>
          <w:color w:val="080908"/>
          <w:sz w:val="24"/>
          <w:rtl/>
        </w:rPr>
        <w:t>.</w:t>
      </w:r>
    </w:p>
    <w:p w14:paraId="422A3F34"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הצעה</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תשובת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בתוספת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הבהרה</w:t>
      </w:r>
      <w:r w:rsidRPr="00A65AD2">
        <w:rPr>
          <w:rFonts w:ascii="David" w:hAnsi="David"/>
          <w:color w:val="080908"/>
          <w:sz w:val="24"/>
          <w:rtl/>
        </w:rPr>
        <w:t xml:space="preserve"> </w:t>
      </w:r>
      <w:r w:rsidRPr="00A65AD2">
        <w:rPr>
          <w:rFonts w:ascii="David" w:hAnsi="David" w:hint="cs"/>
          <w:color w:val="080908"/>
          <w:sz w:val="24"/>
          <w:rtl/>
        </w:rPr>
        <w:t>שנתן</w:t>
      </w:r>
      <w:r w:rsidRPr="00A65AD2">
        <w:rPr>
          <w:rFonts w:ascii="David" w:hAnsi="David"/>
          <w:color w:val="080908"/>
          <w:sz w:val="24"/>
          <w:rtl/>
        </w:rPr>
        <w:t xml:space="preserve"> </w:t>
      </w:r>
      <w:r w:rsidRPr="00A65AD2">
        <w:rPr>
          <w:rFonts w:ascii="David" w:hAnsi="David" w:hint="cs"/>
          <w:color w:val="080908"/>
          <w:sz w:val="24"/>
          <w:rtl/>
        </w:rPr>
        <w:t>במענה</w:t>
      </w:r>
      <w:r w:rsidRPr="00A65AD2">
        <w:rPr>
          <w:rFonts w:ascii="David" w:hAnsi="David"/>
          <w:color w:val="080908"/>
          <w:sz w:val="24"/>
          <w:rtl/>
        </w:rPr>
        <w:t xml:space="preserve"> </w:t>
      </w:r>
      <w:r w:rsidRPr="00A65AD2">
        <w:rPr>
          <w:rFonts w:ascii="David" w:hAnsi="David" w:hint="cs"/>
          <w:color w:val="080908"/>
          <w:sz w:val="24"/>
          <w:rtl/>
        </w:rPr>
        <w:t>לבקשת</w:t>
      </w:r>
      <w:r w:rsidRPr="00A65AD2">
        <w:rPr>
          <w:rFonts w:ascii="David" w:hAnsi="David"/>
          <w:color w:val="080908"/>
          <w:sz w:val="24"/>
          <w:rtl/>
        </w:rPr>
        <w:t xml:space="preserve"> </w:t>
      </w:r>
      <w:r w:rsidRPr="00A65AD2">
        <w:rPr>
          <w:rFonts w:ascii="David" w:hAnsi="David" w:hint="cs"/>
          <w:color w:val="080908"/>
          <w:sz w:val="24"/>
          <w:rtl/>
        </w:rPr>
        <w:t>ועדת המכרזים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מטעמה</w:t>
      </w:r>
      <w:r w:rsidRPr="00A65AD2">
        <w:rPr>
          <w:rFonts w:ascii="David" w:hAnsi="David"/>
          <w:color w:val="080908"/>
          <w:sz w:val="24"/>
          <w:rtl/>
        </w:rPr>
        <w:t xml:space="preserve"> </w:t>
      </w:r>
      <w:r w:rsidRPr="00A65AD2">
        <w:rPr>
          <w:rFonts w:ascii="David" w:hAnsi="David" w:hint="cs"/>
          <w:color w:val="080908"/>
          <w:sz w:val="24"/>
          <w:rtl/>
        </w:rPr>
        <w:t>ואשר</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החליטה</w:t>
      </w:r>
      <w:r w:rsidRPr="00A65AD2">
        <w:rPr>
          <w:rFonts w:ascii="David" w:hAnsi="David"/>
          <w:color w:val="080908"/>
          <w:sz w:val="24"/>
          <w:rtl/>
        </w:rPr>
        <w:t xml:space="preserve"> </w:t>
      </w:r>
      <w:r w:rsidRPr="00A65AD2">
        <w:rPr>
          <w:rFonts w:ascii="David" w:hAnsi="David" w:hint="cs"/>
          <w:color w:val="080908"/>
          <w:sz w:val="24"/>
          <w:rtl/>
        </w:rPr>
        <w:t>לקבלה</w:t>
      </w:r>
      <w:r w:rsidRPr="00A65AD2">
        <w:rPr>
          <w:rFonts w:ascii="David" w:hAnsi="David"/>
          <w:color w:val="080908"/>
          <w:sz w:val="24"/>
          <w:rtl/>
        </w:rPr>
        <w:t xml:space="preserve">.  </w:t>
      </w:r>
    </w:p>
    <w:p w14:paraId="69C78674"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ועדת</w:t>
      </w:r>
      <w:r w:rsidRPr="00A65AD2">
        <w:rPr>
          <w:rStyle w:val="ae"/>
          <w:rFonts w:ascii="David" w:hAnsi="David"/>
          <w:color w:val="080908"/>
          <w:rtl/>
        </w:rPr>
        <w:t xml:space="preserve"> </w:t>
      </w:r>
      <w:r w:rsidRPr="00A65AD2">
        <w:rPr>
          <w:rStyle w:val="ae"/>
          <w:rFonts w:ascii="David" w:hAnsi="David" w:hint="cs"/>
          <w:color w:val="080908"/>
          <w:rtl/>
        </w:rPr>
        <w:t>המכרזים</w:t>
      </w:r>
      <w:r w:rsidRPr="00A65AD2">
        <w:rPr>
          <w:rStyle w:val="ae"/>
          <w:rFonts w:ascii="David" w:hAnsi="David"/>
          <w:color w:val="080908"/>
          <w:rtl/>
        </w:rPr>
        <w:t>", "</w:t>
      </w:r>
      <w:r w:rsidRPr="00A65AD2">
        <w:rPr>
          <w:rStyle w:val="ae"/>
          <w:rFonts w:ascii="David" w:hAnsi="David" w:hint="cs"/>
          <w:color w:val="080908"/>
          <w:rtl/>
        </w:rPr>
        <w:t>הוועדה</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המשרדית</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 xml:space="preserve"> .</w:t>
      </w:r>
    </w:p>
    <w:p w14:paraId="267E04CE"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חוק</w:t>
      </w:r>
      <w:r w:rsidRPr="00A65AD2">
        <w:rPr>
          <w:rStyle w:val="ae"/>
          <w:rFonts w:ascii="David" w:hAnsi="David"/>
          <w:color w:val="080908"/>
          <w:rtl/>
        </w:rPr>
        <w:t xml:space="preserve"> </w:t>
      </w:r>
      <w:r w:rsidRPr="00A65AD2">
        <w:rPr>
          <w:rStyle w:val="ae"/>
          <w:rFonts w:ascii="David" w:hAnsi="David" w:hint="cs"/>
          <w:color w:val="080908"/>
          <w:rtl/>
        </w:rPr>
        <w:t>חובת</w:t>
      </w:r>
      <w:r w:rsidRPr="00A65AD2">
        <w:rPr>
          <w:rStyle w:val="ae"/>
          <w:rFonts w:ascii="David" w:hAnsi="David"/>
          <w:color w:val="080908"/>
          <w:rtl/>
        </w:rPr>
        <w:t xml:space="preserve"> </w:t>
      </w:r>
      <w:r w:rsidRPr="00A65AD2">
        <w:rPr>
          <w:rStyle w:val="ae"/>
          <w:rFonts w:ascii="David" w:hAnsi="David" w:hint="cs"/>
          <w:color w:val="080908"/>
          <w:rtl/>
        </w:rPr>
        <w:t>המכרזים</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תשנ</w:t>
      </w:r>
      <w:r w:rsidRPr="00A65AD2">
        <w:rPr>
          <w:rFonts w:ascii="David" w:hAnsi="David"/>
          <w:color w:val="080908"/>
          <w:sz w:val="24"/>
          <w:rtl/>
        </w:rPr>
        <w:t>"</w:t>
      </w:r>
      <w:r w:rsidRPr="00A65AD2">
        <w:rPr>
          <w:rFonts w:ascii="David" w:hAnsi="David" w:hint="cs"/>
          <w:color w:val="080908"/>
          <w:sz w:val="24"/>
          <w:rtl/>
        </w:rPr>
        <w:t>ב</w:t>
      </w:r>
      <w:r w:rsidRPr="00A65AD2">
        <w:rPr>
          <w:rFonts w:ascii="David" w:hAnsi="David"/>
          <w:color w:val="080908"/>
          <w:sz w:val="24"/>
          <w:rtl/>
        </w:rPr>
        <w:t xml:space="preserve">-1992 </w:t>
      </w:r>
      <w:r w:rsidRPr="00A65AD2">
        <w:rPr>
          <w:rFonts w:ascii="David" w:hAnsi="David" w:hint="cs"/>
          <w:color w:val="080908"/>
          <w:sz w:val="24"/>
          <w:rtl/>
        </w:rPr>
        <w:t>והתקנות</w:t>
      </w:r>
      <w:r w:rsidRPr="00A65AD2">
        <w:rPr>
          <w:rFonts w:ascii="David" w:hAnsi="David"/>
          <w:color w:val="080908"/>
          <w:sz w:val="24"/>
          <w:rtl/>
        </w:rPr>
        <w:t xml:space="preserve"> </w:t>
      </w:r>
      <w:r w:rsidRPr="00A65AD2">
        <w:rPr>
          <w:rFonts w:ascii="David" w:hAnsi="David" w:hint="cs"/>
          <w:color w:val="080908"/>
          <w:sz w:val="24"/>
          <w:rtl/>
        </w:rPr>
        <w:t>שהותקנו</w:t>
      </w:r>
      <w:r w:rsidRPr="00A65AD2">
        <w:rPr>
          <w:rFonts w:ascii="David" w:hAnsi="David"/>
          <w:color w:val="080908"/>
          <w:sz w:val="24"/>
          <w:rtl/>
        </w:rPr>
        <w:t xml:space="preserve"> </w:t>
      </w:r>
      <w:r w:rsidRPr="00A65AD2">
        <w:rPr>
          <w:rFonts w:ascii="David" w:hAnsi="David" w:hint="cs"/>
          <w:color w:val="080908"/>
          <w:sz w:val="24"/>
          <w:rtl/>
        </w:rPr>
        <w:t>מכוחו</w:t>
      </w:r>
      <w:r w:rsidRPr="00A65AD2">
        <w:rPr>
          <w:rFonts w:ascii="David" w:hAnsi="David"/>
          <w:color w:val="080908"/>
          <w:sz w:val="24"/>
          <w:rtl/>
        </w:rPr>
        <w:t>.</w:t>
      </w:r>
    </w:p>
    <w:p w14:paraId="4B8B258E"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מכרז</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מסמך</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דרישותיו</w:t>
      </w:r>
      <w:r w:rsidRPr="00A65AD2">
        <w:rPr>
          <w:rFonts w:ascii="David" w:hAnsi="David"/>
          <w:color w:val="080908"/>
          <w:sz w:val="24"/>
          <w:rtl/>
        </w:rPr>
        <w:t xml:space="preserve">, </w:t>
      </w:r>
      <w:r w:rsidRPr="00A65AD2">
        <w:rPr>
          <w:rFonts w:ascii="David" w:hAnsi="David" w:hint="cs"/>
          <w:color w:val="080908"/>
          <w:sz w:val="24"/>
          <w:rtl/>
        </w:rPr>
        <w:t>תנאיו</w:t>
      </w:r>
      <w:r w:rsidRPr="00A65AD2">
        <w:rPr>
          <w:rFonts w:ascii="David" w:hAnsi="David"/>
          <w:color w:val="080908"/>
          <w:sz w:val="24"/>
          <w:rtl/>
        </w:rPr>
        <w:t xml:space="preserve"> </w:t>
      </w:r>
      <w:r w:rsidRPr="00A65AD2">
        <w:rPr>
          <w:rFonts w:ascii="David" w:hAnsi="David" w:hint="cs"/>
          <w:color w:val="080908"/>
          <w:sz w:val="24"/>
          <w:rtl/>
        </w:rPr>
        <w:t>וחלקיו</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שאלות</w:t>
      </w:r>
      <w:r w:rsidRPr="00A65AD2">
        <w:rPr>
          <w:rFonts w:ascii="David" w:hAnsi="David"/>
          <w:color w:val="080908"/>
          <w:sz w:val="24"/>
          <w:rtl/>
        </w:rPr>
        <w:t xml:space="preserve"> </w:t>
      </w:r>
      <w:r w:rsidRPr="00A65AD2">
        <w:rPr>
          <w:rFonts w:ascii="David" w:hAnsi="David" w:hint="cs"/>
          <w:color w:val="080908"/>
          <w:sz w:val="24"/>
          <w:rtl/>
        </w:rPr>
        <w:t>ההבהרה</w:t>
      </w:r>
      <w:r w:rsidRPr="00A65AD2">
        <w:rPr>
          <w:rFonts w:ascii="David" w:hAnsi="David"/>
          <w:color w:val="080908"/>
          <w:sz w:val="24"/>
          <w:rtl/>
        </w:rPr>
        <w:t xml:space="preserve"> </w:t>
      </w:r>
      <w:r w:rsidRPr="00A65AD2">
        <w:rPr>
          <w:rFonts w:ascii="David" w:hAnsi="David" w:hint="cs"/>
          <w:color w:val="080908"/>
          <w:sz w:val="24"/>
          <w:rtl/>
        </w:rPr>
        <w:t>ותשובות</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w:t>
      </w:r>
    </w:p>
    <w:p w14:paraId="342CA6CE" w14:textId="77777777" w:rsidR="00FB65BA"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מציע</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w:t>
      </w:r>
      <w:r w:rsidRPr="00A65AD2">
        <w:rPr>
          <w:rFonts w:ascii="David" w:hAnsi="David" w:hint="cs"/>
          <w:color w:val="080908"/>
          <w:sz w:val="24"/>
          <w:rtl/>
        </w:rPr>
        <w:t>פטור</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שותפות</w:t>
      </w:r>
      <w:r w:rsidRPr="00A65AD2">
        <w:rPr>
          <w:rFonts w:ascii="David" w:hAnsi="David"/>
          <w:color w:val="080908"/>
          <w:sz w:val="24"/>
          <w:rtl/>
        </w:rPr>
        <w:t xml:space="preserve"> </w:t>
      </w:r>
      <w:r w:rsidRPr="0054228B">
        <w:rPr>
          <w:rFonts w:hint="cs"/>
          <w:rtl/>
        </w:rPr>
        <w:t>רשומה</w:t>
      </w:r>
      <w:r w:rsidRPr="0054228B">
        <w:rPr>
          <w:rtl/>
        </w:rPr>
        <w:t xml:space="preserve"> </w:t>
      </w:r>
      <w:r w:rsidRPr="0054228B">
        <w:rPr>
          <w:rFonts w:hint="cs"/>
          <w:rtl/>
        </w:rPr>
        <w:t>ו</w:t>
      </w:r>
      <w:r w:rsidRPr="0054228B">
        <w:rPr>
          <w:rtl/>
        </w:rPr>
        <w:t>/</w:t>
      </w:r>
      <w:r w:rsidRPr="0054228B">
        <w:rPr>
          <w:rFonts w:hint="cs"/>
          <w:rtl/>
        </w:rPr>
        <w:t>או</w:t>
      </w:r>
      <w:r w:rsidRPr="0054228B">
        <w:rPr>
          <w:rtl/>
        </w:rPr>
        <w:t xml:space="preserve"> </w:t>
      </w:r>
      <w:r w:rsidRPr="0054228B">
        <w:rPr>
          <w:rFonts w:hint="cs"/>
          <w:rtl/>
        </w:rPr>
        <w:t>שותפות</w:t>
      </w:r>
      <w:r w:rsidRPr="0054228B">
        <w:rPr>
          <w:rtl/>
        </w:rPr>
        <w:t xml:space="preserve"> </w:t>
      </w:r>
      <w:r w:rsidRPr="0054228B">
        <w:rPr>
          <w:rFonts w:hint="cs"/>
          <w:rtl/>
        </w:rPr>
        <w:t>לא</w:t>
      </w:r>
      <w:r w:rsidRPr="0054228B">
        <w:rPr>
          <w:rtl/>
        </w:rPr>
        <w:t xml:space="preserve"> </w:t>
      </w:r>
      <w:r w:rsidRPr="0054228B">
        <w:rPr>
          <w:rFonts w:hint="cs"/>
          <w:rtl/>
        </w:rPr>
        <w:t>רשומה</w:t>
      </w:r>
      <w:r w:rsidR="0054690A" w:rsidRPr="0054228B">
        <w:rPr>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הגיש</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r w:rsidR="00FB65BA" w:rsidRPr="00A65AD2">
        <w:rPr>
          <w:rFonts w:ascii="David" w:hAnsi="David" w:hint="cs"/>
          <w:color w:val="080908"/>
          <w:sz w:val="24"/>
          <w:rtl/>
        </w:rPr>
        <w:t xml:space="preserve"> </w:t>
      </w:r>
    </w:p>
    <w:p w14:paraId="30080E18"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משרד</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w:t>
      </w:r>
    </w:p>
    <w:p w14:paraId="40117FB7" w14:textId="77777777" w:rsidR="002C6DE8" w:rsidRPr="00A65AD2" w:rsidRDefault="002C6DE8" w:rsidP="00B5455B">
      <w:pPr>
        <w:spacing w:line="360" w:lineRule="atLeast"/>
        <w:ind w:left="368"/>
        <w:rPr>
          <w:rFonts w:ascii="David" w:hAnsi="David"/>
          <w:color w:val="080908"/>
          <w:sz w:val="24"/>
          <w:rtl/>
        </w:rPr>
      </w:pPr>
      <w:r w:rsidRPr="00A65AD2">
        <w:rPr>
          <w:rStyle w:val="ae"/>
          <w:rFonts w:ascii="David" w:hAnsi="David"/>
          <w:color w:val="080908"/>
          <w:rtl/>
        </w:rPr>
        <w:lastRenderedPageBreak/>
        <w:t>"</w:t>
      </w:r>
      <w:r w:rsidRPr="00A65AD2">
        <w:rPr>
          <w:rStyle w:val="ae"/>
          <w:rFonts w:ascii="David" w:hAnsi="David" w:hint="cs"/>
          <w:color w:val="080908"/>
          <w:rtl/>
        </w:rPr>
        <w:t>ספק</w:t>
      </w:r>
      <w:r w:rsidRPr="00A65AD2">
        <w:rPr>
          <w:rStyle w:val="ae"/>
          <w:rFonts w:ascii="David" w:hAnsi="David"/>
          <w:color w:val="080908"/>
          <w:rtl/>
        </w:rPr>
        <w:t>"/"</w:t>
      </w:r>
      <w:r w:rsidRPr="00A65AD2">
        <w:rPr>
          <w:rStyle w:val="ae"/>
          <w:rFonts w:ascii="David" w:hAnsi="David" w:hint="cs"/>
          <w:color w:val="080908"/>
          <w:rtl/>
        </w:rPr>
        <w:t>ספק</w:t>
      </w:r>
      <w:r w:rsidRPr="00A65AD2">
        <w:rPr>
          <w:rStyle w:val="ae"/>
          <w:rFonts w:ascii="David" w:hAnsi="David"/>
          <w:color w:val="080908"/>
          <w:rtl/>
        </w:rPr>
        <w:t xml:space="preserve"> </w:t>
      </w:r>
      <w:r w:rsidRPr="00A65AD2">
        <w:rPr>
          <w:rStyle w:val="ae"/>
          <w:rFonts w:ascii="David" w:hAnsi="David" w:hint="cs"/>
          <w:color w:val="080908"/>
          <w:rtl/>
        </w:rPr>
        <w:t>זוכה</w:t>
      </w:r>
      <w:r w:rsidRPr="00A65AD2">
        <w:rPr>
          <w:rStyle w:val="ae"/>
          <w:rFonts w:ascii="David" w:hAnsi="David"/>
          <w:color w:val="080908"/>
          <w:rtl/>
        </w:rPr>
        <w:t>"/ "</w:t>
      </w:r>
      <w:r w:rsidRPr="00A65AD2">
        <w:rPr>
          <w:rStyle w:val="ae"/>
          <w:rFonts w:ascii="David" w:hAnsi="David" w:hint="cs"/>
          <w:color w:val="080908"/>
          <w:rtl/>
        </w:rPr>
        <w:t>זוכה</w:t>
      </w:r>
      <w:r w:rsidRPr="00A65AD2">
        <w:rPr>
          <w:rStyle w:val="ae"/>
          <w:rFonts w:ascii="David" w:hAnsi="David"/>
          <w:color w:val="080908"/>
          <w:rtl/>
        </w:rPr>
        <w:t>"/ "</w:t>
      </w:r>
      <w:r w:rsidRPr="00A65AD2">
        <w:rPr>
          <w:rStyle w:val="ae"/>
          <w:rFonts w:ascii="David" w:hAnsi="David" w:hint="cs"/>
          <w:color w:val="080908"/>
          <w:rtl/>
        </w:rPr>
        <w:t>נותן</w:t>
      </w:r>
      <w:r w:rsidRPr="00A65AD2">
        <w:rPr>
          <w:rStyle w:val="ae"/>
          <w:rFonts w:ascii="David" w:hAnsi="David"/>
          <w:color w:val="080908"/>
          <w:rtl/>
        </w:rPr>
        <w:t xml:space="preserve"> </w:t>
      </w:r>
      <w:r w:rsidRPr="00A65AD2">
        <w:rPr>
          <w:rStyle w:val="ae"/>
          <w:rFonts w:ascii="David" w:hAnsi="David" w:hint="cs"/>
          <w:color w:val="080908"/>
          <w:rtl/>
        </w:rPr>
        <w:t>השירותים</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שייבחר</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שנותן</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w:t>
      </w:r>
    </w:p>
    <w:p w14:paraId="7A5D76E1" w14:textId="77777777" w:rsidR="002C6DE8" w:rsidRPr="00A65AD2" w:rsidRDefault="002C6DE8" w:rsidP="00A65AD2">
      <w:pPr>
        <w:spacing w:line="360" w:lineRule="atLeast"/>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תקופת</w:t>
      </w:r>
      <w:r w:rsidRPr="00A65AD2">
        <w:rPr>
          <w:rStyle w:val="ae"/>
          <w:rFonts w:ascii="David" w:hAnsi="David"/>
          <w:color w:val="080908"/>
          <w:rtl/>
        </w:rPr>
        <w:t xml:space="preserve"> </w:t>
      </w:r>
      <w:r w:rsidRPr="00A65AD2">
        <w:rPr>
          <w:rStyle w:val="ae"/>
          <w:rFonts w:ascii="David" w:hAnsi="David" w:hint="cs"/>
          <w:color w:val="080908"/>
          <w:rtl/>
        </w:rPr>
        <w:t>ההתקשרות</w:t>
      </w:r>
      <w:r w:rsidRPr="00A65AD2">
        <w:rPr>
          <w:rStyle w:val="ae"/>
          <w:rFonts w:ascii="David" w:hAnsi="David"/>
          <w:color w:val="080908"/>
          <w:rtl/>
        </w:rPr>
        <w:t>"</w:t>
      </w:r>
      <w:r w:rsidRPr="00A65AD2">
        <w:rPr>
          <w:rFonts w:ascii="David" w:hAnsi="David"/>
          <w:color w:val="080908"/>
          <w:sz w:val="24"/>
          <w:rtl/>
        </w:rPr>
        <w:t xml:space="preserve"> – </w:t>
      </w:r>
      <w:r w:rsidRPr="00A65AD2">
        <w:rPr>
          <w:rFonts w:ascii="David" w:hAnsi="David" w:hint="cs"/>
          <w:color w:val="080908"/>
          <w:sz w:val="24"/>
          <w:rtl/>
        </w:rPr>
        <w:t>משך</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5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ההארכה</w:t>
      </w:r>
      <w:r w:rsidRPr="00A65AD2">
        <w:rPr>
          <w:rFonts w:ascii="David" w:hAnsi="David"/>
          <w:color w:val="080908"/>
          <w:sz w:val="24"/>
          <w:rtl/>
        </w:rPr>
        <w:t xml:space="preserve"> </w:t>
      </w:r>
      <w:r w:rsidRPr="00A65AD2">
        <w:rPr>
          <w:rFonts w:ascii="David" w:hAnsi="David" w:hint="cs"/>
          <w:color w:val="080908"/>
          <w:sz w:val="24"/>
          <w:rtl/>
        </w:rPr>
        <w:t>שאושרו</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לתקנות</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תשנ</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-1993.</w:t>
      </w:r>
    </w:p>
    <w:p w14:paraId="6EA6890D" w14:textId="6432B9EE" w:rsidR="002C6DE8" w:rsidRPr="00A65AD2" w:rsidRDefault="002C6DE8" w:rsidP="00A65AD2">
      <w:pPr>
        <w:spacing w:line="360" w:lineRule="atLeast"/>
        <w:rPr>
          <w:rFonts w:ascii="David" w:hAnsi="David"/>
          <w:color w:val="080908"/>
          <w:sz w:val="24"/>
          <w:rtl/>
        </w:rPr>
      </w:pPr>
      <w:r w:rsidRPr="00A65AD2">
        <w:rPr>
          <w:rStyle w:val="ae"/>
          <w:rFonts w:ascii="David" w:hAnsi="David" w:hint="cs"/>
          <w:color w:val="080908"/>
          <w:rtl/>
        </w:rPr>
        <w:t>עוסק</w:t>
      </w:r>
      <w:r w:rsidRPr="00A65AD2">
        <w:rPr>
          <w:rStyle w:val="ae"/>
          <w:rFonts w:ascii="David" w:hAnsi="David"/>
          <w:color w:val="080908"/>
          <w:rtl/>
        </w:rPr>
        <w:t xml:space="preserve"> </w:t>
      </w:r>
      <w:r w:rsidRPr="00A65AD2">
        <w:rPr>
          <w:rStyle w:val="ae"/>
          <w:rFonts w:ascii="David" w:hAnsi="David" w:hint="cs"/>
          <w:color w:val="080908"/>
          <w:rtl/>
        </w:rPr>
        <w:t>מורשה</w:t>
      </w:r>
      <w:r w:rsidRPr="00A65AD2">
        <w:rPr>
          <w:rFonts w:ascii="David" w:hAnsi="David"/>
          <w:color w:val="080908"/>
          <w:sz w:val="24"/>
          <w:rtl/>
        </w:rPr>
        <w:t xml:space="preserve"> </w:t>
      </w:r>
      <w:r w:rsidRPr="00A65AD2">
        <w:rPr>
          <w:rFonts w:ascii="David" w:hAnsi="David" w:hint="cs"/>
          <w:color w:val="080908"/>
          <w:sz w:val="24"/>
          <w:rtl/>
        </w:rPr>
        <w:t>כהגדרתו</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המע</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 </w:t>
      </w:r>
      <w:r w:rsidRPr="00A65AD2">
        <w:rPr>
          <w:rFonts w:ascii="David" w:hAnsi="David" w:hint="cs"/>
          <w:color w:val="080908"/>
          <w:sz w:val="24"/>
          <w:rtl/>
        </w:rPr>
        <w:t>תשל</w:t>
      </w:r>
      <w:r w:rsidRPr="00A65AD2">
        <w:rPr>
          <w:rFonts w:ascii="David" w:hAnsi="David"/>
          <w:color w:val="080908"/>
          <w:sz w:val="24"/>
          <w:rtl/>
        </w:rPr>
        <w:t>"</w:t>
      </w:r>
      <w:r w:rsidRPr="00A65AD2">
        <w:rPr>
          <w:rFonts w:ascii="David" w:hAnsi="David" w:hint="cs"/>
          <w:color w:val="080908"/>
          <w:sz w:val="24"/>
          <w:rtl/>
        </w:rPr>
        <w:t>ו</w:t>
      </w:r>
      <w:r w:rsidRPr="00A65AD2">
        <w:rPr>
          <w:rFonts w:ascii="David" w:hAnsi="David"/>
          <w:color w:val="080908"/>
          <w:sz w:val="24"/>
          <w:rtl/>
        </w:rPr>
        <w:t xml:space="preserve"> – 1975 .</w:t>
      </w:r>
    </w:p>
    <w:p w14:paraId="7D9CF44B" w14:textId="77777777" w:rsidR="0054228B" w:rsidRDefault="002C6DE8" w:rsidP="0054228B">
      <w:pPr>
        <w:spacing w:line="360" w:lineRule="atLeast"/>
        <w:rPr>
          <w:rFonts w:ascii="David" w:hAnsi="David"/>
          <w:color w:val="080908"/>
          <w:sz w:val="24"/>
          <w:rtl/>
        </w:rPr>
      </w:pPr>
      <w:r w:rsidRPr="00A65AD2">
        <w:rPr>
          <w:rStyle w:val="ae"/>
          <w:rFonts w:ascii="David" w:hAnsi="David"/>
          <w:color w:val="080908"/>
          <w:rtl/>
        </w:rPr>
        <w:t>"</w:t>
      </w:r>
      <w:r w:rsidRPr="00A65AD2">
        <w:rPr>
          <w:rStyle w:val="ae"/>
          <w:rFonts w:ascii="David" w:hAnsi="David" w:hint="cs"/>
          <w:color w:val="080908"/>
          <w:rtl/>
        </w:rPr>
        <w:t>תואר</w:t>
      </w:r>
      <w:r w:rsidRPr="00A65AD2">
        <w:rPr>
          <w:rStyle w:val="ae"/>
          <w:rFonts w:ascii="David" w:hAnsi="David"/>
          <w:color w:val="080908"/>
          <w:rtl/>
        </w:rPr>
        <w:t xml:space="preserve"> </w:t>
      </w:r>
      <w:r w:rsidRPr="00A65AD2">
        <w:rPr>
          <w:rStyle w:val="ae"/>
          <w:rFonts w:ascii="David" w:hAnsi="David" w:hint="cs"/>
          <w:color w:val="080908"/>
          <w:rtl/>
        </w:rPr>
        <w:t>אקדמאי</w:t>
      </w:r>
      <w:r w:rsidRPr="00A65AD2">
        <w:rPr>
          <w:rStyle w:val="ae"/>
          <w:rFonts w:ascii="David" w:hAnsi="David"/>
          <w:color w:val="080908"/>
          <w:rtl/>
        </w:rPr>
        <w:t>"</w:t>
      </w:r>
      <w:r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תואר</w:t>
      </w:r>
      <w:r w:rsidRPr="00A65AD2">
        <w:rPr>
          <w:rFonts w:ascii="David" w:hAnsi="David"/>
          <w:color w:val="080908"/>
          <w:sz w:val="24"/>
          <w:rtl/>
        </w:rPr>
        <w:t xml:space="preserve"> </w:t>
      </w:r>
      <w:r w:rsidRPr="00A65AD2">
        <w:rPr>
          <w:rFonts w:ascii="David" w:hAnsi="David" w:hint="cs"/>
          <w:color w:val="080908"/>
          <w:sz w:val="24"/>
          <w:rtl/>
        </w:rPr>
        <w:t>אקדמאי</w:t>
      </w:r>
      <w:r w:rsidRPr="00A65AD2">
        <w:rPr>
          <w:rFonts w:ascii="David" w:hAnsi="David"/>
          <w:color w:val="080908"/>
          <w:sz w:val="24"/>
          <w:rtl/>
        </w:rPr>
        <w:t xml:space="preserve"> </w:t>
      </w:r>
      <w:r w:rsidRPr="00A65AD2">
        <w:rPr>
          <w:rFonts w:ascii="David" w:hAnsi="David" w:hint="cs"/>
          <w:color w:val="080908"/>
          <w:sz w:val="24"/>
          <w:rtl/>
        </w:rPr>
        <w:t>בתחום</w:t>
      </w:r>
      <w:r w:rsidRPr="00A65AD2">
        <w:rPr>
          <w:rFonts w:ascii="David" w:hAnsi="David"/>
          <w:color w:val="080908"/>
          <w:sz w:val="24"/>
          <w:rtl/>
        </w:rPr>
        <w:t xml:space="preserve"> </w:t>
      </w:r>
      <w:r w:rsidRPr="00A65AD2">
        <w:rPr>
          <w:rFonts w:ascii="David" w:hAnsi="David" w:hint="cs"/>
          <w:color w:val="080908"/>
          <w:sz w:val="24"/>
          <w:rtl/>
        </w:rPr>
        <w:t>המצוין</w:t>
      </w:r>
      <w:r w:rsidRPr="00A65AD2">
        <w:rPr>
          <w:rFonts w:ascii="David" w:hAnsi="David"/>
          <w:color w:val="080908"/>
          <w:sz w:val="24"/>
          <w:rtl/>
        </w:rPr>
        <w:t xml:space="preserve"> </w:t>
      </w:r>
      <w:r w:rsidRPr="00A65AD2">
        <w:rPr>
          <w:rFonts w:ascii="David" w:hAnsi="David" w:hint="cs"/>
          <w:color w:val="080908"/>
          <w:sz w:val="24"/>
          <w:rtl/>
        </w:rPr>
        <w:t>במסמכי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ואשר</w:t>
      </w:r>
      <w:r w:rsidRPr="00A65AD2">
        <w:rPr>
          <w:rFonts w:ascii="David" w:hAnsi="David"/>
          <w:color w:val="080908"/>
          <w:sz w:val="24"/>
          <w:rtl/>
        </w:rPr>
        <w:t xml:space="preserve"> </w:t>
      </w:r>
      <w:r w:rsidRPr="00A65AD2">
        <w:rPr>
          <w:rFonts w:ascii="David" w:hAnsi="David" w:hint="cs"/>
          <w:color w:val="080908"/>
          <w:sz w:val="24"/>
          <w:rtl/>
        </w:rPr>
        <w:t>הוענק</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מוסד</w:t>
      </w:r>
      <w:r w:rsidRPr="00A65AD2">
        <w:rPr>
          <w:rFonts w:ascii="David" w:hAnsi="David"/>
          <w:color w:val="080908"/>
          <w:sz w:val="24"/>
          <w:rtl/>
        </w:rPr>
        <w:t xml:space="preserve"> </w:t>
      </w:r>
      <w:r w:rsidRPr="00A65AD2">
        <w:rPr>
          <w:rFonts w:ascii="David" w:hAnsi="David" w:hint="cs"/>
          <w:color w:val="080908"/>
          <w:sz w:val="24"/>
          <w:rtl/>
        </w:rPr>
        <w:t>המוכר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המועצה</w:t>
      </w:r>
      <w:r w:rsidRPr="00A65AD2">
        <w:rPr>
          <w:rFonts w:ascii="David" w:hAnsi="David"/>
          <w:color w:val="080908"/>
          <w:sz w:val="24"/>
          <w:rtl/>
        </w:rPr>
        <w:t xml:space="preserve"> </w:t>
      </w:r>
      <w:r w:rsidRPr="00A65AD2">
        <w:rPr>
          <w:rFonts w:ascii="David" w:hAnsi="David" w:hint="cs"/>
          <w:color w:val="080908"/>
          <w:sz w:val="24"/>
          <w:rtl/>
        </w:rPr>
        <w:t>להשכלה</w:t>
      </w:r>
      <w:r w:rsidRPr="00A65AD2">
        <w:rPr>
          <w:rFonts w:ascii="David" w:hAnsi="David"/>
          <w:color w:val="080908"/>
          <w:sz w:val="24"/>
          <w:rtl/>
        </w:rPr>
        <w:t xml:space="preserve"> </w:t>
      </w:r>
      <w:r w:rsidRPr="00A65AD2">
        <w:rPr>
          <w:rFonts w:ascii="David" w:hAnsi="David" w:hint="cs"/>
          <w:color w:val="080908"/>
          <w:sz w:val="24"/>
          <w:rtl/>
        </w:rPr>
        <w:t>גבוהה</w:t>
      </w:r>
      <w:r w:rsidRPr="00A65AD2">
        <w:rPr>
          <w:rFonts w:ascii="David" w:hAnsi="David"/>
          <w:color w:val="080908"/>
          <w:sz w:val="24"/>
          <w:rtl/>
        </w:rPr>
        <w:t xml:space="preserve"> (</w:t>
      </w:r>
      <w:proofErr w:type="spellStart"/>
      <w:r w:rsidRPr="00A65AD2">
        <w:rPr>
          <w:rFonts w:ascii="David" w:hAnsi="David" w:hint="cs"/>
          <w:color w:val="080908"/>
          <w:sz w:val="24"/>
          <w:rtl/>
        </w:rPr>
        <w:t>המל</w:t>
      </w:r>
      <w:r w:rsidRPr="00A65AD2">
        <w:rPr>
          <w:rFonts w:ascii="David" w:hAnsi="David"/>
          <w:color w:val="080908"/>
          <w:sz w:val="24"/>
          <w:rtl/>
        </w:rPr>
        <w:t>"</w:t>
      </w:r>
      <w:r w:rsidRPr="00A65AD2">
        <w:rPr>
          <w:rFonts w:ascii="David" w:hAnsi="David" w:hint="cs"/>
          <w:color w:val="080908"/>
          <w:sz w:val="24"/>
          <w:rtl/>
        </w:rPr>
        <w:t>ג</w:t>
      </w:r>
      <w:proofErr w:type="spellEnd"/>
      <w:r w:rsidRPr="00A65AD2">
        <w:rPr>
          <w:rFonts w:ascii="David" w:hAnsi="David"/>
          <w:color w:val="080908"/>
          <w:sz w:val="24"/>
          <w:rtl/>
        </w:rPr>
        <w:t xml:space="preserve">) </w:t>
      </w:r>
      <w:r w:rsidRPr="00A65AD2">
        <w:rPr>
          <w:rFonts w:ascii="David" w:hAnsi="David" w:hint="cs"/>
          <w:color w:val="080908"/>
          <w:sz w:val="24"/>
          <w:rtl/>
        </w:rPr>
        <w:t>להעניק</w:t>
      </w:r>
      <w:r w:rsidRPr="00A65AD2">
        <w:rPr>
          <w:rFonts w:ascii="David" w:hAnsi="David"/>
          <w:color w:val="080908"/>
          <w:sz w:val="24"/>
          <w:rtl/>
        </w:rPr>
        <w:t xml:space="preserve"> </w:t>
      </w:r>
      <w:r w:rsidRPr="00A65AD2">
        <w:rPr>
          <w:rFonts w:ascii="David" w:hAnsi="David" w:hint="cs"/>
          <w:color w:val="080908"/>
          <w:sz w:val="24"/>
          <w:rtl/>
        </w:rPr>
        <w:t>תארים</w:t>
      </w:r>
      <w:r w:rsidRPr="00A65AD2">
        <w:rPr>
          <w:rFonts w:ascii="David" w:hAnsi="David"/>
          <w:color w:val="080908"/>
          <w:sz w:val="24"/>
          <w:rtl/>
        </w:rPr>
        <w:t xml:space="preserve"> </w:t>
      </w:r>
      <w:r w:rsidRPr="00A65AD2">
        <w:rPr>
          <w:rFonts w:ascii="David" w:hAnsi="David" w:hint="cs"/>
          <w:color w:val="080908"/>
          <w:sz w:val="24"/>
          <w:rtl/>
        </w:rPr>
        <w:t>מסוג</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תואר</w:t>
      </w:r>
      <w:r w:rsidRPr="00A65AD2">
        <w:rPr>
          <w:rFonts w:ascii="David" w:hAnsi="David"/>
          <w:color w:val="080908"/>
          <w:sz w:val="24"/>
          <w:rtl/>
        </w:rPr>
        <w:t xml:space="preserve"> </w:t>
      </w:r>
      <w:r w:rsidRPr="00A65AD2">
        <w:rPr>
          <w:rFonts w:ascii="David" w:hAnsi="David" w:hint="cs"/>
          <w:color w:val="080908"/>
          <w:sz w:val="24"/>
          <w:rtl/>
        </w:rPr>
        <w:t>אקדמי</w:t>
      </w:r>
      <w:r w:rsidRPr="00A65AD2">
        <w:rPr>
          <w:rFonts w:ascii="David" w:hAnsi="David"/>
          <w:color w:val="080908"/>
          <w:sz w:val="24"/>
          <w:rtl/>
        </w:rPr>
        <w:t xml:space="preserve"> </w:t>
      </w:r>
      <w:r w:rsidRPr="00A65AD2">
        <w:rPr>
          <w:rFonts w:ascii="David" w:hAnsi="David" w:hint="cs"/>
          <w:color w:val="080908"/>
          <w:sz w:val="24"/>
          <w:rtl/>
        </w:rPr>
        <w:t>מחו</w:t>
      </w:r>
      <w:r w:rsidRPr="00A65AD2">
        <w:rPr>
          <w:rFonts w:ascii="David" w:hAnsi="David"/>
          <w:color w:val="080908"/>
          <w:sz w:val="24"/>
          <w:rtl/>
        </w:rPr>
        <w:t>"</w:t>
      </w:r>
      <w:r w:rsidRPr="00A65AD2">
        <w:rPr>
          <w:rFonts w:ascii="David" w:hAnsi="David" w:hint="cs"/>
          <w:color w:val="080908"/>
          <w:sz w:val="24"/>
          <w:rtl/>
        </w:rPr>
        <w:t>ל</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קיבל</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הגף</w:t>
      </w:r>
      <w:r w:rsidRPr="00A65AD2">
        <w:rPr>
          <w:rFonts w:ascii="David" w:hAnsi="David"/>
          <w:color w:val="080908"/>
          <w:sz w:val="24"/>
          <w:rtl/>
        </w:rPr>
        <w:t xml:space="preserve"> </w:t>
      </w:r>
      <w:r w:rsidRPr="00A65AD2">
        <w:rPr>
          <w:rFonts w:ascii="David" w:hAnsi="David" w:hint="cs"/>
          <w:color w:val="080908"/>
          <w:sz w:val="24"/>
          <w:rtl/>
        </w:rPr>
        <w:t>להערכת</w:t>
      </w:r>
      <w:r w:rsidRPr="00A65AD2">
        <w:rPr>
          <w:rFonts w:ascii="David" w:hAnsi="David"/>
          <w:color w:val="080908"/>
          <w:sz w:val="24"/>
          <w:rtl/>
        </w:rPr>
        <w:t xml:space="preserve"> </w:t>
      </w:r>
      <w:r w:rsidRPr="00A65AD2">
        <w:rPr>
          <w:rFonts w:ascii="David" w:hAnsi="David" w:hint="cs"/>
          <w:color w:val="080908"/>
          <w:sz w:val="24"/>
          <w:rtl/>
        </w:rPr>
        <w:t>תארים</w:t>
      </w:r>
      <w:r w:rsidRPr="00A65AD2">
        <w:rPr>
          <w:rFonts w:ascii="David" w:hAnsi="David"/>
          <w:color w:val="080908"/>
          <w:sz w:val="24"/>
          <w:rtl/>
        </w:rPr>
        <w:t xml:space="preserve"> </w:t>
      </w:r>
      <w:r w:rsidRPr="00A65AD2">
        <w:rPr>
          <w:rFonts w:ascii="David" w:hAnsi="David" w:hint="cs"/>
          <w:color w:val="080908"/>
          <w:sz w:val="24"/>
          <w:rtl/>
        </w:rPr>
        <w:t>אקדמיים</w:t>
      </w:r>
      <w:r w:rsidRPr="00A65AD2">
        <w:rPr>
          <w:rFonts w:ascii="David" w:hAnsi="David"/>
          <w:color w:val="080908"/>
          <w:sz w:val="24"/>
          <w:rtl/>
        </w:rPr>
        <w:t xml:space="preserve"> </w:t>
      </w:r>
      <w:r w:rsidRPr="00A65AD2">
        <w:rPr>
          <w:rFonts w:ascii="David" w:hAnsi="David" w:hint="cs"/>
          <w:color w:val="080908"/>
          <w:sz w:val="24"/>
          <w:rtl/>
        </w:rPr>
        <w:t>מחו</w:t>
      </w:r>
      <w:r w:rsidRPr="00A65AD2">
        <w:rPr>
          <w:rFonts w:ascii="David" w:hAnsi="David"/>
          <w:color w:val="080908"/>
          <w:sz w:val="24"/>
          <w:rtl/>
        </w:rPr>
        <w:t>"</w:t>
      </w:r>
      <w:r w:rsidRPr="00A65AD2">
        <w:rPr>
          <w:rFonts w:ascii="David" w:hAnsi="David" w:hint="cs"/>
          <w:color w:val="080908"/>
          <w:sz w:val="24"/>
          <w:rtl/>
        </w:rPr>
        <w:t>ל</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החינוך</w:t>
      </w:r>
      <w:r w:rsidRPr="00A65AD2">
        <w:rPr>
          <w:rFonts w:ascii="David" w:hAnsi="David"/>
          <w:color w:val="080908"/>
          <w:sz w:val="24"/>
          <w:rtl/>
        </w:rPr>
        <w:t>.</w:t>
      </w:r>
    </w:p>
    <w:p w14:paraId="2FD5EED9" w14:textId="6D7A084A" w:rsidR="006001AA" w:rsidRPr="0054228B" w:rsidRDefault="006001AA" w:rsidP="0054228B">
      <w:pPr>
        <w:spacing w:line="360" w:lineRule="atLeast"/>
        <w:rPr>
          <w:rFonts w:ascii="David" w:hAnsi="David"/>
          <w:color w:val="080908"/>
          <w:sz w:val="24"/>
          <w:rtl/>
        </w:rPr>
      </w:pPr>
      <w:r w:rsidRPr="00A65AD2">
        <w:rPr>
          <w:rFonts w:ascii="David" w:eastAsia="Times New Roman" w:hAnsi="David"/>
          <w:b/>
          <w:bCs/>
          <w:color w:val="080908"/>
          <w:sz w:val="24"/>
          <w:rtl/>
        </w:rPr>
        <w:t xml:space="preserve">מוסד להשכלה גבוהה“ </w:t>
      </w:r>
      <w:r w:rsidRPr="00A65AD2">
        <w:rPr>
          <w:rFonts w:ascii="David" w:eastAsia="Times New Roman" w:hAnsi="David"/>
          <w:color w:val="080908"/>
          <w:sz w:val="24"/>
          <w:rtl/>
        </w:rPr>
        <w:t>– מוסד שהוא אחד מאל</w:t>
      </w:r>
      <w:r w:rsidRPr="00A65AD2">
        <w:rPr>
          <w:rFonts w:ascii="David" w:eastAsia="Times New Roman" w:hAnsi="David" w:hint="cs"/>
          <w:color w:val="080908"/>
          <w:sz w:val="24"/>
          <w:rtl/>
        </w:rPr>
        <w:t xml:space="preserve">ה: </w:t>
      </w:r>
    </w:p>
    <w:p w14:paraId="3D38D831" w14:textId="77777777" w:rsidR="006001AA" w:rsidRPr="00A65AD2" w:rsidRDefault="006001AA" w:rsidP="007424C6">
      <w:pPr>
        <w:numPr>
          <w:ilvl w:val="0"/>
          <w:numId w:val="28"/>
        </w:numPr>
        <w:spacing w:after="240" w:line="360" w:lineRule="atLeast"/>
        <w:jc w:val="both"/>
        <w:rPr>
          <w:rFonts w:ascii="David" w:eastAsia="Times New Roman" w:hAnsi="David"/>
          <w:color w:val="080908"/>
          <w:sz w:val="24"/>
          <w:rtl/>
        </w:rPr>
      </w:pPr>
      <w:r w:rsidRPr="00A65AD2">
        <w:rPr>
          <w:rFonts w:ascii="David" w:eastAsia="Times New Roman" w:hAnsi="David"/>
          <w:color w:val="080908"/>
          <w:sz w:val="24"/>
          <w:rtl/>
        </w:rPr>
        <w:t>מוסד שקיבל הכרה לפי </w:t>
      </w:r>
      <w:hyperlink r:id="rId8" w:anchor="%D7%A1%D7%A2%D7%99%D7%A3_9" w:tooltip="חוק המועצה להשכלה גבוהה" w:history="1">
        <w:r w:rsidRPr="00A65AD2">
          <w:rPr>
            <w:rStyle w:val="Hyperlink"/>
            <w:sz w:val="24"/>
            <w:rtl/>
          </w:rPr>
          <w:t>סעיף 9 לחוק המועצה להשכלה גבוהה</w:t>
        </w:r>
      </w:hyperlink>
      <w:r w:rsidRPr="00A65AD2">
        <w:rPr>
          <w:rFonts w:ascii="David" w:eastAsia="Times New Roman" w:hAnsi="David"/>
          <w:color w:val="080908"/>
          <w:sz w:val="24"/>
        </w:rPr>
        <w:t>;</w:t>
      </w:r>
    </w:p>
    <w:p w14:paraId="48CAB614" w14:textId="77777777" w:rsidR="006001AA" w:rsidRPr="00A65AD2" w:rsidRDefault="006001AA" w:rsidP="007424C6">
      <w:pPr>
        <w:numPr>
          <w:ilvl w:val="0"/>
          <w:numId w:val="28"/>
        </w:numPr>
        <w:spacing w:after="240" w:line="360" w:lineRule="atLeast"/>
        <w:jc w:val="both"/>
        <w:rPr>
          <w:rFonts w:ascii="David" w:eastAsia="Times New Roman" w:hAnsi="David"/>
          <w:color w:val="080908"/>
          <w:sz w:val="24"/>
        </w:rPr>
      </w:pPr>
      <w:r w:rsidRPr="00A65AD2">
        <w:rPr>
          <w:rFonts w:ascii="David" w:eastAsia="Times New Roman" w:hAnsi="David"/>
          <w:color w:val="080908"/>
          <w:sz w:val="24"/>
          <w:rtl/>
        </w:rPr>
        <w:t>מוסד שקיבל תעודת היתר או אישור לפי </w:t>
      </w:r>
      <w:hyperlink r:id="rId9" w:anchor="%D7%A1%D7%A2%D7%99%D7%A3_21%D7%90" w:tooltip="חוק המועצה להשכלה גבוהה" w:history="1">
        <w:r w:rsidRPr="00A65AD2">
          <w:rPr>
            <w:rStyle w:val="Hyperlink"/>
            <w:sz w:val="24"/>
            <w:rtl/>
          </w:rPr>
          <w:t>סעיף 21א לחוק המועצה להשכלה גבוהה</w:t>
        </w:r>
      </w:hyperlink>
      <w:r w:rsidRPr="00A65AD2">
        <w:rPr>
          <w:rFonts w:ascii="David" w:eastAsia="Times New Roman" w:hAnsi="David"/>
          <w:color w:val="080908"/>
          <w:sz w:val="24"/>
        </w:rPr>
        <w:t>;</w:t>
      </w:r>
    </w:p>
    <w:p w14:paraId="23B7F4C9" w14:textId="77777777" w:rsidR="006001AA" w:rsidRPr="00A65AD2" w:rsidRDefault="006001AA" w:rsidP="007424C6">
      <w:pPr>
        <w:numPr>
          <w:ilvl w:val="0"/>
          <w:numId w:val="28"/>
        </w:numPr>
        <w:spacing w:after="240" w:line="360" w:lineRule="atLeast"/>
        <w:jc w:val="both"/>
        <w:rPr>
          <w:rFonts w:ascii="David" w:eastAsia="Times New Roman" w:hAnsi="David"/>
          <w:color w:val="080908"/>
          <w:sz w:val="24"/>
        </w:rPr>
      </w:pPr>
      <w:r w:rsidRPr="00A65AD2">
        <w:rPr>
          <w:rFonts w:ascii="David" w:eastAsia="Times New Roman" w:hAnsi="David"/>
          <w:color w:val="080908"/>
          <w:sz w:val="24"/>
          <w:rtl/>
        </w:rPr>
        <w:t>מוסד שקיבל רישיון לפי </w:t>
      </w:r>
      <w:r w:rsidRPr="00A65AD2">
        <w:rPr>
          <w:rFonts w:ascii="David" w:eastAsia="Times New Roman" w:hAnsi="David"/>
          <w:b/>
          <w:color w:val="080908"/>
          <w:sz w:val="24"/>
          <w:rtl/>
        </w:rPr>
        <w:t xml:space="preserve"> מוסד שהתואר שהוא מעניק הוכר לפי סעיף 28א לחוק המועצה להשכלה גבוהה</w:t>
      </w:r>
    </w:p>
    <w:p w14:paraId="63367C7D" w14:textId="77777777" w:rsidR="002C6DE8" w:rsidRPr="00A65AD2" w:rsidRDefault="002C6DE8" w:rsidP="004C59C4">
      <w:pPr>
        <w:pStyle w:val="-1"/>
        <w:spacing w:line="360" w:lineRule="atLeast"/>
        <w:rPr>
          <w:rFonts w:ascii="David" w:hAnsi="David"/>
          <w:color w:val="080908"/>
        </w:rPr>
      </w:pPr>
      <w:bookmarkStart w:id="5" w:name="_Toc496609903"/>
      <w:r w:rsidRPr="00A65AD2">
        <w:rPr>
          <w:rFonts w:ascii="David" w:hAnsi="David" w:hint="cs"/>
          <w:color w:val="080908"/>
          <w:rtl/>
        </w:rPr>
        <w:t>רקע</w:t>
      </w:r>
      <w:bookmarkEnd w:id="5"/>
    </w:p>
    <w:p w14:paraId="3C52AD77" w14:textId="77777777" w:rsidR="00C55CB6" w:rsidRPr="00A65AD2" w:rsidRDefault="00C55CB6" w:rsidP="0054228B">
      <w:pPr>
        <w:spacing w:after="0" w:line="360" w:lineRule="atLeast"/>
        <w:ind w:left="368"/>
        <w:contextualSpacing/>
        <w:jc w:val="both"/>
        <w:rPr>
          <w:rFonts w:ascii="David" w:eastAsia="Times New Roman" w:hAnsi="David"/>
          <w:color w:val="080908"/>
          <w:sz w:val="24"/>
          <w:rtl/>
        </w:rPr>
      </w:pPr>
      <w:r w:rsidRPr="00A65AD2">
        <w:rPr>
          <w:rFonts w:ascii="David" w:eastAsia="Times New Roman" w:hAnsi="David" w:hint="cs"/>
          <w:color w:val="080908"/>
          <w:sz w:val="24"/>
          <w:rtl/>
        </w:rPr>
        <w:t>הרשות להשקעות  במשרד</w:t>
      </w:r>
      <w:r w:rsidR="00584205" w:rsidRPr="00A65AD2">
        <w:rPr>
          <w:rFonts w:ascii="David" w:eastAsia="Times New Roman" w:hAnsi="David" w:hint="cs"/>
          <w:color w:val="080908"/>
          <w:sz w:val="24"/>
          <w:rtl/>
        </w:rPr>
        <w:t xml:space="preserve"> הכלכלה והתעשייה</w:t>
      </w:r>
      <w:r w:rsidRPr="00A65AD2">
        <w:rPr>
          <w:rFonts w:ascii="David" w:eastAsia="Times New Roman" w:hAnsi="David" w:hint="cs"/>
          <w:color w:val="080908"/>
          <w:sz w:val="24"/>
          <w:rtl/>
        </w:rPr>
        <w:t xml:space="preserve"> (להלן גם </w:t>
      </w:r>
      <w:r w:rsidRPr="00A65AD2">
        <w:rPr>
          <w:rFonts w:ascii="David" w:eastAsia="Times New Roman" w:hAnsi="David"/>
          <w:b/>
          <w:bCs/>
          <w:color w:val="080908"/>
          <w:sz w:val="24"/>
          <w:rtl/>
        </w:rPr>
        <w:t>"ה</w:t>
      </w:r>
      <w:r w:rsidRPr="00A65AD2">
        <w:rPr>
          <w:rFonts w:ascii="David" w:eastAsia="Times New Roman" w:hAnsi="David" w:hint="cs"/>
          <w:b/>
          <w:bCs/>
          <w:color w:val="080908"/>
          <w:sz w:val="24"/>
          <w:rtl/>
        </w:rPr>
        <w:t>רשות</w:t>
      </w:r>
      <w:r w:rsidRPr="00A65AD2">
        <w:rPr>
          <w:rFonts w:ascii="David" w:eastAsia="Times New Roman" w:hAnsi="David"/>
          <w:b/>
          <w:bCs/>
          <w:color w:val="080908"/>
          <w:sz w:val="24"/>
          <w:rtl/>
        </w:rPr>
        <w:t>"</w:t>
      </w:r>
      <w:r w:rsidRPr="00A65AD2">
        <w:rPr>
          <w:rFonts w:ascii="David" w:eastAsia="Times New Roman" w:hAnsi="David" w:hint="cs"/>
          <w:color w:val="080908"/>
          <w:sz w:val="24"/>
          <w:rtl/>
        </w:rPr>
        <w:t xml:space="preserve">) מופקדת על יישום החוק לעידוד השקעות הון והוראות מנכ"ל. הרשות  </w:t>
      </w:r>
      <w:r w:rsidR="00D57139" w:rsidRPr="00A65AD2">
        <w:rPr>
          <w:rFonts w:ascii="David" w:eastAsia="Times New Roman" w:hAnsi="David" w:hint="cs"/>
          <w:color w:val="080908"/>
          <w:sz w:val="24"/>
          <w:rtl/>
        </w:rPr>
        <w:t>מקבלת בקשות מ</w:t>
      </w:r>
      <w:r w:rsidR="00C05674" w:rsidRPr="00A65AD2">
        <w:rPr>
          <w:rFonts w:ascii="David" w:eastAsia="Times New Roman" w:hAnsi="David" w:hint="cs"/>
          <w:color w:val="080908"/>
          <w:sz w:val="24"/>
          <w:rtl/>
        </w:rPr>
        <w:t xml:space="preserve">גופים שונים </w:t>
      </w:r>
      <w:r w:rsidR="00096B56" w:rsidRPr="00A65AD2">
        <w:rPr>
          <w:rFonts w:ascii="David" w:eastAsia="Times New Roman" w:hAnsi="David" w:hint="cs"/>
          <w:color w:val="080908"/>
          <w:sz w:val="24"/>
          <w:rtl/>
        </w:rPr>
        <w:t xml:space="preserve">כגון </w:t>
      </w:r>
      <w:r w:rsidRPr="00A65AD2">
        <w:rPr>
          <w:rFonts w:ascii="David" w:eastAsia="Times New Roman" w:hAnsi="David" w:hint="cs"/>
          <w:color w:val="080908"/>
          <w:sz w:val="24"/>
          <w:rtl/>
        </w:rPr>
        <w:t>מפעלים תעשייתיי</w:t>
      </w:r>
      <w:r w:rsidRPr="00A65AD2">
        <w:rPr>
          <w:rFonts w:ascii="David" w:eastAsia="Times New Roman" w:hAnsi="David" w:hint="eastAsia"/>
          <w:color w:val="080908"/>
          <w:sz w:val="24"/>
          <w:rtl/>
        </w:rPr>
        <w:t>ם</w:t>
      </w:r>
      <w:r w:rsidRPr="00A65AD2">
        <w:rPr>
          <w:rFonts w:ascii="David" w:eastAsia="Times New Roman" w:hAnsi="David" w:hint="cs"/>
          <w:color w:val="080908"/>
          <w:sz w:val="24"/>
          <w:rtl/>
        </w:rPr>
        <w:t xml:space="preserve">, מבני תעשייה להשכרה, </w:t>
      </w:r>
      <w:r w:rsidR="00BF482B" w:rsidRPr="00A65AD2">
        <w:rPr>
          <w:rFonts w:ascii="David" w:eastAsia="Times New Roman" w:hAnsi="David" w:hint="cs"/>
          <w:color w:val="080908"/>
          <w:sz w:val="24"/>
          <w:rtl/>
        </w:rPr>
        <w:t xml:space="preserve">חברות הייטק מסחר או שירותים </w:t>
      </w:r>
      <w:r w:rsidRPr="00A65AD2">
        <w:rPr>
          <w:rFonts w:ascii="David" w:eastAsia="Times New Roman" w:hAnsi="David" w:hint="cs"/>
          <w:color w:val="080908"/>
          <w:sz w:val="24"/>
          <w:rtl/>
        </w:rPr>
        <w:t xml:space="preserve">וכל עיסוק אחר, </w:t>
      </w:r>
      <w:r w:rsidR="00D57139" w:rsidRPr="00A65AD2">
        <w:rPr>
          <w:rFonts w:ascii="David" w:eastAsia="Times New Roman" w:hAnsi="David" w:hint="cs"/>
          <w:color w:val="080908"/>
          <w:sz w:val="24"/>
          <w:rtl/>
        </w:rPr>
        <w:t>להעניק להם</w:t>
      </w:r>
      <w:r w:rsidR="00112B71" w:rsidRPr="00A65AD2">
        <w:rPr>
          <w:rFonts w:ascii="David" w:eastAsia="Times New Roman" w:hAnsi="David" w:hint="cs"/>
          <w:color w:val="080908"/>
          <w:sz w:val="24"/>
          <w:rtl/>
        </w:rPr>
        <w:t xml:space="preserve"> </w:t>
      </w:r>
      <w:r w:rsidRPr="00A65AD2">
        <w:rPr>
          <w:rFonts w:ascii="David" w:eastAsia="Times New Roman" w:hAnsi="David" w:hint="cs"/>
          <w:color w:val="080908"/>
          <w:sz w:val="24"/>
          <w:rtl/>
        </w:rPr>
        <w:t xml:space="preserve"> מעמד של מפעל</w:t>
      </w:r>
      <w:r w:rsidR="00112B71" w:rsidRPr="00A65AD2">
        <w:rPr>
          <w:rFonts w:ascii="David" w:eastAsia="Times New Roman" w:hAnsi="David" w:hint="cs"/>
          <w:color w:val="080908"/>
          <w:sz w:val="24"/>
          <w:rtl/>
        </w:rPr>
        <w:t>ים</w:t>
      </w:r>
      <w:r w:rsidRPr="00A65AD2">
        <w:rPr>
          <w:rFonts w:ascii="David" w:eastAsia="Times New Roman" w:hAnsi="David" w:hint="cs"/>
          <w:color w:val="080908"/>
          <w:sz w:val="24"/>
          <w:rtl/>
        </w:rPr>
        <w:t xml:space="preserve"> מאושר</w:t>
      </w:r>
      <w:r w:rsidR="00112B71" w:rsidRPr="00A65AD2">
        <w:rPr>
          <w:rFonts w:ascii="David" w:eastAsia="Times New Roman" w:hAnsi="David" w:hint="cs"/>
          <w:color w:val="080908"/>
          <w:sz w:val="24"/>
          <w:rtl/>
        </w:rPr>
        <w:t>ים</w:t>
      </w:r>
      <w:r w:rsidRPr="00A65AD2">
        <w:rPr>
          <w:rFonts w:ascii="David" w:eastAsia="Times New Roman" w:hAnsi="David" w:hint="cs"/>
          <w:color w:val="080908"/>
          <w:sz w:val="24"/>
          <w:rtl/>
        </w:rPr>
        <w:t xml:space="preserve"> לתכנית השקעות או תמיכה בשכר המועסקים או תמיכה אחרת</w:t>
      </w:r>
      <w:r w:rsidR="00096B56" w:rsidRPr="00A65AD2">
        <w:rPr>
          <w:rFonts w:ascii="David" w:eastAsia="Times New Roman" w:hAnsi="David" w:hint="cs"/>
          <w:color w:val="080908"/>
          <w:sz w:val="24"/>
          <w:rtl/>
        </w:rPr>
        <w:t xml:space="preserve"> עפ"י מסלולי הסיוע השונים</w:t>
      </w:r>
      <w:r w:rsidRPr="00A65AD2">
        <w:rPr>
          <w:rFonts w:ascii="David" w:eastAsia="Times New Roman" w:hAnsi="David" w:hint="cs"/>
          <w:color w:val="080908"/>
          <w:sz w:val="24"/>
          <w:rtl/>
        </w:rPr>
        <w:t>.  קבלת כתב אישור</w:t>
      </w:r>
      <w:r w:rsidR="00112B71" w:rsidRPr="00A65AD2">
        <w:rPr>
          <w:rFonts w:ascii="David" w:eastAsia="Times New Roman" w:hAnsi="David" w:hint="cs"/>
          <w:color w:val="080908"/>
          <w:sz w:val="24"/>
          <w:rtl/>
        </w:rPr>
        <w:t xml:space="preserve"> מטעם ה</w:t>
      </w:r>
      <w:r w:rsidR="00096B56" w:rsidRPr="00A65AD2">
        <w:rPr>
          <w:rFonts w:ascii="David" w:eastAsia="Times New Roman" w:hAnsi="David" w:hint="cs"/>
          <w:color w:val="080908"/>
          <w:sz w:val="24"/>
          <w:rtl/>
        </w:rPr>
        <w:t>רשות</w:t>
      </w:r>
      <w:r w:rsidR="00112B71" w:rsidRPr="00A65AD2">
        <w:rPr>
          <w:rFonts w:ascii="David" w:eastAsia="Times New Roman" w:hAnsi="David" w:hint="cs"/>
          <w:color w:val="080908"/>
          <w:sz w:val="24"/>
          <w:rtl/>
        </w:rPr>
        <w:t>,</w:t>
      </w:r>
      <w:r w:rsidRPr="00A65AD2">
        <w:rPr>
          <w:rFonts w:ascii="David" w:eastAsia="Times New Roman" w:hAnsi="David" w:hint="cs"/>
          <w:color w:val="080908"/>
          <w:sz w:val="24"/>
          <w:rtl/>
        </w:rPr>
        <w:t xml:space="preserve"> מקנה ל</w:t>
      </w:r>
      <w:r w:rsidR="00112B71" w:rsidRPr="00A65AD2">
        <w:rPr>
          <w:rFonts w:ascii="David" w:eastAsia="Times New Roman" w:hAnsi="David" w:hint="cs"/>
          <w:color w:val="080908"/>
          <w:sz w:val="24"/>
          <w:rtl/>
        </w:rPr>
        <w:t xml:space="preserve">גוף </w:t>
      </w:r>
      <w:r w:rsidRPr="00A65AD2">
        <w:rPr>
          <w:rFonts w:ascii="David" w:eastAsia="Times New Roman" w:hAnsi="David" w:hint="cs"/>
          <w:color w:val="080908"/>
          <w:sz w:val="24"/>
          <w:rtl/>
        </w:rPr>
        <w:t xml:space="preserve">מענקים </w:t>
      </w:r>
      <w:r w:rsidR="00112B71" w:rsidRPr="00A65AD2">
        <w:rPr>
          <w:rFonts w:ascii="David" w:eastAsia="Times New Roman" w:hAnsi="David" w:hint="cs"/>
          <w:color w:val="080908"/>
          <w:sz w:val="24"/>
          <w:rtl/>
        </w:rPr>
        <w:t>ו/</w:t>
      </w:r>
      <w:r w:rsidRPr="00A65AD2">
        <w:rPr>
          <w:rFonts w:ascii="David" w:eastAsia="Times New Roman" w:hAnsi="David" w:hint="cs"/>
          <w:color w:val="080908"/>
          <w:sz w:val="24"/>
          <w:rtl/>
        </w:rPr>
        <w:t>או ה</w:t>
      </w:r>
      <w:r w:rsidR="00297A46" w:rsidRPr="00A65AD2">
        <w:rPr>
          <w:rFonts w:ascii="David" w:eastAsia="Times New Roman" w:hAnsi="David" w:hint="cs"/>
          <w:color w:val="080908"/>
          <w:sz w:val="24"/>
          <w:rtl/>
        </w:rPr>
        <w:t>טבות</w:t>
      </w:r>
      <w:r w:rsidRPr="00A65AD2">
        <w:rPr>
          <w:rFonts w:ascii="David" w:eastAsia="Times New Roman" w:hAnsi="David" w:hint="cs"/>
          <w:color w:val="080908"/>
          <w:sz w:val="24"/>
          <w:rtl/>
        </w:rPr>
        <w:t xml:space="preserve"> במס  במידה שעמד בביצוע התכנית </w:t>
      </w:r>
      <w:r w:rsidR="00425A6D" w:rsidRPr="00A65AD2">
        <w:rPr>
          <w:rFonts w:ascii="David" w:eastAsia="Times New Roman" w:hAnsi="David" w:hint="cs"/>
          <w:color w:val="080908"/>
          <w:sz w:val="24"/>
          <w:rtl/>
        </w:rPr>
        <w:t xml:space="preserve">שאושרה </w:t>
      </w:r>
      <w:r w:rsidR="00096B56" w:rsidRPr="00A65AD2">
        <w:rPr>
          <w:rFonts w:ascii="David" w:eastAsia="Times New Roman" w:hAnsi="David" w:hint="cs"/>
          <w:color w:val="080908"/>
          <w:sz w:val="24"/>
          <w:rtl/>
        </w:rPr>
        <w:t>ע"י הרשות</w:t>
      </w:r>
      <w:r w:rsidRPr="00A65AD2">
        <w:rPr>
          <w:rFonts w:ascii="David" w:eastAsia="Times New Roman" w:hAnsi="David" w:hint="cs"/>
          <w:color w:val="080908"/>
          <w:sz w:val="24"/>
          <w:rtl/>
        </w:rPr>
        <w:t>.</w:t>
      </w:r>
    </w:p>
    <w:p w14:paraId="4AD570D7" w14:textId="77777777" w:rsidR="00534237" w:rsidRPr="00A65AD2" w:rsidRDefault="00534237" w:rsidP="0054228B">
      <w:pPr>
        <w:spacing w:after="0" w:line="360" w:lineRule="atLeast"/>
        <w:ind w:left="368"/>
        <w:contextualSpacing/>
        <w:jc w:val="both"/>
        <w:rPr>
          <w:rFonts w:ascii="David" w:eastAsia="Times New Roman" w:hAnsi="David"/>
          <w:color w:val="080908"/>
          <w:sz w:val="24"/>
          <w:rtl/>
        </w:rPr>
      </w:pPr>
    </w:p>
    <w:p w14:paraId="7956D44C" w14:textId="2D35AE5E" w:rsidR="00FD762A" w:rsidRDefault="00112B71" w:rsidP="0054228B">
      <w:pPr>
        <w:tabs>
          <w:tab w:val="left" w:pos="3"/>
          <w:tab w:val="left" w:pos="363"/>
        </w:tabs>
        <w:spacing w:after="0" w:line="360" w:lineRule="atLeast"/>
        <w:ind w:left="368"/>
        <w:contextualSpacing/>
        <w:jc w:val="both"/>
        <w:rPr>
          <w:rFonts w:ascii="David" w:eastAsia="Times New Roman" w:hAnsi="David"/>
          <w:color w:val="080908"/>
          <w:sz w:val="24"/>
          <w:rtl/>
        </w:rPr>
      </w:pPr>
      <w:r w:rsidRPr="00A65AD2">
        <w:rPr>
          <w:rFonts w:ascii="David" w:eastAsia="Times New Roman" w:hAnsi="David" w:hint="cs"/>
          <w:color w:val="080908"/>
          <w:sz w:val="24"/>
          <w:rtl/>
        </w:rPr>
        <w:t xml:space="preserve">לצורך ביצוע </w:t>
      </w:r>
      <w:r w:rsidR="00C55CB6" w:rsidRPr="00A65AD2">
        <w:rPr>
          <w:rFonts w:ascii="David" w:eastAsia="Times New Roman" w:hAnsi="David" w:hint="cs"/>
          <w:color w:val="080908"/>
          <w:sz w:val="24"/>
          <w:rtl/>
        </w:rPr>
        <w:t>פיקוח</w:t>
      </w:r>
      <w:r w:rsidR="00425A6D" w:rsidRPr="00A65AD2">
        <w:rPr>
          <w:rFonts w:ascii="David" w:eastAsia="Times New Roman" w:hAnsi="David" w:hint="cs"/>
          <w:color w:val="080908"/>
          <w:sz w:val="24"/>
          <w:rtl/>
        </w:rPr>
        <w:t>, בדיקה</w:t>
      </w:r>
      <w:r w:rsidR="00C55CB6" w:rsidRPr="00A65AD2">
        <w:rPr>
          <w:rFonts w:ascii="David" w:eastAsia="Times New Roman" w:hAnsi="David" w:hint="cs"/>
          <w:color w:val="080908"/>
          <w:sz w:val="24"/>
          <w:rtl/>
        </w:rPr>
        <w:t xml:space="preserve"> ובקרה  על </w:t>
      </w:r>
      <w:r w:rsidR="00297A46" w:rsidRPr="00A65AD2">
        <w:rPr>
          <w:rFonts w:ascii="David" w:eastAsia="Times New Roman" w:hAnsi="David" w:hint="cs"/>
          <w:color w:val="080908"/>
          <w:sz w:val="24"/>
          <w:rtl/>
        </w:rPr>
        <w:t xml:space="preserve">בקשות המוגשות ע"י הגופים השונים לרשות להשקעות וכן לצורך בדיקת </w:t>
      </w:r>
      <w:r w:rsidR="00584205" w:rsidRPr="00A65AD2">
        <w:rPr>
          <w:rFonts w:ascii="David" w:eastAsia="Times New Roman" w:hAnsi="David" w:hint="cs"/>
          <w:color w:val="080908"/>
          <w:sz w:val="24"/>
          <w:rtl/>
        </w:rPr>
        <w:t>עמידת הגופים האמורים ביעדים שנקבעו להם עפ"י כתב האישור לצורך קבלת המענק/ההטבה</w:t>
      </w:r>
      <w:r w:rsidR="00C55CB6" w:rsidRPr="00A65AD2">
        <w:rPr>
          <w:rFonts w:ascii="David" w:eastAsia="Times New Roman" w:hAnsi="David" w:hint="cs"/>
          <w:color w:val="080908"/>
          <w:sz w:val="24"/>
          <w:rtl/>
        </w:rPr>
        <w:t>, הרשות מבקשת</w:t>
      </w:r>
      <w:r w:rsidRPr="00A65AD2">
        <w:rPr>
          <w:rFonts w:ascii="David" w:eastAsia="Times New Roman" w:hAnsi="David" w:hint="cs"/>
          <w:color w:val="080908"/>
          <w:sz w:val="24"/>
          <w:rtl/>
        </w:rPr>
        <w:t xml:space="preserve"> </w:t>
      </w:r>
      <w:r w:rsidR="00584205" w:rsidRPr="00A65AD2">
        <w:rPr>
          <w:rFonts w:ascii="David" w:eastAsia="Times New Roman" w:hAnsi="David" w:hint="cs"/>
          <w:color w:val="080908"/>
          <w:sz w:val="24"/>
          <w:rtl/>
        </w:rPr>
        <w:t xml:space="preserve">לרכוש </w:t>
      </w:r>
      <w:r w:rsidR="00C55CB6" w:rsidRPr="00A65AD2">
        <w:rPr>
          <w:rFonts w:ascii="David" w:eastAsia="Times New Roman" w:hAnsi="David" w:hint="cs"/>
          <w:color w:val="080908"/>
          <w:sz w:val="24"/>
          <w:rtl/>
        </w:rPr>
        <w:t xml:space="preserve">שירותי </w:t>
      </w:r>
      <w:r w:rsidR="00E32B9E" w:rsidRPr="00A65AD2">
        <w:rPr>
          <w:rFonts w:ascii="David" w:eastAsia="Times New Roman" w:hAnsi="David" w:hint="cs"/>
          <w:color w:val="080908"/>
          <w:sz w:val="24"/>
          <w:rtl/>
        </w:rPr>
        <w:t>בדיקות ו</w:t>
      </w:r>
      <w:r w:rsidR="00C55CB6" w:rsidRPr="00A65AD2">
        <w:rPr>
          <w:rFonts w:ascii="David" w:eastAsia="Times New Roman" w:hAnsi="David" w:hint="cs"/>
          <w:color w:val="080908"/>
          <w:sz w:val="24"/>
          <w:rtl/>
        </w:rPr>
        <w:t>ביקורת</w:t>
      </w:r>
      <w:r w:rsidR="00297A46" w:rsidRPr="00A65AD2">
        <w:rPr>
          <w:rFonts w:ascii="David" w:eastAsia="Times New Roman" w:hAnsi="David" w:hint="cs"/>
          <w:color w:val="080908"/>
          <w:sz w:val="24"/>
          <w:rtl/>
        </w:rPr>
        <w:t xml:space="preserve"> </w:t>
      </w:r>
      <w:r w:rsidR="00584205" w:rsidRPr="00A65AD2">
        <w:rPr>
          <w:rFonts w:ascii="David" w:eastAsia="Times New Roman" w:hAnsi="David" w:hint="cs"/>
          <w:color w:val="080908"/>
          <w:sz w:val="24"/>
          <w:rtl/>
        </w:rPr>
        <w:t>חשבונאית</w:t>
      </w:r>
      <w:r w:rsidR="00297A46" w:rsidRPr="00A65AD2">
        <w:rPr>
          <w:rFonts w:ascii="David" w:eastAsia="Times New Roman" w:hAnsi="David" w:hint="cs"/>
          <w:color w:val="080908"/>
          <w:sz w:val="24"/>
          <w:rtl/>
        </w:rPr>
        <w:t>- כלכלית</w:t>
      </w:r>
      <w:r w:rsidR="00A0184E" w:rsidRPr="00A65AD2">
        <w:rPr>
          <w:rFonts w:ascii="David" w:eastAsia="Times New Roman" w:hAnsi="David" w:hint="cs"/>
          <w:color w:val="080908"/>
          <w:sz w:val="24"/>
          <w:rtl/>
        </w:rPr>
        <w:t xml:space="preserve"> לרבות ביקורת חקירתית</w:t>
      </w:r>
      <w:r w:rsidR="00FD762A" w:rsidRPr="00A65AD2">
        <w:rPr>
          <w:rFonts w:ascii="David" w:eastAsia="Times New Roman" w:hAnsi="David" w:hint="cs"/>
          <w:color w:val="080908"/>
          <w:sz w:val="24"/>
          <w:rtl/>
        </w:rPr>
        <w:t xml:space="preserve"> </w:t>
      </w:r>
      <w:r w:rsidR="00E32B9E" w:rsidRPr="00A65AD2">
        <w:rPr>
          <w:rFonts w:ascii="David" w:eastAsia="Times New Roman" w:hAnsi="David" w:hint="cs"/>
          <w:color w:val="080908"/>
          <w:sz w:val="24"/>
          <w:rtl/>
        </w:rPr>
        <w:t>.</w:t>
      </w:r>
    </w:p>
    <w:p w14:paraId="7F6F13A1" w14:textId="77777777" w:rsidR="0054228B" w:rsidRPr="00A65AD2" w:rsidRDefault="0054228B" w:rsidP="0054228B">
      <w:pPr>
        <w:tabs>
          <w:tab w:val="left" w:pos="3"/>
          <w:tab w:val="left" w:pos="363"/>
        </w:tabs>
        <w:spacing w:after="0" w:line="360" w:lineRule="atLeast"/>
        <w:ind w:left="368"/>
        <w:contextualSpacing/>
        <w:jc w:val="both"/>
        <w:rPr>
          <w:rFonts w:ascii="David" w:eastAsia="Times New Roman" w:hAnsi="David"/>
          <w:color w:val="080908"/>
          <w:sz w:val="24"/>
          <w:rtl/>
        </w:rPr>
      </w:pPr>
    </w:p>
    <w:p w14:paraId="131B72E7" w14:textId="77777777" w:rsidR="002C6DE8" w:rsidRPr="00A65AD2" w:rsidRDefault="002C6DE8" w:rsidP="004C59C4">
      <w:pPr>
        <w:pStyle w:val="-1"/>
        <w:spacing w:line="360" w:lineRule="atLeast"/>
        <w:rPr>
          <w:rFonts w:ascii="David" w:hAnsi="David"/>
          <w:color w:val="080908"/>
        </w:rPr>
      </w:pPr>
      <w:bookmarkStart w:id="6" w:name="_Toc496609904"/>
      <w:r w:rsidRPr="00A65AD2">
        <w:rPr>
          <w:rFonts w:ascii="David" w:hAnsi="David" w:hint="cs"/>
          <w:color w:val="080908"/>
          <w:rtl/>
        </w:rPr>
        <w:t>השירותים</w:t>
      </w:r>
      <w:r w:rsidRPr="00A65AD2">
        <w:rPr>
          <w:rFonts w:ascii="David" w:hAnsi="David"/>
          <w:color w:val="080908"/>
          <w:rtl/>
        </w:rPr>
        <w:t xml:space="preserve"> </w:t>
      </w:r>
      <w:r w:rsidRPr="00A65AD2">
        <w:rPr>
          <w:rFonts w:ascii="David" w:hAnsi="David" w:hint="cs"/>
          <w:color w:val="080908"/>
          <w:rtl/>
        </w:rPr>
        <w:t>הנדרשים</w:t>
      </w:r>
      <w:bookmarkEnd w:id="6"/>
    </w:p>
    <w:p w14:paraId="1F13D52C" w14:textId="77777777" w:rsidR="00D2381B" w:rsidRPr="00A65AD2" w:rsidRDefault="0051293C" w:rsidP="00A65AD2">
      <w:pPr>
        <w:spacing w:line="360" w:lineRule="atLeast"/>
        <w:ind w:firstLine="360"/>
        <w:jc w:val="both"/>
        <w:rPr>
          <w:rFonts w:ascii="David" w:hAnsi="David"/>
          <w:color w:val="080908"/>
          <w:sz w:val="24"/>
          <w:rtl/>
        </w:rPr>
      </w:pPr>
      <w:r w:rsidRPr="00A65AD2">
        <w:rPr>
          <w:rFonts w:ascii="David" w:hAnsi="David" w:hint="cs"/>
          <w:color w:val="080908"/>
          <w:sz w:val="24"/>
          <w:rtl/>
        </w:rPr>
        <w:t>במסגרת מתן השירותים במכרז זה יידרשו נותני השירותים לביצוע המטלות כמפורט</w:t>
      </w:r>
      <w:r w:rsidR="00D2381B" w:rsidRPr="00A65AD2">
        <w:rPr>
          <w:rFonts w:ascii="David" w:hAnsi="David" w:hint="cs"/>
          <w:color w:val="080908"/>
          <w:sz w:val="24"/>
          <w:rtl/>
        </w:rPr>
        <w:t xml:space="preserve"> להלן:</w:t>
      </w:r>
    </w:p>
    <w:p w14:paraId="56E5B6E0" w14:textId="77777777" w:rsidR="009F60CA" w:rsidRPr="00A65AD2" w:rsidRDefault="00BA2413" w:rsidP="00A65AD2">
      <w:pPr>
        <w:pStyle w:val="a8"/>
        <w:numPr>
          <w:ilvl w:val="1"/>
          <w:numId w:val="1"/>
        </w:numPr>
        <w:spacing w:line="360" w:lineRule="atLeast"/>
        <w:jc w:val="both"/>
        <w:rPr>
          <w:rFonts w:ascii="David" w:hAnsi="David"/>
          <w:color w:val="080908"/>
          <w:sz w:val="24"/>
        </w:rPr>
      </w:pPr>
      <w:bookmarkStart w:id="7" w:name="_Hlk92029100"/>
      <w:r w:rsidRPr="00A65AD2">
        <w:rPr>
          <w:rFonts w:ascii="David" w:hAnsi="David" w:hint="cs"/>
          <w:color w:val="080908"/>
          <w:sz w:val="24"/>
          <w:rtl/>
        </w:rPr>
        <w:t xml:space="preserve">אנשי הצוות המאושרים מטעם </w:t>
      </w:r>
      <w:r w:rsidR="009F60CA" w:rsidRPr="00A65AD2">
        <w:rPr>
          <w:rFonts w:ascii="David" w:hAnsi="David" w:hint="cs"/>
          <w:color w:val="080908"/>
          <w:sz w:val="24"/>
          <w:rtl/>
        </w:rPr>
        <w:t>נות</w:t>
      </w:r>
      <w:r w:rsidR="00B4704E" w:rsidRPr="00A65AD2">
        <w:rPr>
          <w:rFonts w:ascii="David" w:hAnsi="David" w:hint="cs"/>
          <w:color w:val="080908"/>
          <w:sz w:val="24"/>
          <w:rtl/>
        </w:rPr>
        <w:t xml:space="preserve">ן </w:t>
      </w:r>
      <w:r w:rsidR="009F60CA" w:rsidRPr="00A65AD2">
        <w:rPr>
          <w:rFonts w:ascii="David" w:hAnsi="David" w:hint="cs"/>
          <w:color w:val="080908"/>
          <w:sz w:val="24"/>
          <w:rtl/>
        </w:rPr>
        <w:t>השירותים במכרז זה יקבל</w:t>
      </w:r>
      <w:r w:rsidR="005E07B1" w:rsidRPr="00A65AD2">
        <w:rPr>
          <w:rFonts w:ascii="David" w:hAnsi="David" w:hint="cs"/>
          <w:color w:val="080908"/>
          <w:sz w:val="24"/>
          <w:rtl/>
        </w:rPr>
        <w:t>ו</w:t>
      </w:r>
      <w:r w:rsidR="009F60CA" w:rsidRPr="00A65AD2">
        <w:rPr>
          <w:rFonts w:ascii="David" w:hAnsi="David" w:hint="cs"/>
          <w:color w:val="080908"/>
          <w:sz w:val="24"/>
          <w:rtl/>
        </w:rPr>
        <w:t xml:space="preserve"> הרשאות לחיבור למערכות הממוחשבות של הרשות להשקעות.</w:t>
      </w:r>
      <w:r w:rsidRPr="00A65AD2">
        <w:rPr>
          <w:rFonts w:ascii="David" w:hAnsi="David" w:hint="cs"/>
          <w:color w:val="080908"/>
          <w:sz w:val="24"/>
          <w:rtl/>
        </w:rPr>
        <w:t xml:space="preserve"> נותן השירותים לא יאפשר גישה למערכות המשרד לאנשי צוות שלא אושרו על ידו.</w:t>
      </w:r>
    </w:p>
    <w:p w14:paraId="3E4DECC9" w14:textId="77777777" w:rsidR="00224DEC" w:rsidRDefault="00224DEC" w:rsidP="00A65AD2">
      <w:pPr>
        <w:pStyle w:val="a8"/>
        <w:spacing w:line="360" w:lineRule="atLeast"/>
        <w:ind w:left="858"/>
        <w:jc w:val="both"/>
        <w:rPr>
          <w:rFonts w:ascii="David" w:hAnsi="David"/>
          <w:color w:val="080908"/>
          <w:sz w:val="24"/>
          <w:u w:val="single"/>
          <w:rtl/>
        </w:rPr>
      </w:pPr>
    </w:p>
    <w:p w14:paraId="45A58A90" w14:textId="29A1C6A2" w:rsidR="00BB3272" w:rsidRPr="00A65AD2" w:rsidRDefault="00BB3272" w:rsidP="00A65AD2">
      <w:pPr>
        <w:pStyle w:val="a8"/>
        <w:spacing w:line="360" w:lineRule="atLeast"/>
        <w:ind w:left="858"/>
        <w:jc w:val="both"/>
        <w:rPr>
          <w:rFonts w:ascii="David" w:hAnsi="David"/>
          <w:color w:val="080908"/>
          <w:sz w:val="24"/>
          <w:u w:val="single"/>
          <w:rtl/>
        </w:rPr>
      </w:pPr>
      <w:r w:rsidRPr="00A65AD2">
        <w:rPr>
          <w:rFonts w:ascii="David" w:hAnsi="David"/>
          <w:color w:val="080908"/>
          <w:sz w:val="24"/>
          <w:u w:val="single"/>
          <w:rtl/>
        </w:rPr>
        <w:lastRenderedPageBreak/>
        <w:t>דרישה לביצוע בדיקות מהימנות לאנשי הצוות מטעם הזוכה/נותן השירותים</w:t>
      </w:r>
    </w:p>
    <w:p w14:paraId="7AC19252" w14:textId="207A69F9" w:rsidR="00BB3272" w:rsidRPr="00A65AD2" w:rsidRDefault="00BB3272" w:rsidP="00A65AD2">
      <w:pPr>
        <w:pStyle w:val="a8"/>
        <w:spacing w:line="360" w:lineRule="atLeast"/>
        <w:ind w:left="858"/>
        <w:jc w:val="both"/>
        <w:rPr>
          <w:rFonts w:ascii="David" w:hAnsi="David"/>
          <w:color w:val="080908"/>
          <w:sz w:val="24"/>
          <w:rtl/>
        </w:rPr>
      </w:pPr>
      <w:r w:rsidRPr="00A65AD2">
        <w:rPr>
          <w:rFonts w:ascii="David" w:hAnsi="David"/>
          <w:color w:val="080908"/>
          <w:sz w:val="24"/>
          <w:rtl/>
        </w:rPr>
        <w:t xml:space="preserve">אנשי הצוות  המאושרים מטעם נותן השירותים   יקבלו אישור לעבוד במערכות המשרד לאחר שהמשרד  יאשר להם פתיחת שם משתמש. לצורך מתן אישור זה, יידרשו אנשי הצוות לעבור בדיקת מהימנות אשר תבוצע ע"י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של המשרד. בביצוע הבדיקה, יידרשו למלא שאלון שישלח ע"י נציג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לאחר בדיקת השאלון וככל שהדבר מתחייב בהתאם </w:t>
      </w:r>
      <w:proofErr w:type="spellStart"/>
      <w:r w:rsidRPr="00A65AD2">
        <w:rPr>
          <w:rFonts w:ascii="David" w:hAnsi="David"/>
          <w:color w:val="080908"/>
          <w:sz w:val="24"/>
          <w:rtl/>
        </w:rPr>
        <w:t>לשק"ד</w:t>
      </w:r>
      <w:proofErr w:type="spellEnd"/>
      <w:r w:rsidRPr="00A65AD2">
        <w:rPr>
          <w:rFonts w:ascii="David" w:hAnsi="David"/>
          <w:color w:val="080908"/>
          <w:sz w:val="24"/>
          <w:rtl/>
        </w:rPr>
        <w:t xml:space="preserve">  מנהל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יידרשו אנשי הצוות  להגיע גם לתחקור בע"פ . יובהר כי אישור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על עמידה במבחן המהימנות הינו תנאי הכרחי לקבלת השירותים מאנשי הצוות של הספק הזוכה. נותן השירותים יידרש להחליף איש צוות שלא יקבל אישור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כאמור לעיל וזאת בהתאם לאמור בסעיף 10.3 למפרט המכרז. המשרד </w:t>
      </w:r>
      <w:proofErr w:type="spellStart"/>
      <w:r w:rsidRPr="00A65AD2">
        <w:rPr>
          <w:rFonts w:ascii="David" w:hAnsi="David"/>
          <w:color w:val="080908"/>
          <w:sz w:val="24"/>
          <w:rtl/>
        </w:rPr>
        <w:t>ישא</w:t>
      </w:r>
      <w:proofErr w:type="spellEnd"/>
      <w:r w:rsidRPr="00A65AD2">
        <w:rPr>
          <w:rFonts w:ascii="David" w:hAnsi="David"/>
          <w:color w:val="080908"/>
          <w:sz w:val="24"/>
          <w:rtl/>
        </w:rPr>
        <w:t xml:space="preserve"> בעלות הבדיקות. </w:t>
      </w:r>
    </w:p>
    <w:p w14:paraId="6F175616" w14:textId="77777777" w:rsidR="00BB3272" w:rsidRPr="00A65AD2" w:rsidRDefault="00BB3272" w:rsidP="00A65AD2">
      <w:pPr>
        <w:pStyle w:val="a8"/>
        <w:spacing w:line="360" w:lineRule="atLeast"/>
        <w:ind w:left="858"/>
        <w:jc w:val="both"/>
        <w:rPr>
          <w:rFonts w:ascii="David" w:hAnsi="David"/>
          <w:color w:val="080908"/>
          <w:sz w:val="24"/>
          <w:rtl/>
        </w:rPr>
      </w:pPr>
      <w:r w:rsidRPr="00A65AD2">
        <w:rPr>
          <w:rFonts w:ascii="David" w:hAnsi="David"/>
          <w:color w:val="080908"/>
          <w:sz w:val="24"/>
          <w:rtl/>
        </w:rPr>
        <w:t xml:space="preserve">מעבר לאמור, ככל שהמשרד יחליט כי השירותים הנדרשים מאנשי הצוות מחייבים חשיפתם  למידע מסווג של המשרד, יידרשו אנשי הצוות לעבור התאמה </w:t>
      </w:r>
      <w:proofErr w:type="spellStart"/>
      <w:r w:rsidRPr="00A65AD2">
        <w:rPr>
          <w:rFonts w:ascii="David" w:hAnsi="David"/>
          <w:color w:val="080908"/>
          <w:sz w:val="24"/>
          <w:rtl/>
        </w:rPr>
        <w:t>בטחונית</w:t>
      </w:r>
      <w:proofErr w:type="spellEnd"/>
      <w:r w:rsidRPr="00A65AD2">
        <w:rPr>
          <w:rFonts w:ascii="David" w:hAnsi="David"/>
          <w:color w:val="080908"/>
          <w:sz w:val="24"/>
          <w:rtl/>
        </w:rPr>
        <w:t xml:space="preserve"> אשר תבוצע ע"י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של המשרד. במסגרת הבדיקה, יידרשו אנשי הצוות להעביר למשרד העתק ת.ז לרבות ספח ולמלא שאלון שישלח ע"י נציג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לאחר בדיקת השאלון וככל שיידרש ע"י נציג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יידרשו אנשי הצוות  להגיע גם לתחקור בטחוני. לאחר ביצוע התחקור יחליט נציג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אם יידרשו בדיקות נוספות ואנשי הצוות יהיו מחויבים לביצוען עפ"י הנחיות המשרד.</w:t>
      </w:r>
    </w:p>
    <w:p w14:paraId="6D4E8566" w14:textId="77777777" w:rsidR="00BB3272" w:rsidRPr="00A65AD2" w:rsidRDefault="00BB3272" w:rsidP="00A65AD2">
      <w:pPr>
        <w:pStyle w:val="a8"/>
        <w:spacing w:line="360" w:lineRule="atLeast"/>
        <w:ind w:left="858"/>
        <w:jc w:val="both"/>
        <w:rPr>
          <w:rFonts w:ascii="David" w:hAnsi="David"/>
          <w:color w:val="080908"/>
          <w:sz w:val="24"/>
          <w:rtl/>
        </w:rPr>
      </w:pPr>
      <w:r w:rsidRPr="00A65AD2">
        <w:rPr>
          <w:rFonts w:ascii="David" w:hAnsi="David"/>
          <w:color w:val="080908"/>
          <w:sz w:val="24"/>
          <w:rtl/>
        </w:rPr>
        <w:t xml:space="preserve"> יובהר כי ככל שיידרשו שירותים המחייבים גישה למידע מסווג, קבלת האישור </w:t>
      </w:r>
      <w:proofErr w:type="spellStart"/>
      <w:r w:rsidRPr="00A65AD2">
        <w:rPr>
          <w:rFonts w:ascii="David" w:hAnsi="David"/>
          <w:color w:val="080908"/>
          <w:sz w:val="24"/>
          <w:rtl/>
        </w:rPr>
        <w:t>הבטחוני</w:t>
      </w:r>
      <w:proofErr w:type="spellEnd"/>
      <w:r w:rsidRPr="00A65AD2">
        <w:rPr>
          <w:rFonts w:ascii="David" w:hAnsi="David"/>
          <w:color w:val="080908"/>
          <w:sz w:val="24"/>
          <w:rtl/>
        </w:rPr>
        <w:t xml:space="preserve"> כאמור לעיל, הינו תנאי הכרחי לקבלת השירותים מאנשי הצוות של הספק הזוכה. נותן השירותים יידרש להחליף איש צוות שלא יקבל אישור אגף </w:t>
      </w:r>
      <w:proofErr w:type="spellStart"/>
      <w:r w:rsidRPr="00A65AD2">
        <w:rPr>
          <w:rFonts w:ascii="David" w:hAnsi="David"/>
          <w:color w:val="080908"/>
          <w:sz w:val="24"/>
          <w:rtl/>
        </w:rPr>
        <w:t>הבטחון</w:t>
      </w:r>
      <w:proofErr w:type="spellEnd"/>
      <w:r w:rsidRPr="00A65AD2">
        <w:rPr>
          <w:rFonts w:ascii="David" w:hAnsi="David"/>
          <w:color w:val="080908"/>
          <w:sz w:val="24"/>
          <w:rtl/>
        </w:rPr>
        <w:t xml:space="preserve"> כאמור לעיל וזאת בהתאם לאמור בסעיף 10.3 למפרט המכרז. המשרד </w:t>
      </w:r>
      <w:proofErr w:type="spellStart"/>
      <w:r w:rsidRPr="00A65AD2">
        <w:rPr>
          <w:rFonts w:ascii="David" w:hAnsi="David"/>
          <w:color w:val="080908"/>
          <w:sz w:val="24"/>
          <w:rtl/>
        </w:rPr>
        <w:t>ישא</w:t>
      </w:r>
      <w:proofErr w:type="spellEnd"/>
      <w:r w:rsidRPr="00A65AD2">
        <w:rPr>
          <w:rFonts w:ascii="David" w:hAnsi="David"/>
          <w:color w:val="080908"/>
          <w:sz w:val="24"/>
          <w:rtl/>
        </w:rPr>
        <w:t xml:space="preserve"> בעלות הבדיקות.</w:t>
      </w:r>
    </w:p>
    <w:p w14:paraId="78607A2F" w14:textId="77777777" w:rsidR="00BB3272" w:rsidRPr="00A65AD2" w:rsidRDefault="00BB3272" w:rsidP="00A65AD2">
      <w:pPr>
        <w:pStyle w:val="a8"/>
        <w:spacing w:line="360" w:lineRule="atLeast"/>
        <w:ind w:left="858"/>
        <w:jc w:val="both"/>
        <w:rPr>
          <w:rFonts w:ascii="David" w:hAnsi="David"/>
          <w:color w:val="080908"/>
          <w:sz w:val="24"/>
          <w:rtl/>
        </w:rPr>
      </w:pPr>
      <w:r w:rsidRPr="00A65AD2">
        <w:rPr>
          <w:rFonts w:ascii="David" w:hAnsi="David"/>
          <w:color w:val="080908"/>
          <w:sz w:val="24"/>
          <w:rtl/>
        </w:rPr>
        <w:t xml:space="preserve">למשרד שמורה הזכות לחזור על ביצוע הבדיקות לאנשי הצוות מטעם נותן השירותים כמפורט לעיל בעת ביצוע הארכת ההתקשרות עם הזוכים או בכל מקרה שבו יעלה צורך במהלך ההתקשרות עם הזוכים וזאת עפ"י שיקול דעתו המקצועי של אגף </w:t>
      </w:r>
      <w:proofErr w:type="spellStart"/>
      <w:r w:rsidRPr="00A65AD2">
        <w:rPr>
          <w:rFonts w:ascii="David" w:hAnsi="David"/>
          <w:color w:val="080908"/>
          <w:sz w:val="24"/>
          <w:rtl/>
        </w:rPr>
        <w:t>הבטחון</w:t>
      </w:r>
      <w:proofErr w:type="spellEnd"/>
      <w:r w:rsidRPr="00A65AD2">
        <w:rPr>
          <w:rFonts w:ascii="David" w:hAnsi="David"/>
          <w:color w:val="080908"/>
          <w:sz w:val="24"/>
          <w:rtl/>
        </w:rPr>
        <w:t>.</w:t>
      </w:r>
    </w:p>
    <w:p w14:paraId="283C5F14" w14:textId="77777777" w:rsidR="00BB3272" w:rsidRPr="00A65AD2" w:rsidRDefault="00BB3272" w:rsidP="00A65AD2">
      <w:pPr>
        <w:pStyle w:val="a8"/>
        <w:spacing w:line="360" w:lineRule="atLeast"/>
        <w:ind w:left="858"/>
        <w:jc w:val="both"/>
        <w:rPr>
          <w:rFonts w:ascii="David" w:hAnsi="David"/>
          <w:color w:val="080908"/>
          <w:sz w:val="24"/>
          <w:u w:val="single"/>
          <w:rtl/>
        </w:rPr>
      </w:pPr>
      <w:r w:rsidRPr="00A65AD2">
        <w:rPr>
          <w:rFonts w:ascii="David" w:hAnsi="David"/>
          <w:color w:val="080908"/>
          <w:sz w:val="24"/>
          <w:u w:val="single"/>
          <w:rtl/>
        </w:rPr>
        <w:t>רישום למערכת יובל</w:t>
      </w:r>
    </w:p>
    <w:p w14:paraId="2F183B70" w14:textId="77777777" w:rsidR="00BB3272" w:rsidRPr="00A65AD2" w:rsidRDefault="00BB3272" w:rsidP="00A65AD2">
      <w:pPr>
        <w:pStyle w:val="a8"/>
        <w:spacing w:line="360" w:lineRule="atLeast"/>
        <w:ind w:left="858"/>
        <w:jc w:val="both"/>
        <w:rPr>
          <w:rFonts w:ascii="David" w:hAnsi="David"/>
          <w:color w:val="080908"/>
          <w:sz w:val="24"/>
          <w:rtl/>
        </w:rPr>
      </w:pPr>
      <w:r w:rsidRPr="00A65AD2">
        <w:rPr>
          <w:rFonts w:ascii="David" w:hAnsi="David"/>
          <w:color w:val="080908"/>
          <w:sz w:val="24"/>
          <w:rtl/>
        </w:rPr>
        <w:t>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4FAD01DE" w14:textId="77777777" w:rsidR="00BB3272" w:rsidRPr="00A65AD2" w:rsidRDefault="00BB3272" w:rsidP="00A65AD2">
      <w:pPr>
        <w:pStyle w:val="a8"/>
        <w:spacing w:line="360" w:lineRule="atLeast"/>
        <w:ind w:left="858"/>
        <w:jc w:val="both"/>
        <w:rPr>
          <w:rFonts w:ascii="David" w:hAnsi="David"/>
          <w:color w:val="080908"/>
          <w:sz w:val="24"/>
        </w:rPr>
      </w:pPr>
    </w:p>
    <w:p w14:paraId="3B2D74BF" w14:textId="77777777" w:rsidR="008D17E2" w:rsidRPr="00A65AD2" w:rsidRDefault="008D17E2" w:rsidP="00A65AD2">
      <w:pPr>
        <w:pStyle w:val="a8"/>
        <w:numPr>
          <w:ilvl w:val="1"/>
          <w:numId w:val="1"/>
        </w:numPr>
        <w:spacing w:line="360" w:lineRule="atLeast"/>
        <w:jc w:val="both"/>
        <w:rPr>
          <w:rFonts w:ascii="David" w:hAnsi="David"/>
          <w:b/>
          <w:bCs/>
          <w:color w:val="080908"/>
          <w:sz w:val="24"/>
        </w:rPr>
      </w:pPr>
      <w:bookmarkStart w:id="8" w:name="_Hlk94434448"/>
      <w:bookmarkEnd w:id="7"/>
      <w:r w:rsidRPr="00A65AD2">
        <w:rPr>
          <w:rFonts w:ascii="David" w:hAnsi="David" w:hint="cs"/>
          <w:b/>
          <w:bCs/>
          <w:color w:val="080908"/>
          <w:sz w:val="24"/>
          <w:u w:val="single"/>
          <w:rtl/>
        </w:rPr>
        <w:t>שירותים נדרשים עבור בקשות שהוגשו לאישור הרשות</w:t>
      </w:r>
      <w:bookmarkEnd w:id="8"/>
      <w:r w:rsidRPr="00A65AD2">
        <w:rPr>
          <w:rFonts w:ascii="David" w:hAnsi="David" w:hint="cs"/>
          <w:b/>
          <w:bCs/>
          <w:color w:val="080908"/>
          <w:sz w:val="24"/>
          <w:rtl/>
        </w:rPr>
        <w:t>:</w:t>
      </w:r>
    </w:p>
    <w:p w14:paraId="59E487B8" w14:textId="11B893BE" w:rsidR="00D43937" w:rsidRPr="00A65AD2" w:rsidRDefault="00D43937" w:rsidP="00B35265">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נותן השירותים יקבל מהמשרד הזמנת עבודה על כל בדיקה כלכלית/חשבונית (להלן: "הבדיקה") הנדרשת על ידו. הזמנת העבודה נשלחת לנותן השירותים באמצעות המערכת הממוחשבת של הרשות.</w:t>
      </w:r>
      <w:r w:rsidR="00844E9F" w:rsidRPr="00A65AD2">
        <w:rPr>
          <w:rFonts w:ascii="David" w:hAnsi="David" w:hint="cs"/>
          <w:b w:val="0"/>
          <w:bCs w:val="0"/>
          <w:color w:val="080908"/>
          <w:rtl/>
        </w:rPr>
        <w:t xml:space="preserve"> היקף הזמנות העבודה הכולל לא יעלה על ההרשא</w:t>
      </w:r>
      <w:r w:rsidR="00C15FE3">
        <w:rPr>
          <w:rFonts w:ascii="David" w:hAnsi="David" w:hint="cs"/>
          <w:b w:val="0"/>
          <w:bCs w:val="0"/>
          <w:color w:val="080908"/>
          <w:rtl/>
        </w:rPr>
        <w:t xml:space="preserve">ה </w:t>
      </w:r>
      <w:r w:rsidR="00844E9F" w:rsidRPr="00A65AD2">
        <w:rPr>
          <w:rFonts w:ascii="David" w:hAnsi="David" w:hint="cs"/>
          <w:b w:val="0"/>
          <w:bCs w:val="0"/>
          <w:color w:val="080908"/>
          <w:rtl/>
        </w:rPr>
        <w:t xml:space="preserve"> התקציבית שהופקה ממערכת מרכבה ואשר אושרה על ידי </w:t>
      </w:r>
      <w:proofErr w:type="spellStart"/>
      <w:r w:rsidR="00844E9F" w:rsidRPr="00A65AD2">
        <w:rPr>
          <w:rFonts w:ascii="David" w:hAnsi="David" w:hint="cs"/>
          <w:b w:val="0"/>
          <w:bCs w:val="0"/>
          <w:color w:val="080908"/>
          <w:rtl/>
        </w:rPr>
        <w:t>מורשי</w:t>
      </w:r>
      <w:proofErr w:type="spellEnd"/>
      <w:r w:rsidR="00844E9F" w:rsidRPr="00A65AD2">
        <w:rPr>
          <w:rFonts w:ascii="David" w:hAnsi="David" w:hint="cs"/>
          <w:b w:val="0"/>
          <w:bCs w:val="0"/>
          <w:color w:val="080908"/>
          <w:rtl/>
        </w:rPr>
        <w:t xml:space="preserve"> החתימה של המשרד. </w:t>
      </w:r>
      <w:r w:rsidRPr="00A65AD2">
        <w:rPr>
          <w:rFonts w:ascii="David" w:hAnsi="David" w:hint="cs"/>
          <w:b w:val="0"/>
          <w:bCs w:val="0"/>
          <w:color w:val="080908"/>
          <w:rtl/>
        </w:rPr>
        <w:t xml:space="preserve"> בהזמנת העבודה יפורטו שם הגוף שעבורו נדרשת הבדיקה כאמור, </w:t>
      </w:r>
      <w:r w:rsidR="00920F37" w:rsidRPr="00A65AD2">
        <w:rPr>
          <w:rFonts w:ascii="David" w:hAnsi="David" w:hint="cs"/>
          <w:b w:val="0"/>
          <w:bCs w:val="0"/>
          <w:color w:val="080908"/>
          <w:rtl/>
        </w:rPr>
        <w:t>התמורה</w:t>
      </w:r>
      <w:r w:rsidR="00B77F32" w:rsidRPr="00A65AD2">
        <w:rPr>
          <w:rFonts w:ascii="David" w:hAnsi="David" w:hint="cs"/>
          <w:b w:val="0"/>
          <w:bCs w:val="0"/>
          <w:color w:val="080908"/>
          <w:rtl/>
        </w:rPr>
        <w:t xml:space="preserve"> שישלם המשרד בהתאם להצעת המחיר של הזוכה במכרז לאותו תוצר </w:t>
      </w:r>
      <w:r w:rsidR="00920F37" w:rsidRPr="00A65AD2">
        <w:rPr>
          <w:rFonts w:ascii="David" w:hAnsi="David" w:hint="cs"/>
          <w:b w:val="0"/>
          <w:bCs w:val="0"/>
          <w:color w:val="080908"/>
          <w:rtl/>
        </w:rPr>
        <w:t xml:space="preserve"> או</w:t>
      </w:r>
      <w:r w:rsidR="00B77F32" w:rsidRPr="00A65AD2">
        <w:rPr>
          <w:rFonts w:ascii="David" w:hAnsi="David" w:hint="cs"/>
          <w:b w:val="0"/>
          <w:bCs w:val="0"/>
          <w:color w:val="080908"/>
          <w:rtl/>
        </w:rPr>
        <w:t xml:space="preserve"> לחלופין</w:t>
      </w:r>
      <w:r w:rsidR="00920F37" w:rsidRPr="00A65AD2">
        <w:rPr>
          <w:rFonts w:ascii="David" w:hAnsi="David" w:hint="cs"/>
          <w:b w:val="0"/>
          <w:bCs w:val="0"/>
          <w:color w:val="080908"/>
          <w:rtl/>
        </w:rPr>
        <w:t xml:space="preserve"> </w:t>
      </w:r>
      <w:r w:rsidRPr="00A65AD2">
        <w:rPr>
          <w:rFonts w:ascii="David" w:hAnsi="David" w:hint="cs"/>
          <w:b w:val="0"/>
          <w:bCs w:val="0"/>
          <w:color w:val="080908"/>
          <w:rtl/>
        </w:rPr>
        <w:t>היקף השעות המקסימלי המוקצה לביצוע</w:t>
      </w:r>
      <w:r w:rsidR="00B77F32" w:rsidRPr="00A65AD2">
        <w:rPr>
          <w:rFonts w:ascii="David" w:hAnsi="David" w:hint="cs"/>
          <w:b w:val="0"/>
          <w:bCs w:val="0"/>
          <w:color w:val="080908"/>
          <w:rtl/>
        </w:rPr>
        <w:t xml:space="preserve"> העבודה</w:t>
      </w:r>
      <w:r w:rsidRPr="00A65AD2">
        <w:rPr>
          <w:rFonts w:ascii="David" w:hAnsi="David" w:hint="cs"/>
          <w:b w:val="0"/>
          <w:bCs w:val="0"/>
          <w:color w:val="080908"/>
          <w:rtl/>
        </w:rPr>
        <w:t xml:space="preserve"> ולוחות הזמנים הנדרשים. </w:t>
      </w:r>
    </w:p>
    <w:p w14:paraId="2F3790DC" w14:textId="6C702644" w:rsidR="00B35265" w:rsidRDefault="005E07B1" w:rsidP="00B35265">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lastRenderedPageBreak/>
        <w:t>המשרד ישלם  לנותן השירות</w:t>
      </w:r>
      <w:r w:rsidR="00D43937" w:rsidRPr="00A65AD2">
        <w:rPr>
          <w:rFonts w:ascii="David" w:hAnsi="David" w:hint="cs"/>
          <w:b w:val="0"/>
          <w:bCs w:val="0"/>
          <w:color w:val="080908"/>
          <w:rtl/>
        </w:rPr>
        <w:t xml:space="preserve"> לאחר קבלת התפוקה הנדרשת</w:t>
      </w:r>
      <w:r w:rsidRPr="00A65AD2">
        <w:rPr>
          <w:rFonts w:ascii="David" w:hAnsi="David" w:hint="cs"/>
          <w:b w:val="0"/>
          <w:bCs w:val="0"/>
          <w:color w:val="080908"/>
          <w:rtl/>
        </w:rPr>
        <w:t xml:space="preserve"> ועפ"י ביצוע השעות בפועל</w:t>
      </w:r>
      <w:r w:rsidR="00B77F32" w:rsidRPr="00A65AD2">
        <w:rPr>
          <w:rFonts w:ascii="David" w:hAnsi="David" w:hint="cs"/>
          <w:b w:val="0"/>
          <w:bCs w:val="0"/>
          <w:color w:val="080908"/>
          <w:rtl/>
        </w:rPr>
        <w:t xml:space="preserve"> או עפ"י הצעת המחיר שהוצעה לאותו תוצר</w:t>
      </w:r>
      <w:r w:rsidR="00D43937" w:rsidRPr="00A65AD2">
        <w:rPr>
          <w:rFonts w:ascii="David" w:hAnsi="David" w:hint="cs"/>
          <w:b w:val="0"/>
          <w:bCs w:val="0"/>
          <w:color w:val="080908"/>
          <w:rtl/>
        </w:rPr>
        <w:t xml:space="preserve">. </w:t>
      </w:r>
    </w:p>
    <w:p w14:paraId="01BD1ACC" w14:textId="77777777" w:rsidR="00D43937" w:rsidRPr="00A65AD2" w:rsidRDefault="00D43937" w:rsidP="00B35265">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מעבר להזמנת העבודה, מופק ע"י המערכת גם אישור המשרד לנותן השירותים לביצוע הבדיקה מטעמו בגוף הנבדק. אישור זה יוצג ע"י נותן השירותים לגוף הנבדק.</w:t>
      </w:r>
      <w:r w:rsidR="005B6AA9" w:rsidRPr="00A65AD2">
        <w:rPr>
          <w:rFonts w:ascii="David" w:hAnsi="David" w:hint="cs"/>
          <w:b w:val="0"/>
          <w:bCs w:val="0"/>
          <w:color w:val="080908"/>
          <w:rtl/>
        </w:rPr>
        <w:t xml:space="preserve"> יובהר כי נותן השירותים יציג עצמו כ</w:t>
      </w:r>
      <w:r w:rsidR="00DD38A6" w:rsidRPr="00A65AD2">
        <w:rPr>
          <w:rFonts w:ascii="David" w:hAnsi="David" w:hint="cs"/>
          <w:b w:val="0"/>
          <w:bCs w:val="0"/>
          <w:color w:val="080908"/>
          <w:rtl/>
        </w:rPr>
        <w:t xml:space="preserve">נותן שירותים מטעם </w:t>
      </w:r>
      <w:r w:rsidR="005B6AA9" w:rsidRPr="00A65AD2">
        <w:rPr>
          <w:rFonts w:ascii="David" w:hAnsi="David" w:hint="cs"/>
          <w:b w:val="0"/>
          <w:bCs w:val="0"/>
          <w:color w:val="080908"/>
          <w:rtl/>
        </w:rPr>
        <w:t>הרשות להשקעות במשרד הכלכלה והתעשייה.</w:t>
      </w:r>
    </w:p>
    <w:p w14:paraId="4EB9B38A" w14:textId="77777777" w:rsidR="00D43937" w:rsidRPr="00A65AD2" w:rsidRDefault="00D43937" w:rsidP="00B35265">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 xml:space="preserve">עם </w:t>
      </w:r>
      <w:r w:rsidR="005E07B1" w:rsidRPr="00A65AD2">
        <w:rPr>
          <w:rFonts w:ascii="David" w:hAnsi="David" w:hint="cs"/>
          <w:b w:val="0"/>
          <w:bCs w:val="0"/>
          <w:color w:val="080908"/>
          <w:rtl/>
        </w:rPr>
        <w:t xml:space="preserve">הפקת </w:t>
      </w:r>
      <w:r w:rsidRPr="00A65AD2">
        <w:rPr>
          <w:rFonts w:ascii="David" w:hAnsi="David" w:hint="cs"/>
          <w:b w:val="0"/>
          <w:bCs w:val="0"/>
          <w:color w:val="080908"/>
          <w:rtl/>
        </w:rPr>
        <w:t>הזמנת העבודה, יאפשר נציג הרשות  הרשאת צפייה לנותן השירותים לתיק הנבדק במערכת הממוחשבת.</w:t>
      </w:r>
    </w:p>
    <w:p w14:paraId="45298E26" w14:textId="77777777" w:rsidR="004C7E87" w:rsidRPr="00A65AD2" w:rsidRDefault="0071695A" w:rsidP="00B35265">
      <w:pPr>
        <w:pStyle w:val="-3"/>
        <w:spacing w:line="360" w:lineRule="atLeast"/>
        <w:ind w:left="1785" w:hanging="850"/>
        <w:jc w:val="both"/>
        <w:rPr>
          <w:rFonts w:ascii="David" w:hAnsi="David"/>
          <w:b w:val="0"/>
          <w:bCs w:val="0"/>
          <w:color w:val="080908"/>
        </w:rPr>
      </w:pPr>
      <w:r w:rsidRPr="00A65AD2">
        <w:rPr>
          <w:rFonts w:ascii="David" w:hAnsi="David"/>
          <w:b w:val="0"/>
          <w:bCs w:val="0"/>
          <w:color w:val="080908"/>
          <w:rtl/>
        </w:rPr>
        <w:t xml:space="preserve">במסגרת הפעלת מסלולי הסיוע השונים של הרשות, מוגשות למשרד בקשות לקבלת סיוע, אליהן מצורפת </w:t>
      </w:r>
      <w:r w:rsidR="005E07B1" w:rsidRPr="00A65AD2">
        <w:rPr>
          <w:rFonts w:ascii="David" w:hAnsi="David" w:hint="cs"/>
          <w:b w:val="0"/>
          <w:bCs w:val="0"/>
          <w:color w:val="080908"/>
          <w:rtl/>
        </w:rPr>
        <w:t xml:space="preserve">בין היתר גם </w:t>
      </w:r>
      <w:r w:rsidRPr="00A65AD2">
        <w:rPr>
          <w:rFonts w:ascii="David" w:hAnsi="David"/>
          <w:b w:val="0"/>
          <w:bCs w:val="0"/>
          <w:color w:val="080908"/>
          <w:rtl/>
        </w:rPr>
        <w:t>תכנית עסקית של</w:t>
      </w:r>
      <w:r w:rsidR="005E07B1" w:rsidRPr="00A65AD2">
        <w:rPr>
          <w:rFonts w:ascii="David" w:hAnsi="David" w:hint="cs"/>
          <w:b w:val="0"/>
          <w:bCs w:val="0"/>
          <w:color w:val="080908"/>
          <w:rtl/>
        </w:rPr>
        <w:t xml:space="preserve"> הגוף </w:t>
      </w:r>
      <w:r w:rsidRPr="00A65AD2">
        <w:rPr>
          <w:rFonts w:ascii="David" w:hAnsi="David"/>
          <w:b w:val="0"/>
          <w:bCs w:val="0"/>
          <w:color w:val="080908"/>
          <w:rtl/>
        </w:rPr>
        <w:t xml:space="preserve"> המבקש, </w:t>
      </w:r>
      <w:r w:rsidR="005E07B1" w:rsidRPr="00A65AD2">
        <w:rPr>
          <w:rFonts w:ascii="David" w:hAnsi="David" w:hint="cs"/>
          <w:b w:val="0"/>
          <w:bCs w:val="0"/>
          <w:color w:val="080908"/>
          <w:rtl/>
        </w:rPr>
        <w:t xml:space="preserve">וזאת </w:t>
      </w:r>
      <w:r w:rsidRPr="00A65AD2">
        <w:rPr>
          <w:rFonts w:ascii="David" w:hAnsi="David"/>
          <w:b w:val="0"/>
          <w:bCs w:val="0"/>
          <w:color w:val="080908"/>
          <w:rtl/>
        </w:rPr>
        <w:t>כחלק מדרישות ה</w:t>
      </w:r>
      <w:r w:rsidRPr="00A65AD2">
        <w:rPr>
          <w:rFonts w:ascii="David" w:hAnsi="David" w:hint="cs"/>
          <w:b w:val="0"/>
          <w:bCs w:val="0"/>
          <w:color w:val="080908"/>
          <w:rtl/>
        </w:rPr>
        <w:t>רשות</w:t>
      </w:r>
      <w:r w:rsidRPr="00A65AD2">
        <w:rPr>
          <w:rFonts w:ascii="David" w:hAnsi="David"/>
          <w:b w:val="0"/>
          <w:bCs w:val="0"/>
          <w:color w:val="080908"/>
          <w:rtl/>
        </w:rPr>
        <w:t xml:space="preserve"> במסלולים אלו. </w:t>
      </w:r>
      <w:r w:rsidR="005E07B1" w:rsidRPr="00A65AD2">
        <w:rPr>
          <w:rFonts w:ascii="David" w:hAnsi="David" w:hint="cs"/>
          <w:b w:val="0"/>
          <w:bCs w:val="0"/>
          <w:color w:val="080908"/>
          <w:rtl/>
        </w:rPr>
        <w:t>נותן השירותים יידרש לסייע ל</w:t>
      </w:r>
      <w:r w:rsidRPr="00A65AD2">
        <w:rPr>
          <w:rFonts w:ascii="David" w:hAnsi="David"/>
          <w:b w:val="0"/>
          <w:bCs w:val="0"/>
          <w:color w:val="080908"/>
          <w:rtl/>
        </w:rPr>
        <w:t xml:space="preserve">משרד </w:t>
      </w:r>
      <w:r w:rsidR="005E07B1" w:rsidRPr="00A65AD2">
        <w:rPr>
          <w:rFonts w:ascii="David" w:hAnsi="David" w:hint="cs"/>
          <w:b w:val="0"/>
          <w:bCs w:val="0"/>
          <w:color w:val="080908"/>
          <w:rtl/>
        </w:rPr>
        <w:t xml:space="preserve">בביצוע </w:t>
      </w:r>
      <w:r w:rsidRPr="00A65AD2">
        <w:rPr>
          <w:rFonts w:ascii="David" w:hAnsi="David"/>
          <w:b w:val="0"/>
          <w:bCs w:val="0"/>
          <w:color w:val="080908"/>
          <w:rtl/>
        </w:rPr>
        <w:t>בדיקות לתוכניות העסקיות האמורות</w:t>
      </w:r>
      <w:r w:rsidR="00CF1529" w:rsidRPr="00A65AD2">
        <w:rPr>
          <w:rFonts w:ascii="David" w:hAnsi="David" w:hint="cs"/>
          <w:b w:val="0"/>
          <w:bCs w:val="0"/>
          <w:color w:val="080908"/>
          <w:rtl/>
        </w:rPr>
        <w:t xml:space="preserve"> לרבות בחינת היתכנות כלכלית, איתנות פיננסית, יכולת מימון, צדדים קשורים ועמידה בתנאי סף</w:t>
      </w:r>
      <w:r w:rsidRPr="00A65AD2">
        <w:rPr>
          <w:rFonts w:ascii="David" w:hAnsi="David"/>
          <w:b w:val="0"/>
          <w:bCs w:val="0"/>
          <w:color w:val="080908"/>
          <w:rtl/>
        </w:rPr>
        <w:t xml:space="preserve">, </w:t>
      </w:r>
      <w:r w:rsidR="005E07B1" w:rsidRPr="00A65AD2">
        <w:rPr>
          <w:rFonts w:ascii="David" w:hAnsi="David" w:hint="cs"/>
          <w:b w:val="0"/>
          <w:bCs w:val="0"/>
          <w:color w:val="080908"/>
          <w:rtl/>
        </w:rPr>
        <w:t xml:space="preserve">וזאת </w:t>
      </w:r>
      <w:r w:rsidRPr="00A65AD2">
        <w:rPr>
          <w:rFonts w:ascii="David" w:hAnsi="David"/>
          <w:b w:val="0"/>
          <w:bCs w:val="0"/>
          <w:color w:val="080908"/>
          <w:rtl/>
        </w:rPr>
        <w:t xml:space="preserve">בכדי לבחון </w:t>
      </w:r>
      <w:r w:rsidR="00CF1529" w:rsidRPr="00A65AD2">
        <w:rPr>
          <w:rFonts w:ascii="David" w:hAnsi="David" w:hint="cs"/>
          <w:b w:val="0"/>
          <w:bCs w:val="0"/>
          <w:color w:val="080908"/>
          <w:rtl/>
        </w:rPr>
        <w:t>עמידה</w:t>
      </w:r>
      <w:r w:rsidRPr="00A65AD2">
        <w:rPr>
          <w:rFonts w:ascii="David" w:hAnsi="David"/>
          <w:b w:val="0"/>
          <w:bCs w:val="0"/>
          <w:color w:val="080908"/>
          <w:rtl/>
        </w:rPr>
        <w:t xml:space="preserve"> בתנאי המסלולים השונים, </w:t>
      </w:r>
      <w:r w:rsidR="005E07B1" w:rsidRPr="00A65AD2">
        <w:rPr>
          <w:rFonts w:ascii="David" w:hAnsi="David" w:hint="cs"/>
          <w:b w:val="0"/>
          <w:bCs w:val="0"/>
          <w:color w:val="080908"/>
          <w:rtl/>
        </w:rPr>
        <w:t xml:space="preserve">לבצע </w:t>
      </w:r>
      <w:r w:rsidRPr="00A65AD2">
        <w:rPr>
          <w:rFonts w:ascii="David" w:hAnsi="David"/>
          <w:b w:val="0"/>
          <w:bCs w:val="0"/>
          <w:color w:val="080908"/>
          <w:rtl/>
        </w:rPr>
        <w:t xml:space="preserve">אימות הנתונים המוצגים וכן </w:t>
      </w:r>
      <w:r w:rsidR="005E07B1" w:rsidRPr="00A65AD2">
        <w:rPr>
          <w:rFonts w:ascii="David" w:hAnsi="David" w:hint="cs"/>
          <w:b w:val="0"/>
          <w:bCs w:val="0"/>
          <w:color w:val="080908"/>
          <w:rtl/>
        </w:rPr>
        <w:t xml:space="preserve">לקבוע </w:t>
      </w:r>
      <w:r w:rsidR="005E07B1" w:rsidRPr="00A65AD2">
        <w:rPr>
          <w:rFonts w:ascii="David" w:hAnsi="David"/>
          <w:b w:val="0"/>
          <w:bCs w:val="0"/>
          <w:color w:val="080908"/>
          <w:rtl/>
        </w:rPr>
        <w:t xml:space="preserve"> </w:t>
      </w:r>
      <w:r w:rsidRPr="00A65AD2">
        <w:rPr>
          <w:rFonts w:ascii="David" w:hAnsi="David"/>
          <w:b w:val="0"/>
          <w:bCs w:val="0"/>
          <w:color w:val="080908"/>
          <w:rtl/>
        </w:rPr>
        <w:t>ציון או אמת מידה אחרת לצורך השוואה בין התכניות.</w:t>
      </w:r>
      <w:r w:rsidR="003E5FFD" w:rsidRPr="00B35265">
        <w:rPr>
          <w:rFonts w:ascii="David" w:hAnsi="David" w:hint="cs"/>
          <w:b w:val="0"/>
          <w:bCs w:val="0"/>
          <w:color w:val="080908"/>
          <w:rtl/>
        </w:rPr>
        <w:t xml:space="preserve"> </w:t>
      </w:r>
      <w:r w:rsidR="003E5FFD" w:rsidRPr="00A65AD2">
        <w:rPr>
          <w:rFonts w:ascii="David" w:hAnsi="David"/>
          <w:b w:val="0"/>
          <w:bCs w:val="0"/>
          <w:color w:val="080908"/>
          <w:rtl/>
        </w:rPr>
        <w:t>במידת הצורך</w:t>
      </w:r>
      <w:r w:rsidR="002F60A8" w:rsidRPr="00A65AD2">
        <w:rPr>
          <w:rFonts w:ascii="David" w:hAnsi="David" w:hint="cs"/>
          <w:b w:val="0"/>
          <w:bCs w:val="0"/>
          <w:color w:val="080908"/>
          <w:rtl/>
        </w:rPr>
        <w:t>, ובהתאם להנחיית המשרד,</w:t>
      </w:r>
      <w:r w:rsidR="003E5FFD" w:rsidRPr="00A65AD2">
        <w:rPr>
          <w:rFonts w:ascii="David" w:hAnsi="David"/>
          <w:b w:val="0"/>
          <w:bCs w:val="0"/>
          <w:color w:val="080908"/>
          <w:rtl/>
        </w:rPr>
        <w:t xml:space="preserve"> ידרוש נותן השירותים מהגוף הנבדק מסמכים שונים לצורך בדיקה ואימות הנתונים.</w:t>
      </w:r>
      <w:r w:rsidR="00E91941" w:rsidRPr="00A65AD2">
        <w:rPr>
          <w:rFonts w:ascii="David" w:hAnsi="David" w:hint="cs"/>
          <w:b w:val="0"/>
          <w:bCs w:val="0"/>
          <w:color w:val="080908"/>
          <w:rtl/>
        </w:rPr>
        <w:t xml:space="preserve"> </w:t>
      </w:r>
      <w:r w:rsidR="004C7E87" w:rsidRPr="00A65AD2">
        <w:rPr>
          <w:rFonts w:ascii="David" w:hAnsi="David" w:hint="cs"/>
          <w:b w:val="0"/>
          <w:bCs w:val="0"/>
          <w:color w:val="080908"/>
          <w:rtl/>
        </w:rPr>
        <w:t xml:space="preserve">לצורך עריכת הבדיקה ע"י נותן השירות, </w:t>
      </w:r>
      <w:r w:rsidR="004C7E87" w:rsidRPr="00A65AD2">
        <w:rPr>
          <w:rFonts w:ascii="David" w:hAnsi="David"/>
          <w:b w:val="0"/>
          <w:bCs w:val="0"/>
          <w:color w:val="080908"/>
          <w:rtl/>
        </w:rPr>
        <w:t>יעביר המשרד לנותן השירותים את</w:t>
      </w:r>
      <w:r w:rsidR="00504527" w:rsidRPr="00A65AD2">
        <w:rPr>
          <w:rFonts w:ascii="David" w:hAnsi="David" w:hint="cs"/>
          <w:b w:val="0"/>
          <w:bCs w:val="0"/>
          <w:color w:val="080908"/>
          <w:rtl/>
        </w:rPr>
        <w:t xml:space="preserve"> </w:t>
      </w:r>
      <w:r w:rsidR="00CF1529" w:rsidRPr="00A65AD2">
        <w:rPr>
          <w:rFonts w:ascii="David" w:hAnsi="David" w:hint="cs"/>
          <w:b w:val="0"/>
          <w:bCs w:val="0"/>
          <w:color w:val="080908"/>
          <w:rtl/>
        </w:rPr>
        <w:t>המסמכים שצורפו לבקשה הרלוונטיים לביצוע הבדיקה</w:t>
      </w:r>
      <w:r w:rsidR="004C7E87" w:rsidRPr="00A65AD2">
        <w:rPr>
          <w:rFonts w:ascii="David" w:hAnsi="David"/>
          <w:b w:val="0"/>
          <w:bCs w:val="0"/>
          <w:color w:val="080908"/>
          <w:rtl/>
        </w:rPr>
        <w:t xml:space="preserve"> הנדרשת</w:t>
      </w:r>
      <w:r w:rsidR="00E91941" w:rsidRPr="00A65AD2">
        <w:rPr>
          <w:rFonts w:ascii="David" w:hAnsi="David" w:hint="cs"/>
          <w:b w:val="0"/>
          <w:bCs w:val="0"/>
          <w:color w:val="080908"/>
          <w:rtl/>
        </w:rPr>
        <w:t xml:space="preserve">  דרך המערכת הממוחשבת </w:t>
      </w:r>
      <w:r w:rsidR="00B30A8C" w:rsidRPr="00A65AD2">
        <w:rPr>
          <w:rFonts w:ascii="David" w:hAnsi="David" w:hint="cs"/>
          <w:b w:val="0"/>
          <w:bCs w:val="0"/>
          <w:color w:val="080908"/>
          <w:rtl/>
        </w:rPr>
        <w:t>ו/או</w:t>
      </w:r>
      <w:r w:rsidR="00E91941" w:rsidRPr="00A65AD2">
        <w:rPr>
          <w:rFonts w:ascii="David" w:hAnsi="David" w:hint="cs"/>
          <w:b w:val="0"/>
          <w:bCs w:val="0"/>
          <w:color w:val="080908"/>
          <w:rtl/>
        </w:rPr>
        <w:t xml:space="preserve"> דרך דוא"ל</w:t>
      </w:r>
      <w:r w:rsidR="00CF1529" w:rsidRPr="00A65AD2">
        <w:rPr>
          <w:rFonts w:ascii="David" w:hAnsi="David" w:hint="cs"/>
          <w:b w:val="0"/>
          <w:bCs w:val="0"/>
          <w:color w:val="080908"/>
          <w:rtl/>
        </w:rPr>
        <w:t>.</w:t>
      </w:r>
    </w:p>
    <w:p w14:paraId="663F308D" w14:textId="77777777" w:rsidR="00A938F7" w:rsidRPr="00A65AD2" w:rsidRDefault="005B6AA9" w:rsidP="00B35265">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התוצרים הנדרשים לרכיב זה</w:t>
      </w:r>
      <w:r w:rsidR="00A938F7" w:rsidRPr="00A65AD2">
        <w:rPr>
          <w:rFonts w:ascii="David" w:hAnsi="David" w:hint="cs"/>
          <w:b w:val="0"/>
          <w:bCs w:val="0"/>
          <w:color w:val="080908"/>
          <w:rtl/>
        </w:rPr>
        <w:t>:</w:t>
      </w:r>
    </w:p>
    <w:p w14:paraId="21368EE1" w14:textId="77777777" w:rsidR="00A938F7" w:rsidRPr="00A65AD2" w:rsidRDefault="00A938F7" w:rsidP="00802F9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color w:val="080908"/>
          <w:rtl/>
        </w:rPr>
        <w:t>חוות דעת מורחבת עבור אישור בקשה לתוכנית</w:t>
      </w:r>
      <w:r w:rsidRPr="00A65AD2">
        <w:rPr>
          <w:rFonts w:ascii="David" w:hAnsi="David" w:hint="cs"/>
          <w:b w:val="0"/>
          <w:bCs w:val="0"/>
          <w:color w:val="080908"/>
          <w:rtl/>
        </w:rPr>
        <w:t xml:space="preserve"> </w:t>
      </w:r>
      <w:r w:rsidR="00C1725D" w:rsidRPr="00A65AD2">
        <w:rPr>
          <w:rFonts w:ascii="David" w:hAnsi="David"/>
          <w:b w:val="0"/>
          <w:bCs w:val="0"/>
          <w:color w:val="080908"/>
          <w:rtl/>
        </w:rPr>
        <w:t>–</w:t>
      </w:r>
      <w:r w:rsidRPr="00A65AD2">
        <w:rPr>
          <w:rFonts w:ascii="David" w:hAnsi="David" w:hint="cs"/>
          <w:b w:val="0"/>
          <w:bCs w:val="0"/>
          <w:color w:val="080908"/>
          <w:rtl/>
        </w:rPr>
        <w:t xml:space="preserve"> </w:t>
      </w:r>
      <w:r w:rsidR="00C1725D" w:rsidRPr="00A65AD2">
        <w:rPr>
          <w:rFonts w:ascii="David" w:hAnsi="David" w:hint="cs"/>
          <w:b w:val="0"/>
          <w:bCs w:val="0"/>
          <w:color w:val="080908"/>
          <w:rtl/>
        </w:rPr>
        <w:t>חוות הדעת תכלול את כלל הבדיקות שצוינו שבסעיף 4.2.5, ובנוסף בדיקות נוספות בהתאם לנוהלי המסלול בו הוגשה הבקשה</w:t>
      </w:r>
      <w:r w:rsidR="005B6AA9" w:rsidRPr="00A65AD2">
        <w:rPr>
          <w:rFonts w:ascii="David" w:hAnsi="David" w:hint="cs"/>
          <w:b w:val="0"/>
          <w:bCs w:val="0"/>
          <w:color w:val="080908"/>
          <w:rtl/>
        </w:rPr>
        <w:t xml:space="preserve"> לרבות</w:t>
      </w:r>
      <w:r w:rsidR="00442DC1" w:rsidRPr="00A65AD2">
        <w:rPr>
          <w:rFonts w:ascii="David" w:hAnsi="David" w:hint="cs"/>
          <w:b w:val="0"/>
          <w:bCs w:val="0"/>
          <w:color w:val="080908"/>
          <w:rtl/>
        </w:rPr>
        <w:t xml:space="preserve"> מסמך תקציר. </w:t>
      </w:r>
    </w:p>
    <w:p w14:paraId="451418AB" w14:textId="77777777" w:rsidR="00A938F7" w:rsidRPr="00A65AD2" w:rsidRDefault="00A938F7" w:rsidP="00802F9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color w:val="080908"/>
          <w:rtl/>
        </w:rPr>
        <w:t>חוות דעת מקוצרת עבור אישור בקשה לתוכנית</w:t>
      </w:r>
      <w:r w:rsidRPr="00A65AD2">
        <w:rPr>
          <w:rFonts w:ascii="David" w:hAnsi="David" w:hint="cs"/>
          <w:b w:val="0"/>
          <w:bCs w:val="0"/>
          <w:color w:val="080908"/>
          <w:rtl/>
        </w:rPr>
        <w:t xml:space="preserve"> </w:t>
      </w:r>
      <w:r w:rsidRPr="00A65AD2">
        <w:rPr>
          <w:rFonts w:ascii="David" w:hAnsi="David"/>
          <w:b w:val="0"/>
          <w:bCs w:val="0"/>
          <w:color w:val="080908"/>
          <w:rtl/>
        </w:rPr>
        <w:t>–</w:t>
      </w:r>
      <w:r w:rsidRPr="00A65AD2">
        <w:rPr>
          <w:rFonts w:ascii="David" w:hAnsi="David" w:hint="cs"/>
          <w:b w:val="0"/>
          <w:bCs w:val="0"/>
          <w:color w:val="080908"/>
          <w:rtl/>
        </w:rPr>
        <w:t xml:space="preserve">  </w:t>
      </w:r>
      <w:r w:rsidR="00C1725D" w:rsidRPr="00A65AD2">
        <w:rPr>
          <w:rFonts w:ascii="David" w:hAnsi="David" w:hint="cs"/>
          <w:b w:val="0"/>
          <w:bCs w:val="0"/>
          <w:color w:val="080908"/>
          <w:rtl/>
        </w:rPr>
        <w:t xml:space="preserve">היקף חוות הדעת יהיה מצומצם יותר וזאת בהתאם לנוהלי המסלול. </w:t>
      </w:r>
      <w:r w:rsidR="00442DC1" w:rsidRPr="00A65AD2">
        <w:rPr>
          <w:rFonts w:ascii="David" w:hAnsi="David" w:hint="cs"/>
          <w:b w:val="0"/>
          <w:bCs w:val="0"/>
          <w:color w:val="080908"/>
          <w:rtl/>
        </w:rPr>
        <w:t>חוות הדעת תכלול גם מסמך תקציר.</w:t>
      </w:r>
    </w:p>
    <w:p w14:paraId="2F03242D" w14:textId="77777777" w:rsidR="00C1725D" w:rsidRPr="00A65AD2" w:rsidRDefault="00C1725D" w:rsidP="00802F9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color w:val="080908"/>
          <w:rtl/>
        </w:rPr>
        <w:t>חוות דעת לגבי שינויים ועדכונים</w:t>
      </w:r>
      <w:r w:rsidR="000F2CB2" w:rsidRPr="00A65AD2">
        <w:rPr>
          <w:rFonts w:ascii="David" w:hAnsi="David" w:hint="cs"/>
          <w:b w:val="0"/>
          <w:bCs w:val="0"/>
          <w:color w:val="080908"/>
          <w:rtl/>
        </w:rPr>
        <w:t xml:space="preserve"> </w:t>
      </w:r>
      <w:r w:rsidRPr="00A65AD2">
        <w:rPr>
          <w:rFonts w:ascii="David" w:hAnsi="David"/>
          <w:b w:val="0"/>
          <w:bCs w:val="0"/>
          <w:color w:val="080908"/>
          <w:rtl/>
        </w:rPr>
        <w:t>–</w:t>
      </w:r>
      <w:r w:rsidRPr="00A65AD2">
        <w:rPr>
          <w:rFonts w:ascii="David" w:hAnsi="David" w:hint="cs"/>
          <w:b w:val="0"/>
          <w:bCs w:val="0"/>
          <w:color w:val="080908"/>
          <w:rtl/>
        </w:rPr>
        <w:t xml:space="preserve"> חוות הדעת תכלול התייחסות לבקשות לשינויים ועדכונים לעומת התוכנית המקורית שאושרה/הוגשה ובדרך כלל לא תדרוש הגעה פיזית לאתר החברה המבקשת. </w:t>
      </w:r>
      <w:r w:rsidR="00442DC1" w:rsidRPr="00A65AD2">
        <w:rPr>
          <w:rFonts w:ascii="David" w:hAnsi="David" w:hint="cs"/>
          <w:b w:val="0"/>
          <w:bCs w:val="0"/>
          <w:color w:val="080908"/>
          <w:rtl/>
        </w:rPr>
        <w:t>חוות הדעת תכלול גם מסמך תקציר.</w:t>
      </w:r>
    </w:p>
    <w:p w14:paraId="268F93D6" w14:textId="77777777" w:rsidR="00F622E8" w:rsidRPr="00A65AD2" w:rsidRDefault="00F622E8" w:rsidP="00802F9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color w:val="080908"/>
          <w:rtl/>
        </w:rPr>
        <w:t>חוות דעת מצומצמת לגבי סוגיות בבדיקה</w:t>
      </w:r>
      <w:r w:rsidRPr="00A65AD2">
        <w:rPr>
          <w:rFonts w:ascii="David" w:hAnsi="David" w:hint="cs"/>
          <w:b w:val="0"/>
          <w:bCs w:val="0"/>
          <w:color w:val="080908"/>
          <w:rtl/>
        </w:rPr>
        <w:t xml:space="preserve"> </w:t>
      </w:r>
      <w:r w:rsidRPr="00A65AD2">
        <w:rPr>
          <w:rFonts w:ascii="David" w:hAnsi="David"/>
          <w:b w:val="0"/>
          <w:bCs w:val="0"/>
          <w:color w:val="080908"/>
          <w:rtl/>
        </w:rPr>
        <w:t>–</w:t>
      </w:r>
      <w:r w:rsidRPr="00A65AD2">
        <w:rPr>
          <w:rFonts w:ascii="David" w:hAnsi="David" w:hint="cs"/>
          <w:b w:val="0"/>
          <w:bCs w:val="0"/>
          <w:color w:val="080908"/>
          <w:rtl/>
        </w:rPr>
        <w:t xml:space="preserve"> חוות הדעת תכלול התייחסות לבדיקות פרטניות מיוחדות ומצומצמות כפי שיעלו מעת לעת. הבדיקה לא תדרוש הגעה פיזית לאתר החברה המבקשת. חוות הדעת תכלול גם מסמך תקציר.</w:t>
      </w:r>
    </w:p>
    <w:p w14:paraId="6D274923" w14:textId="77777777" w:rsidR="000978AE" w:rsidRPr="00A65AD2" w:rsidRDefault="000978AE" w:rsidP="00802F94">
      <w:pPr>
        <w:pStyle w:val="-3"/>
        <w:numPr>
          <w:ilvl w:val="0"/>
          <w:numId w:val="0"/>
        </w:numPr>
        <w:spacing w:line="360" w:lineRule="atLeast"/>
        <w:ind w:left="2636"/>
        <w:jc w:val="both"/>
        <w:rPr>
          <w:rFonts w:ascii="David" w:hAnsi="David"/>
          <w:b w:val="0"/>
          <w:bCs w:val="0"/>
          <w:color w:val="080908"/>
        </w:rPr>
      </w:pPr>
      <w:r w:rsidRPr="00A65AD2">
        <w:rPr>
          <w:rFonts w:ascii="David" w:hAnsi="David" w:hint="cs"/>
          <w:color w:val="080908"/>
          <w:rtl/>
        </w:rPr>
        <w:t xml:space="preserve">שעות יעוץ לנושא בדיקות כלכליות לבקשות </w:t>
      </w:r>
      <w:r w:rsidRPr="00A65AD2">
        <w:rPr>
          <w:rFonts w:ascii="David" w:hAnsi="David" w:hint="cs"/>
          <w:b w:val="0"/>
          <w:bCs w:val="0"/>
          <w:color w:val="080908"/>
          <w:rtl/>
        </w:rPr>
        <w:t xml:space="preserve">-  עבור עבודות אלו המשרד יוציא הזמנת עבודה הכוללת פירוט שעות ולוחות זמנים </w:t>
      </w:r>
      <w:r w:rsidRPr="00A65AD2">
        <w:rPr>
          <w:rFonts w:ascii="David" w:hAnsi="David" w:hint="cs"/>
          <w:b w:val="0"/>
          <w:bCs w:val="0"/>
          <w:color w:val="080908"/>
          <w:rtl/>
        </w:rPr>
        <w:lastRenderedPageBreak/>
        <w:t xml:space="preserve">לביצועה וישלם לנותן השירותים על פי שעות העבודה שבוצעו בפועל ולא יותר מהיקף השעות המקסימלי שהוקצה לביצועה. </w:t>
      </w:r>
    </w:p>
    <w:p w14:paraId="172DC019" w14:textId="77777777" w:rsidR="00D43937" w:rsidRPr="00A65AD2" w:rsidRDefault="00D43937"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 xml:space="preserve">נותן השירותים </w:t>
      </w:r>
      <w:r w:rsidR="00AC4D6D" w:rsidRPr="00A65AD2">
        <w:rPr>
          <w:rFonts w:ascii="David" w:hAnsi="David" w:hint="cs"/>
          <w:b w:val="0"/>
          <w:bCs w:val="0"/>
          <w:color w:val="080908"/>
          <w:rtl/>
        </w:rPr>
        <w:t xml:space="preserve"> </w:t>
      </w:r>
      <w:r w:rsidR="000A7021" w:rsidRPr="00A65AD2">
        <w:rPr>
          <w:rFonts w:ascii="David" w:hAnsi="David" w:hint="cs"/>
          <w:b w:val="0"/>
          <w:bCs w:val="0"/>
          <w:color w:val="080908"/>
          <w:rtl/>
        </w:rPr>
        <w:t>יידרש לבצע את</w:t>
      </w:r>
      <w:r w:rsidRPr="00A65AD2">
        <w:rPr>
          <w:rFonts w:ascii="David" w:hAnsi="David" w:hint="cs"/>
          <w:b w:val="0"/>
          <w:bCs w:val="0"/>
          <w:color w:val="080908"/>
          <w:rtl/>
        </w:rPr>
        <w:t xml:space="preserve"> </w:t>
      </w:r>
      <w:r w:rsidR="00265E47" w:rsidRPr="00A65AD2">
        <w:rPr>
          <w:rFonts w:ascii="David" w:hAnsi="David" w:hint="cs"/>
          <w:b w:val="0"/>
          <w:bCs w:val="0"/>
          <w:color w:val="080908"/>
          <w:rtl/>
        </w:rPr>
        <w:t xml:space="preserve">הבדיקות </w:t>
      </w:r>
      <w:r w:rsidR="00672168" w:rsidRPr="00A65AD2">
        <w:rPr>
          <w:rFonts w:ascii="David" w:hAnsi="David" w:hint="cs"/>
          <w:b w:val="0"/>
          <w:bCs w:val="0"/>
          <w:color w:val="080908"/>
          <w:rtl/>
        </w:rPr>
        <w:t xml:space="preserve">כאמור </w:t>
      </w:r>
      <w:r w:rsidR="000A7021" w:rsidRPr="00A65AD2">
        <w:rPr>
          <w:rFonts w:ascii="David" w:hAnsi="David" w:hint="cs"/>
          <w:b w:val="0"/>
          <w:bCs w:val="0"/>
          <w:color w:val="080908"/>
          <w:rtl/>
        </w:rPr>
        <w:t xml:space="preserve">ולהגיש </w:t>
      </w:r>
      <w:r w:rsidRPr="00A65AD2">
        <w:rPr>
          <w:rFonts w:ascii="David" w:hAnsi="David" w:hint="cs"/>
          <w:b w:val="0"/>
          <w:bCs w:val="0"/>
          <w:color w:val="080908"/>
          <w:rtl/>
        </w:rPr>
        <w:t>חוות דעת</w:t>
      </w:r>
      <w:r w:rsidR="00672168" w:rsidRPr="00A65AD2">
        <w:rPr>
          <w:rFonts w:ascii="David" w:hAnsi="David" w:hint="cs"/>
          <w:b w:val="0"/>
          <w:bCs w:val="0"/>
          <w:color w:val="080908"/>
          <w:rtl/>
        </w:rPr>
        <w:t xml:space="preserve"> </w:t>
      </w:r>
      <w:r w:rsidR="000A7021" w:rsidRPr="00A65AD2">
        <w:rPr>
          <w:rFonts w:ascii="David" w:hAnsi="David" w:hint="cs"/>
          <w:b w:val="0"/>
          <w:bCs w:val="0"/>
          <w:color w:val="080908"/>
          <w:rtl/>
        </w:rPr>
        <w:t>ל</w:t>
      </w:r>
      <w:r w:rsidR="00672168" w:rsidRPr="00A65AD2">
        <w:rPr>
          <w:rFonts w:ascii="David" w:hAnsi="David" w:hint="cs"/>
          <w:b w:val="0"/>
          <w:bCs w:val="0"/>
          <w:color w:val="080908"/>
          <w:rtl/>
        </w:rPr>
        <w:t>בקשה</w:t>
      </w:r>
      <w:r w:rsidR="000A7021" w:rsidRPr="00A65AD2">
        <w:rPr>
          <w:rFonts w:ascii="David" w:hAnsi="David" w:hint="cs"/>
          <w:b w:val="0"/>
          <w:bCs w:val="0"/>
          <w:color w:val="080908"/>
          <w:rtl/>
        </w:rPr>
        <w:t>,</w:t>
      </w:r>
      <w:r w:rsidRPr="00A65AD2">
        <w:rPr>
          <w:rFonts w:ascii="David" w:hAnsi="David" w:hint="cs"/>
          <w:b w:val="0"/>
          <w:bCs w:val="0"/>
          <w:color w:val="080908"/>
          <w:rtl/>
        </w:rPr>
        <w:t xml:space="preserve"> בהתאם </w:t>
      </w:r>
      <w:r w:rsidR="004C7E87" w:rsidRPr="00A65AD2">
        <w:rPr>
          <w:rFonts w:ascii="David" w:hAnsi="David" w:hint="cs"/>
          <w:b w:val="0"/>
          <w:bCs w:val="0"/>
          <w:color w:val="080908"/>
          <w:rtl/>
        </w:rPr>
        <w:t xml:space="preserve">לנהלי הרשות </w:t>
      </w:r>
      <w:r w:rsidRPr="00A65AD2">
        <w:rPr>
          <w:rFonts w:ascii="David" w:hAnsi="David" w:hint="cs"/>
          <w:b w:val="0"/>
          <w:bCs w:val="0"/>
          <w:color w:val="080908"/>
          <w:rtl/>
        </w:rPr>
        <w:t xml:space="preserve">והוראות המנכ"ל המתעדכנות מעת לעת </w:t>
      </w:r>
      <w:r w:rsidR="004C7E87" w:rsidRPr="00A65AD2">
        <w:rPr>
          <w:rFonts w:ascii="David" w:hAnsi="David" w:hint="cs"/>
          <w:b w:val="0"/>
          <w:bCs w:val="0"/>
          <w:color w:val="080908"/>
          <w:rtl/>
        </w:rPr>
        <w:t>ו</w:t>
      </w:r>
      <w:r w:rsidR="000A7021" w:rsidRPr="00A65AD2">
        <w:rPr>
          <w:rFonts w:ascii="David" w:hAnsi="David" w:hint="cs"/>
          <w:b w:val="0"/>
          <w:bCs w:val="0"/>
          <w:color w:val="080908"/>
          <w:rtl/>
        </w:rPr>
        <w:t>בהתאם ל</w:t>
      </w:r>
      <w:r w:rsidR="004C7E87" w:rsidRPr="00A65AD2">
        <w:rPr>
          <w:rFonts w:ascii="David" w:hAnsi="David" w:hint="cs"/>
          <w:b w:val="0"/>
          <w:bCs w:val="0"/>
          <w:color w:val="080908"/>
          <w:rtl/>
        </w:rPr>
        <w:t>הנחיות שיתקבלו</w:t>
      </w:r>
      <w:r w:rsidR="000A7021" w:rsidRPr="00A65AD2">
        <w:rPr>
          <w:rFonts w:ascii="David" w:hAnsi="David" w:hint="cs"/>
          <w:b w:val="0"/>
          <w:bCs w:val="0"/>
          <w:color w:val="080908"/>
          <w:rtl/>
        </w:rPr>
        <w:t xml:space="preserve"> מהרשות</w:t>
      </w:r>
      <w:r w:rsidRPr="00A65AD2">
        <w:rPr>
          <w:rFonts w:ascii="David" w:hAnsi="David" w:hint="cs"/>
          <w:b w:val="0"/>
          <w:bCs w:val="0"/>
          <w:color w:val="080908"/>
          <w:rtl/>
        </w:rPr>
        <w:t xml:space="preserve">. במסגרת הגשת </w:t>
      </w:r>
      <w:r w:rsidR="004C7E87" w:rsidRPr="00A65AD2">
        <w:rPr>
          <w:rFonts w:ascii="David" w:hAnsi="David" w:hint="cs"/>
          <w:b w:val="0"/>
          <w:bCs w:val="0"/>
          <w:color w:val="080908"/>
          <w:rtl/>
        </w:rPr>
        <w:t>חוות הדעת</w:t>
      </w:r>
      <w:r w:rsidRPr="00A65AD2">
        <w:rPr>
          <w:rFonts w:ascii="David" w:hAnsi="David" w:hint="cs"/>
          <w:b w:val="0"/>
          <w:bCs w:val="0"/>
          <w:color w:val="080908"/>
          <w:rtl/>
        </w:rPr>
        <w:t xml:space="preserve"> כאמור, יידרש נותן השירותים לציין האם ה</w:t>
      </w:r>
      <w:r w:rsidR="004C7E87" w:rsidRPr="00A65AD2">
        <w:rPr>
          <w:rFonts w:ascii="David" w:hAnsi="David" w:hint="cs"/>
          <w:b w:val="0"/>
          <w:bCs w:val="0"/>
          <w:color w:val="080908"/>
          <w:rtl/>
        </w:rPr>
        <w:t>בקשה</w:t>
      </w:r>
      <w:r w:rsidRPr="00A65AD2">
        <w:rPr>
          <w:rFonts w:ascii="David" w:hAnsi="David" w:hint="cs"/>
          <w:b w:val="0"/>
          <w:bCs w:val="0"/>
          <w:color w:val="080908"/>
          <w:rtl/>
        </w:rPr>
        <w:t xml:space="preserve"> תקינה ו/או מהם הליקויים שנמצאו בבדיקה וכן יידרש לרכז את עיקרי </w:t>
      </w:r>
      <w:r w:rsidR="004C7E87" w:rsidRPr="00A65AD2">
        <w:rPr>
          <w:rFonts w:ascii="David" w:hAnsi="David" w:hint="cs"/>
          <w:b w:val="0"/>
          <w:bCs w:val="0"/>
          <w:color w:val="080908"/>
          <w:rtl/>
        </w:rPr>
        <w:t xml:space="preserve">חוות הדעת </w:t>
      </w:r>
      <w:r w:rsidRPr="00A65AD2">
        <w:rPr>
          <w:rFonts w:ascii="David" w:hAnsi="David" w:hint="cs"/>
          <w:b w:val="0"/>
          <w:bCs w:val="0"/>
          <w:color w:val="080908"/>
          <w:rtl/>
        </w:rPr>
        <w:t>בתסקיר עפ"י פורמט שיכתיב במשרד.</w:t>
      </w:r>
      <w:r w:rsidR="000A7021" w:rsidRPr="00A65AD2">
        <w:rPr>
          <w:rFonts w:ascii="David" w:hAnsi="David" w:hint="cs"/>
          <w:b w:val="0"/>
          <w:bCs w:val="0"/>
          <w:color w:val="080908"/>
          <w:rtl/>
        </w:rPr>
        <w:t xml:space="preserve"> יובהר כי המשרד יהיה רשאי לשנות את הפורמט מעת עת לפי צרכיו ושיקול דעתו</w:t>
      </w:r>
      <w:r w:rsidR="00AC4D6D" w:rsidRPr="00A65AD2">
        <w:rPr>
          <w:rFonts w:ascii="David" w:hAnsi="David" w:hint="cs"/>
          <w:b w:val="0"/>
          <w:bCs w:val="0"/>
          <w:color w:val="080908"/>
          <w:rtl/>
        </w:rPr>
        <w:t xml:space="preserve"> </w:t>
      </w:r>
      <w:r w:rsidR="00AC4D6D" w:rsidRPr="00A65AD2">
        <w:rPr>
          <w:rFonts w:ascii="David" w:hAnsi="David"/>
          <w:b w:val="0"/>
          <w:bCs w:val="0"/>
          <w:color w:val="080908"/>
          <w:rtl/>
        </w:rPr>
        <w:t>ונותן השירותים יידרש  להגישו עפ"י הנחיות המשרד</w:t>
      </w:r>
      <w:r w:rsidR="000A7021" w:rsidRPr="00A65AD2">
        <w:rPr>
          <w:rFonts w:ascii="David" w:hAnsi="David" w:hint="cs"/>
          <w:b w:val="0"/>
          <w:bCs w:val="0"/>
          <w:color w:val="080908"/>
          <w:rtl/>
        </w:rPr>
        <w:t>.</w:t>
      </w:r>
      <w:r w:rsidR="00AC4D6D" w:rsidRPr="00A65AD2">
        <w:rPr>
          <w:rFonts w:ascii="David" w:hAnsi="David" w:hint="cs"/>
          <w:b w:val="0"/>
          <w:bCs w:val="0"/>
          <w:color w:val="080908"/>
          <w:rtl/>
        </w:rPr>
        <w:t xml:space="preserve"> </w:t>
      </w:r>
      <w:r w:rsidR="00AC4D6D" w:rsidRPr="00A65AD2">
        <w:rPr>
          <w:rFonts w:ascii="David" w:hAnsi="David"/>
          <w:b w:val="0"/>
          <w:bCs w:val="0"/>
          <w:color w:val="080908"/>
          <w:rtl/>
        </w:rPr>
        <w:t xml:space="preserve">מצ"ב </w:t>
      </w:r>
      <w:r w:rsidR="00AC4D6D" w:rsidRPr="00A65AD2">
        <w:rPr>
          <w:rFonts w:ascii="David" w:hAnsi="David" w:hint="cs"/>
          <w:b w:val="0"/>
          <w:bCs w:val="0"/>
          <w:color w:val="080908"/>
          <w:rtl/>
        </w:rPr>
        <w:t>דוגמא ל</w:t>
      </w:r>
      <w:r w:rsidR="00AC4D6D" w:rsidRPr="00A65AD2">
        <w:rPr>
          <w:rFonts w:ascii="David" w:hAnsi="David"/>
          <w:b w:val="0"/>
          <w:bCs w:val="0"/>
          <w:color w:val="080908"/>
          <w:rtl/>
        </w:rPr>
        <w:t>פורמט</w:t>
      </w:r>
      <w:r w:rsidR="00265E47" w:rsidRPr="00A65AD2">
        <w:rPr>
          <w:rFonts w:ascii="David" w:hAnsi="David" w:hint="cs"/>
          <w:b w:val="0"/>
          <w:bCs w:val="0"/>
          <w:color w:val="080908"/>
          <w:rtl/>
        </w:rPr>
        <w:t xml:space="preserve"> של חוות דעת מורחבת:</w:t>
      </w:r>
      <w:r w:rsidR="00AC4D6D" w:rsidRPr="00A65AD2">
        <w:rPr>
          <w:rFonts w:ascii="David" w:hAnsi="David"/>
          <w:b w:val="0"/>
          <w:bCs w:val="0"/>
          <w:color w:val="080908"/>
          <w:rtl/>
        </w:rPr>
        <w:t xml:space="preserve"> חו"ד  במסלול </w:t>
      </w:r>
      <w:r w:rsidR="000C5E6A" w:rsidRPr="00A65AD2">
        <w:rPr>
          <w:rFonts w:ascii="David" w:hAnsi="David" w:hint="cs"/>
          <w:b w:val="0"/>
          <w:bCs w:val="0"/>
          <w:color w:val="080908"/>
          <w:rtl/>
        </w:rPr>
        <w:t>ייצור מתקדם</w:t>
      </w:r>
      <w:r w:rsidR="00AC4D6D" w:rsidRPr="00A65AD2">
        <w:rPr>
          <w:rFonts w:ascii="David" w:hAnsi="David"/>
          <w:b w:val="0"/>
          <w:bCs w:val="0"/>
          <w:color w:val="080908"/>
          <w:rtl/>
        </w:rPr>
        <w:t xml:space="preserve"> בנספח</w:t>
      </w:r>
      <w:r w:rsidR="00E72F62" w:rsidRPr="00A65AD2">
        <w:rPr>
          <w:rFonts w:ascii="David" w:hAnsi="David" w:hint="cs"/>
          <w:b w:val="0"/>
          <w:bCs w:val="0"/>
          <w:color w:val="080908"/>
          <w:rtl/>
        </w:rPr>
        <w:t xml:space="preserve"> </w:t>
      </w:r>
      <w:r w:rsidR="006F7D88" w:rsidRPr="00A65AD2">
        <w:rPr>
          <w:rFonts w:ascii="David" w:hAnsi="David" w:hint="cs"/>
          <w:b w:val="0"/>
          <w:bCs w:val="0"/>
          <w:color w:val="080908"/>
          <w:rtl/>
        </w:rPr>
        <w:t xml:space="preserve">טו' </w:t>
      </w:r>
      <w:r w:rsidR="00813E82" w:rsidRPr="00A65AD2">
        <w:rPr>
          <w:rFonts w:ascii="David" w:hAnsi="David" w:hint="cs"/>
          <w:b w:val="0"/>
          <w:bCs w:val="0"/>
          <w:color w:val="080908"/>
          <w:rtl/>
        </w:rPr>
        <w:t>.</w:t>
      </w:r>
      <w:r w:rsidR="000A77EE" w:rsidRPr="00A65AD2">
        <w:rPr>
          <w:rFonts w:ascii="David" w:hAnsi="David" w:hint="cs"/>
          <w:b w:val="0"/>
          <w:bCs w:val="0"/>
          <w:color w:val="080908"/>
          <w:rtl/>
        </w:rPr>
        <w:t xml:space="preserve"> מצ"ב דוגמא לפורמט של חוות דעת לגבי שינויים ועדכונים במסלול מנהלי בנספח</w:t>
      </w:r>
      <w:r w:rsidR="006F7D88" w:rsidRPr="00A65AD2">
        <w:rPr>
          <w:rFonts w:ascii="David" w:hAnsi="David" w:hint="cs"/>
          <w:b w:val="0"/>
          <w:bCs w:val="0"/>
          <w:color w:val="080908"/>
          <w:rtl/>
        </w:rPr>
        <w:t xml:space="preserve"> </w:t>
      </w:r>
      <w:proofErr w:type="spellStart"/>
      <w:r w:rsidR="006F7D88" w:rsidRPr="00A65AD2">
        <w:rPr>
          <w:rFonts w:ascii="David" w:hAnsi="David" w:hint="cs"/>
          <w:b w:val="0"/>
          <w:bCs w:val="0"/>
          <w:color w:val="080908"/>
          <w:rtl/>
        </w:rPr>
        <w:t>טז</w:t>
      </w:r>
      <w:proofErr w:type="spellEnd"/>
      <w:r w:rsidR="000A77EE" w:rsidRPr="00A65AD2">
        <w:rPr>
          <w:rFonts w:ascii="David" w:hAnsi="David" w:hint="cs"/>
          <w:b w:val="0"/>
          <w:bCs w:val="0"/>
          <w:color w:val="080908"/>
          <w:rtl/>
        </w:rPr>
        <w:t>'.</w:t>
      </w:r>
    </w:p>
    <w:p w14:paraId="512F46A3" w14:textId="77777777" w:rsidR="00D43937" w:rsidRPr="00A65AD2" w:rsidRDefault="00D43937"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חוות הדעת</w:t>
      </w:r>
      <w:r w:rsidR="00442DC1" w:rsidRPr="00A65AD2">
        <w:rPr>
          <w:rFonts w:ascii="David" w:hAnsi="David" w:hint="cs"/>
          <w:b w:val="0"/>
          <w:bCs w:val="0"/>
          <w:color w:val="080908"/>
          <w:rtl/>
        </w:rPr>
        <w:t xml:space="preserve"> </w:t>
      </w:r>
      <w:r w:rsidR="004C7E87" w:rsidRPr="00A65AD2">
        <w:rPr>
          <w:rFonts w:ascii="David" w:hAnsi="David" w:hint="cs"/>
          <w:b w:val="0"/>
          <w:bCs w:val="0"/>
          <w:color w:val="080908"/>
          <w:rtl/>
        </w:rPr>
        <w:t xml:space="preserve"> ת</w:t>
      </w:r>
      <w:r w:rsidRPr="00A65AD2">
        <w:rPr>
          <w:rFonts w:ascii="David" w:hAnsi="David" w:hint="cs"/>
          <w:b w:val="0"/>
          <w:bCs w:val="0"/>
          <w:color w:val="080908"/>
          <w:rtl/>
        </w:rPr>
        <w:t>וגש</w:t>
      </w:r>
      <w:r w:rsidR="00B30A8C" w:rsidRPr="00A65AD2">
        <w:rPr>
          <w:rFonts w:ascii="David" w:hAnsi="David" w:hint="cs"/>
          <w:b w:val="0"/>
          <w:bCs w:val="0"/>
          <w:color w:val="080908"/>
          <w:rtl/>
        </w:rPr>
        <w:t xml:space="preserve"> </w:t>
      </w:r>
      <w:r w:rsidR="009B301A" w:rsidRPr="00A65AD2">
        <w:rPr>
          <w:rFonts w:ascii="David" w:hAnsi="David" w:hint="cs"/>
          <w:b w:val="0"/>
          <w:bCs w:val="0"/>
          <w:color w:val="080908"/>
          <w:rtl/>
        </w:rPr>
        <w:t xml:space="preserve">לנציג הרשות הרלוונטי </w:t>
      </w:r>
      <w:r w:rsidR="004C7E87" w:rsidRPr="00A65AD2">
        <w:rPr>
          <w:rFonts w:ascii="David" w:hAnsi="David" w:hint="cs"/>
          <w:b w:val="0"/>
          <w:bCs w:val="0"/>
          <w:color w:val="080908"/>
          <w:rtl/>
        </w:rPr>
        <w:t xml:space="preserve">עפ"י פורמט שיכתיב המשרד </w:t>
      </w:r>
      <w:r w:rsidR="00B30A8C" w:rsidRPr="00A65AD2">
        <w:rPr>
          <w:rFonts w:ascii="David" w:hAnsi="David" w:hint="cs"/>
          <w:b w:val="0"/>
          <w:bCs w:val="0"/>
          <w:color w:val="080908"/>
          <w:rtl/>
        </w:rPr>
        <w:t xml:space="preserve">בדוא"ל </w:t>
      </w:r>
      <w:r w:rsidR="004C7E87" w:rsidRPr="00A65AD2">
        <w:rPr>
          <w:rFonts w:ascii="David" w:hAnsi="David" w:hint="cs"/>
          <w:b w:val="0"/>
          <w:bCs w:val="0"/>
          <w:color w:val="080908"/>
          <w:rtl/>
        </w:rPr>
        <w:t xml:space="preserve">או באמצעות </w:t>
      </w:r>
      <w:r w:rsidR="00B30A8C" w:rsidRPr="00A65AD2">
        <w:rPr>
          <w:rFonts w:ascii="David" w:hAnsi="David" w:hint="cs"/>
          <w:b w:val="0"/>
          <w:bCs w:val="0"/>
          <w:color w:val="080908"/>
          <w:rtl/>
        </w:rPr>
        <w:t>הזנה ל</w:t>
      </w:r>
      <w:r w:rsidR="004C7E87" w:rsidRPr="00A65AD2">
        <w:rPr>
          <w:rFonts w:ascii="David" w:hAnsi="David" w:hint="cs"/>
          <w:b w:val="0"/>
          <w:bCs w:val="0"/>
          <w:color w:val="080908"/>
          <w:rtl/>
        </w:rPr>
        <w:t>מערכת הממוחשבת ו</w:t>
      </w:r>
      <w:r w:rsidRPr="00A65AD2">
        <w:rPr>
          <w:rFonts w:ascii="David" w:hAnsi="David" w:hint="cs"/>
          <w:b w:val="0"/>
          <w:bCs w:val="0"/>
          <w:color w:val="080908"/>
          <w:rtl/>
        </w:rPr>
        <w:t xml:space="preserve">עפ"י פורמט </w:t>
      </w:r>
      <w:r w:rsidR="004C7E87" w:rsidRPr="00A65AD2">
        <w:rPr>
          <w:rFonts w:ascii="David" w:hAnsi="David" w:hint="cs"/>
          <w:b w:val="0"/>
          <w:bCs w:val="0"/>
          <w:color w:val="080908"/>
          <w:rtl/>
        </w:rPr>
        <w:t>המוטמע בה בהתאם להנחיות הרשות.</w:t>
      </w:r>
      <w:r w:rsidRPr="00A65AD2">
        <w:rPr>
          <w:rFonts w:ascii="David" w:hAnsi="David" w:hint="cs"/>
          <w:b w:val="0"/>
          <w:bCs w:val="0"/>
          <w:color w:val="080908"/>
          <w:rtl/>
        </w:rPr>
        <w:t xml:space="preserve"> </w:t>
      </w:r>
    </w:p>
    <w:p w14:paraId="1DB5C6F7" w14:textId="77777777" w:rsidR="00D43937" w:rsidRPr="00A65AD2" w:rsidRDefault="00D43937"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במסגרת ביצוע הבדיקה יידרש נותן השירותים לפעול מול הגוף הנבדק</w:t>
      </w:r>
      <w:r w:rsidR="004D4CA2" w:rsidRPr="00A65AD2">
        <w:rPr>
          <w:rFonts w:ascii="David" w:hAnsi="David" w:hint="cs"/>
          <w:b w:val="0"/>
          <w:bCs w:val="0"/>
          <w:color w:val="080908"/>
          <w:rtl/>
        </w:rPr>
        <w:t xml:space="preserve"> בהתאם להנחיות הרשות</w:t>
      </w:r>
      <w:r w:rsidRPr="00A65AD2">
        <w:rPr>
          <w:rFonts w:ascii="David" w:hAnsi="David" w:hint="cs"/>
          <w:b w:val="0"/>
          <w:bCs w:val="0"/>
          <w:color w:val="080908"/>
          <w:rtl/>
        </w:rPr>
        <w:t xml:space="preserve">.  </w:t>
      </w:r>
      <w:r w:rsidR="004C7E87" w:rsidRPr="00A65AD2">
        <w:rPr>
          <w:rFonts w:ascii="David" w:hAnsi="David" w:hint="cs"/>
          <w:b w:val="0"/>
          <w:bCs w:val="0"/>
          <w:color w:val="080908"/>
          <w:rtl/>
        </w:rPr>
        <w:t>לרוב</w:t>
      </w:r>
      <w:r w:rsidRPr="00A65AD2">
        <w:rPr>
          <w:rFonts w:ascii="David" w:hAnsi="David" w:hint="cs"/>
          <w:b w:val="0"/>
          <w:bCs w:val="0"/>
          <w:color w:val="080908"/>
          <w:rtl/>
        </w:rPr>
        <w:t xml:space="preserve"> יידרש </w:t>
      </w:r>
      <w:r w:rsidR="004C7E87" w:rsidRPr="00A65AD2">
        <w:rPr>
          <w:rFonts w:ascii="David" w:hAnsi="David" w:hint="cs"/>
          <w:b w:val="0"/>
          <w:bCs w:val="0"/>
          <w:color w:val="080908"/>
          <w:rtl/>
        </w:rPr>
        <w:t xml:space="preserve">נותן השירותים </w:t>
      </w:r>
      <w:r w:rsidRPr="00A65AD2">
        <w:rPr>
          <w:rFonts w:ascii="David" w:hAnsi="David" w:hint="cs"/>
          <w:b w:val="0"/>
          <w:bCs w:val="0"/>
          <w:color w:val="080908"/>
          <w:rtl/>
        </w:rPr>
        <w:t>לביקור פיזי בגוף ה</w:t>
      </w:r>
      <w:r w:rsidR="004C7E87" w:rsidRPr="00A65AD2">
        <w:rPr>
          <w:rFonts w:ascii="David" w:hAnsi="David" w:hint="cs"/>
          <w:b w:val="0"/>
          <w:bCs w:val="0"/>
          <w:color w:val="080908"/>
          <w:rtl/>
        </w:rPr>
        <w:t>נבדק</w:t>
      </w:r>
      <w:r w:rsidR="00504527" w:rsidRPr="00A65AD2">
        <w:rPr>
          <w:rFonts w:ascii="David" w:hAnsi="David" w:hint="cs"/>
          <w:b w:val="0"/>
          <w:bCs w:val="0"/>
          <w:color w:val="080908"/>
          <w:rtl/>
        </w:rPr>
        <w:t xml:space="preserve"> </w:t>
      </w:r>
      <w:r w:rsidR="00504527" w:rsidRPr="00A65AD2">
        <w:rPr>
          <w:rFonts w:ascii="David" w:hAnsi="David"/>
          <w:b w:val="0"/>
          <w:bCs w:val="0"/>
          <w:color w:val="080908"/>
          <w:rtl/>
        </w:rPr>
        <w:t>ולוודא אמיתות הנתונים של הבקשה</w:t>
      </w:r>
      <w:r w:rsidR="00AC4D6D" w:rsidRPr="00A65AD2">
        <w:rPr>
          <w:rFonts w:ascii="David" w:hAnsi="David" w:hint="cs"/>
          <w:b w:val="0"/>
          <w:bCs w:val="0"/>
          <w:color w:val="080908"/>
          <w:rtl/>
        </w:rPr>
        <w:t xml:space="preserve"> שהוגשה</w:t>
      </w:r>
      <w:r w:rsidR="00504527" w:rsidRPr="00A65AD2">
        <w:rPr>
          <w:rFonts w:ascii="David" w:hAnsi="David"/>
          <w:b w:val="0"/>
          <w:bCs w:val="0"/>
          <w:color w:val="080908"/>
          <w:rtl/>
        </w:rPr>
        <w:t xml:space="preserve"> והיתכנות למימוש</w:t>
      </w:r>
      <w:r w:rsidR="00AC4D6D" w:rsidRPr="00A65AD2">
        <w:rPr>
          <w:rFonts w:ascii="David" w:hAnsi="David" w:hint="cs"/>
          <w:b w:val="0"/>
          <w:bCs w:val="0"/>
          <w:color w:val="080908"/>
          <w:rtl/>
        </w:rPr>
        <w:t>ה</w:t>
      </w:r>
      <w:r w:rsidRPr="00A65AD2">
        <w:rPr>
          <w:rFonts w:ascii="David" w:hAnsi="David" w:hint="cs"/>
          <w:b w:val="0"/>
          <w:bCs w:val="0"/>
          <w:color w:val="080908"/>
          <w:rtl/>
        </w:rPr>
        <w:t>. יובהר כי הגופים הנבדקים נמצאים בכל הארץ ונותן השירותים יידרש להיות ערוך לביצוע הביקורים כאמור.</w:t>
      </w:r>
    </w:p>
    <w:p w14:paraId="619EACD9" w14:textId="77777777" w:rsidR="00D43937" w:rsidRPr="00A65AD2" w:rsidRDefault="00D43937"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 xml:space="preserve">ככל שיידרש ע"י המשרד, נותן השירותים </w:t>
      </w:r>
      <w:r w:rsidR="008850C9" w:rsidRPr="00A65AD2">
        <w:rPr>
          <w:rFonts w:ascii="David" w:hAnsi="David" w:hint="cs"/>
          <w:b w:val="0"/>
          <w:bCs w:val="0"/>
          <w:color w:val="080908"/>
          <w:rtl/>
        </w:rPr>
        <w:t xml:space="preserve"> יבצע </w:t>
      </w:r>
      <w:r w:rsidRPr="00A65AD2">
        <w:rPr>
          <w:rFonts w:ascii="David" w:hAnsi="David" w:hint="cs"/>
          <w:b w:val="0"/>
          <w:bCs w:val="0"/>
          <w:color w:val="080908"/>
          <w:rtl/>
        </w:rPr>
        <w:t xml:space="preserve"> תיקונים בח</w:t>
      </w:r>
      <w:r w:rsidR="004C7E87" w:rsidRPr="00A65AD2">
        <w:rPr>
          <w:rFonts w:ascii="David" w:hAnsi="David" w:hint="cs"/>
          <w:b w:val="0"/>
          <w:bCs w:val="0"/>
          <w:color w:val="080908"/>
          <w:rtl/>
        </w:rPr>
        <w:t>וות הדעת</w:t>
      </w:r>
      <w:r w:rsidRPr="00A65AD2">
        <w:rPr>
          <w:rFonts w:ascii="David" w:hAnsi="David" w:hint="cs"/>
          <w:b w:val="0"/>
          <w:bCs w:val="0"/>
          <w:color w:val="080908"/>
          <w:rtl/>
        </w:rPr>
        <w:t xml:space="preserve"> ש</w:t>
      </w:r>
      <w:r w:rsidR="004C7E87" w:rsidRPr="00A65AD2">
        <w:rPr>
          <w:rFonts w:ascii="David" w:hAnsi="David" w:hint="cs"/>
          <w:b w:val="0"/>
          <w:bCs w:val="0"/>
          <w:color w:val="080908"/>
          <w:rtl/>
        </w:rPr>
        <w:t>תוגש</w:t>
      </w:r>
      <w:r w:rsidRPr="00A65AD2">
        <w:rPr>
          <w:rFonts w:ascii="David" w:hAnsi="David" w:hint="cs"/>
          <w:b w:val="0"/>
          <w:bCs w:val="0"/>
          <w:color w:val="080908"/>
          <w:rtl/>
        </w:rPr>
        <w:t xml:space="preserve"> על ידו. יובהר כי המשרד ישלם על ביצוע  </w:t>
      </w:r>
      <w:r w:rsidR="004C7E87" w:rsidRPr="00A65AD2">
        <w:rPr>
          <w:rFonts w:ascii="David" w:hAnsi="David" w:hint="cs"/>
          <w:b w:val="0"/>
          <w:bCs w:val="0"/>
          <w:color w:val="080908"/>
          <w:rtl/>
        </w:rPr>
        <w:t>חוות הדעת</w:t>
      </w:r>
      <w:r w:rsidRPr="00A65AD2">
        <w:rPr>
          <w:rFonts w:ascii="David" w:hAnsi="David" w:hint="cs"/>
          <w:b w:val="0"/>
          <w:bCs w:val="0"/>
          <w:color w:val="080908"/>
          <w:rtl/>
        </w:rPr>
        <w:t xml:space="preserve"> רק לאחר אישורו הסופי ע"י המשרד לרבות ביצוע התיקונים ובכל מקרה לא יותר מ</w:t>
      </w:r>
      <w:r w:rsidR="005B6AA9" w:rsidRPr="00A65AD2">
        <w:rPr>
          <w:rFonts w:ascii="David" w:hAnsi="David" w:hint="cs"/>
          <w:b w:val="0"/>
          <w:bCs w:val="0"/>
          <w:color w:val="080908"/>
          <w:rtl/>
        </w:rPr>
        <w:t>ה</w:t>
      </w:r>
      <w:r w:rsidRPr="00A65AD2">
        <w:rPr>
          <w:rFonts w:ascii="David" w:hAnsi="David" w:hint="cs"/>
          <w:b w:val="0"/>
          <w:bCs w:val="0"/>
          <w:color w:val="080908"/>
          <w:rtl/>
        </w:rPr>
        <w:t>מסגרת שאושרה לו מראש</w:t>
      </w:r>
      <w:r w:rsidR="00F50AFC" w:rsidRPr="00A65AD2">
        <w:rPr>
          <w:rFonts w:ascii="David" w:hAnsi="David" w:hint="cs"/>
          <w:b w:val="0"/>
          <w:bCs w:val="0"/>
          <w:color w:val="080908"/>
          <w:rtl/>
        </w:rPr>
        <w:t xml:space="preserve"> בהתאם לסוג הבדיקה</w:t>
      </w:r>
      <w:r w:rsidRPr="00A65AD2">
        <w:rPr>
          <w:rFonts w:ascii="David" w:hAnsi="David" w:hint="cs"/>
          <w:b w:val="0"/>
          <w:bCs w:val="0"/>
          <w:color w:val="080908"/>
          <w:rtl/>
        </w:rPr>
        <w:t>.</w:t>
      </w:r>
    </w:p>
    <w:p w14:paraId="1F59E6BD" w14:textId="77777777" w:rsidR="00315A9A" w:rsidRPr="00A65AD2" w:rsidRDefault="00D43937"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עם קבלת אישור המשרד לחוות הדעת, נותן השירותים יידרש לסגור את ההזמנה הרלוונטית במערכת הממוחשבת. נציג הרשות יאשר את ביצוע המשימה לצורך הגשת חשבונית לתשלום.</w:t>
      </w:r>
      <w:r w:rsidR="00315A9A" w:rsidRPr="00A65AD2">
        <w:rPr>
          <w:rFonts w:ascii="David" w:hAnsi="David" w:hint="cs"/>
          <w:b w:val="0"/>
          <w:bCs w:val="0"/>
          <w:color w:val="080908"/>
          <w:rtl/>
        </w:rPr>
        <w:t xml:space="preserve"> </w:t>
      </w:r>
    </w:p>
    <w:p w14:paraId="56F59555" w14:textId="77777777" w:rsidR="00D43937" w:rsidRPr="00A65AD2" w:rsidRDefault="00315A9A" w:rsidP="00802F94">
      <w:pPr>
        <w:pStyle w:val="-3"/>
        <w:spacing w:line="360" w:lineRule="atLeast"/>
        <w:ind w:left="1785" w:hanging="850"/>
        <w:jc w:val="both"/>
        <w:rPr>
          <w:rFonts w:ascii="David" w:hAnsi="David"/>
          <w:b w:val="0"/>
          <w:bCs w:val="0"/>
          <w:color w:val="080908"/>
        </w:rPr>
      </w:pPr>
      <w:r w:rsidRPr="00A65AD2">
        <w:rPr>
          <w:rFonts w:ascii="David" w:hAnsi="David" w:hint="cs"/>
          <w:b w:val="0"/>
          <w:bCs w:val="0"/>
          <w:color w:val="080908"/>
          <w:rtl/>
        </w:rPr>
        <w:t xml:space="preserve">נציג מטעם נותן השירותים </w:t>
      </w:r>
      <w:r w:rsidR="009B301A" w:rsidRPr="00A65AD2">
        <w:rPr>
          <w:rFonts w:ascii="David" w:hAnsi="David" w:hint="cs"/>
          <w:b w:val="0"/>
          <w:bCs w:val="0"/>
          <w:color w:val="080908"/>
          <w:rtl/>
        </w:rPr>
        <w:t>יידרש</w:t>
      </w:r>
      <w:r w:rsidRPr="00A65AD2">
        <w:rPr>
          <w:rFonts w:ascii="David" w:hAnsi="David" w:hint="cs"/>
          <w:b w:val="0"/>
          <w:bCs w:val="0"/>
          <w:color w:val="080908"/>
          <w:rtl/>
        </w:rPr>
        <w:t xml:space="preserve"> להיות נוכח בדיוני החלטות על חוות דעת שהעביר, שיתקיימו מעת לעת במשרדי הרשות. </w:t>
      </w:r>
    </w:p>
    <w:p w14:paraId="266ED252" w14:textId="77777777" w:rsidR="00E91941" w:rsidRPr="00A65AD2" w:rsidRDefault="00504527" w:rsidP="00802F94">
      <w:pPr>
        <w:pStyle w:val="-3"/>
        <w:spacing w:line="360" w:lineRule="atLeast"/>
        <w:ind w:left="1785" w:hanging="850"/>
        <w:jc w:val="both"/>
        <w:rPr>
          <w:rFonts w:ascii="David" w:hAnsi="David"/>
          <w:b w:val="0"/>
          <w:bCs w:val="0"/>
          <w:color w:val="080908"/>
        </w:rPr>
      </w:pPr>
      <w:r w:rsidRPr="00A65AD2">
        <w:rPr>
          <w:rFonts w:ascii="David" w:hAnsi="David"/>
          <w:b w:val="0"/>
          <w:bCs w:val="0"/>
          <w:color w:val="080908"/>
          <w:rtl/>
        </w:rPr>
        <w:t>לצפייה במסלולי הסיוע השונים שמופעלים כיום ע"י הרשות ניתן להיכנס לקישור</w:t>
      </w:r>
      <w:r w:rsidR="009B301A" w:rsidRPr="00A65AD2">
        <w:rPr>
          <w:rFonts w:ascii="David" w:hAnsi="David" w:hint="cs"/>
          <w:b w:val="0"/>
          <w:bCs w:val="0"/>
          <w:color w:val="080908"/>
          <w:rtl/>
        </w:rPr>
        <w:t>:</w:t>
      </w:r>
    </w:p>
    <w:p w14:paraId="0487519C" w14:textId="708CD960" w:rsidR="00504527" w:rsidRPr="00A65AD2" w:rsidRDefault="000F3D8F" w:rsidP="00A65AD2">
      <w:pPr>
        <w:pStyle w:val="-3"/>
        <w:numPr>
          <w:ilvl w:val="0"/>
          <w:numId w:val="0"/>
        </w:numPr>
        <w:spacing w:line="360" w:lineRule="atLeast"/>
        <w:ind w:left="1213"/>
        <w:jc w:val="both"/>
        <w:rPr>
          <w:rFonts w:ascii="David" w:hAnsi="David"/>
          <w:b w:val="0"/>
          <w:bCs w:val="0"/>
          <w:color w:val="080908"/>
          <w:rtl/>
        </w:rPr>
      </w:pPr>
      <w:hyperlink r:id="rId10" w:tooltip="קישור לאתר האינטרנט" w:history="1">
        <w:r w:rsidR="00E91941" w:rsidRPr="00A65AD2">
          <w:rPr>
            <w:rStyle w:val="Hyperlink"/>
          </w:rPr>
          <w:t>https://www.gov.il/he/departments/topics/industry-grants-and-benefits/govil-landing-page</w:t>
        </w:r>
      </w:hyperlink>
      <w:r w:rsidR="008850C9" w:rsidRPr="00A65AD2">
        <w:rPr>
          <w:rFonts w:ascii="David" w:hAnsi="David" w:hint="cs"/>
          <w:b w:val="0"/>
          <w:bCs w:val="0"/>
          <w:color w:val="080908"/>
          <w:rtl/>
        </w:rPr>
        <w:t xml:space="preserve"> </w:t>
      </w:r>
    </w:p>
    <w:p w14:paraId="56527B87" w14:textId="77777777" w:rsidR="00104262" w:rsidRPr="00A65AD2" w:rsidRDefault="008D17E2" w:rsidP="00A65AD2">
      <w:pPr>
        <w:pStyle w:val="a8"/>
        <w:numPr>
          <w:ilvl w:val="1"/>
          <w:numId w:val="1"/>
        </w:numPr>
        <w:spacing w:line="360" w:lineRule="atLeast"/>
        <w:jc w:val="both"/>
        <w:rPr>
          <w:rFonts w:ascii="David" w:hAnsi="David"/>
          <w:color w:val="080908"/>
          <w:sz w:val="24"/>
        </w:rPr>
      </w:pPr>
      <w:r w:rsidRPr="00A65AD2">
        <w:rPr>
          <w:rFonts w:ascii="David" w:hAnsi="David" w:hint="cs"/>
          <w:b/>
          <w:bCs/>
          <w:color w:val="080908"/>
          <w:sz w:val="24"/>
          <w:u w:val="single"/>
          <w:rtl/>
        </w:rPr>
        <w:t>מתן יעוץ כלכלי ביחס ל</w:t>
      </w:r>
      <w:r w:rsidR="00C7760A" w:rsidRPr="00A65AD2">
        <w:rPr>
          <w:rFonts w:ascii="David" w:hAnsi="David" w:hint="cs"/>
          <w:b/>
          <w:bCs/>
          <w:color w:val="080908"/>
          <w:sz w:val="24"/>
          <w:u w:val="single"/>
          <w:rtl/>
        </w:rPr>
        <w:t xml:space="preserve">תפעול </w:t>
      </w:r>
      <w:r w:rsidRPr="00A65AD2">
        <w:rPr>
          <w:rFonts w:ascii="David" w:hAnsi="David" w:hint="cs"/>
          <w:b/>
          <w:bCs/>
          <w:color w:val="080908"/>
          <w:sz w:val="24"/>
          <w:u w:val="single"/>
          <w:rtl/>
        </w:rPr>
        <w:t>מסלולי הסיוע השונים</w:t>
      </w:r>
    </w:p>
    <w:p w14:paraId="3559CA2D" w14:textId="77777777" w:rsidR="008D17E2" w:rsidRPr="00A65AD2" w:rsidRDefault="000F611D" w:rsidP="006514CC">
      <w:pPr>
        <w:pStyle w:val="-3"/>
        <w:spacing w:line="360" w:lineRule="atLeast"/>
        <w:ind w:left="1502" w:hanging="709"/>
        <w:jc w:val="both"/>
        <w:rPr>
          <w:rFonts w:ascii="David" w:hAnsi="David"/>
          <w:b w:val="0"/>
          <w:bCs w:val="0"/>
          <w:color w:val="080908"/>
          <w:rtl/>
        </w:rPr>
      </w:pPr>
      <w:r w:rsidRPr="00A65AD2">
        <w:rPr>
          <w:rFonts w:ascii="David" w:hAnsi="David" w:hint="cs"/>
          <w:b w:val="0"/>
          <w:bCs w:val="0"/>
          <w:color w:val="080908"/>
          <w:rtl/>
        </w:rPr>
        <w:t xml:space="preserve">נותן </w:t>
      </w:r>
      <w:r w:rsidR="00104262" w:rsidRPr="00A65AD2">
        <w:rPr>
          <w:rFonts w:ascii="David" w:hAnsi="David" w:hint="cs"/>
          <w:b w:val="0"/>
          <w:bCs w:val="0"/>
          <w:color w:val="080908"/>
          <w:rtl/>
        </w:rPr>
        <w:t>השירותים יידרש למתן</w:t>
      </w:r>
      <w:r w:rsidRPr="00A65AD2">
        <w:rPr>
          <w:rFonts w:ascii="David" w:hAnsi="David" w:hint="cs"/>
          <w:b w:val="0"/>
          <w:bCs w:val="0"/>
          <w:color w:val="080908"/>
          <w:rtl/>
        </w:rPr>
        <w:t xml:space="preserve"> שירותי</w:t>
      </w:r>
      <w:r w:rsidR="00104262" w:rsidRPr="00A65AD2">
        <w:rPr>
          <w:rFonts w:ascii="David" w:hAnsi="David" w:hint="cs"/>
          <w:b w:val="0"/>
          <w:bCs w:val="0"/>
          <w:color w:val="080908"/>
          <w:rtl/>
        </w:rPr>
        <w:t xml:space="preserve"> יעוץ כלכלי ביחס ל</w:t>
      </w:r>
      <w:r w:rsidR="00C7760A" w:rsidRPr="00A65AD2">
        <w:rPr>
          <w:rFonts w:ascii="David" w:hAnsi="David" w:hint="cs"/>
          <w:b w:val="0"/>
          <w:bCs w:val="0"/>
          <w:color w:val="080908"/>
          <w:rtl/>
        </w:rPr>
        <w:t xml:space="preserve">תפעול </w:t>
      </w:r>
      <w:r w:rsidR="00104262" w:rsidRPr="00A65AD2">
        <w:rPr>
          <w:rFonts w:ascii="David" w:hAnsi="David" w:hint="cs"/>
          <w:b w:val="0"/>
          <w:bCs w:val="0"/>
          <w:color w:val="080908"/>
          <w:rtl/>
        </w:rPr>
        <w:t xml:space="preserve">מסלולי הסיוע השונים </w:t>
      </w:r>
      <w:r w:rsidR="008D17E2" w:rsidRPr="00A65AD2">
        <w:rPr>
          <w:rFonts w:ascii="David" w:hAnsi="David" w:hint="cs"/>
          <w:b w:val="0"/>
          <w:bCs w:val="0"/>
          <w:color w:val="080908"/>
          <w:rtl/>
        </w:rPr>
        <w:t>המופעלים, הכולל</w:t>
      </w:r>
      <w:r w:rsidRPr="00A65AD2">
        <w:rPr>
          <w:rFonts w:ascii="David" w:hAnsi="David" w:hint="cs"/>
          <w:b w:val="0"/>
          <w:bCs w:val="0"/>
          <w:color w:val="080908"/>
          <w:rtl/>
        </w:rPr>
        <w:t>ים</w:t>
      </w:r>
      <w:r w:rsidR="008D17E2" w:rsidRPr="00A65AD2">
        <w:rPr>
          <w:rFonts w:ascii="David" w:hAnsi="David" w:hint="cs"/>
          <w:b w:val="0"/>
          <w:bCs w:val="0"/>
          <w:color w:val="080908"/>
          <w:rtl/>
        </w:rPr>
        <w:t xml:space="preserve"> ניתוחים כלכליים שונים</w:t>
      </w:r>
      <w:r w:rsidR="00EF7DA4" w:rsidRPr="00A65AD2">
        <w:rPr>
          <w:rFonts w:ascii="David" w:hAnsi="David" w:hint="cs"/>
          <w:b w:val="0"/>
          <w:bCs w:val="0"/>
          <w:color w:val="080908"/>
          <w:rtl/>
        </w:rPr>
        <w:t xml:space="preserve"> לגבי בקשות </w:t>
      </w:r>
      <w:r w:rsidR="00EF7DA4" w:rsidRPr="00A65AD2">
        <w:rPr>
          <w:rFonts w:ascii="David" w:hAnsi="David" w:hint="cs"/>
          <w:b w:val="0"/>
          <w:bCs w:val="0"/>
          <w:color w:val="080908"/>
          <w:rtl/>
        </w:rPr>
        <w:lastRenderedPageBreak/>
        <w:t>שהוגשו/אושרו</w:t>
      </w:r>
      <w:r w:rsidR="008D17E2" w:rsidRPr="00A65AD2">
        <w:rPr>
          <w:rFonts w:ascii="David" w:hAnsi="David" w:hint="cs"/>
          <w:b w:val="0"/>
          <w:bCs w:val="0"/>
          <w:color w:val="080908"/>
          <w:rtl/>
        </w:rPr>
        <w:t xml:space="preserve"> </w:t>
      </w:r>
      <w:r w:rsidR="008F2C91" w:rsidRPr="00A65AD2">
        <w:rPr>
          <w:rFonts w:ascii="David" w:hAnsi="David" w:hint="cs"/>
          <w:b w:val="0"/>
          <w:bCs w:val="0"/>
          <w:color w:val="080908"/>
          <w:rtl/>
        </w:rPr>
        <w:t>ה</w:t>
      </w:r>
      <w:r w:rsidR="008D17E2" w:rsidRPr="00A65AD2">
        <w:rPr>
          <w:rFonts w:ascii="David" w:hAnsi="David" w:hint="cs"/>
          <w:b w:val="0"/>
          <w:bCs w:val="0"/>
          <w:color w:val="080908"/>
          <w:rtl/>
        </w:rPr>
        <w:t>בין היתר, בדיקות פריון</w:t>
      </w:r>
      <w:r w:rsidR="008F2C91" w:rsidRPr="00A65AD2">
        <w:rPr>
          <w:rFonts w:ascii="David" w:hAnsi="David" w:hint="cs"/>
          <w:b w:val="0"/>
          <w:bCs w:val="0"/>
          <w:color w:val="080908"/>
          <w:rtl/>
        </w:rPr>
        <w:t>,</w:t>
      </w:r>
      <w:r w:rsidR="008D17E2" w:rsidRPr="00A65AD2">
        <w:rPr>
          <w:rFonts w:ascii="David" w:hAnsi="David" w:hint="cs"/>
          <w:b w:val="0"/>
          <w:bCs w:val="0"/>
          <w:color w:val="080908"/>
          <w:rtl/>
        </w:rPr>
        <w:t xml:space="preserve"> </w:t>
      </w:r>
      <w:r w:rsidR="008F2C91" w:rsidRPr="00A65AD2">
        <w:rPr>
          <w:rFonts w:ascii="David" w:hAnsi="David" w:hint="cs"/>
          <w:b w:val="0"/>
          <w:bCs w:val="0"/>
          <w:color w:val="080908"/>
          <w:rtl/>
        </w:rPr>
        <w:t>הכרה בהשקעות ב</w:t>
      </w:r>
      <w:r w:rsidR="008D17E2" w:rsidRPr="00A65AD2">
        <w:rPr>
          <w:rFonts w:ascii="David" w:hAnsi="David" w:hint="cs"/>
          <w:b w:val="0"/>
          <w:bCs w:val="0"/>
          <w:color w:val="080908"/>
          <w:rtl/>
        </w:rPr>
        <w:t>יצור מתקדם ומצוינות תפעולית</w:t>
      </w:r>
      <w:r w:rsidR="00104262" w:rsidRPr="00A65AD2">
        <w:rPr>
          <w:rFonts w:ascii="David" w:hAnsi="David" w:hint="cs"/>
          <w:b w:val="0"/>
          <w:bCs w:val="0"/>
          <w:color w:val="080908"/>
          <w:rtl/>
        </w:rPr>
        <w:t xml:space="preserve"> ועוד</w:t>
      </w:r>
      <w:r w:rsidR="008D17E2" w:rsidRPr="00A65AD2">
        <w:rPr>
          <w:rFonts w:ascii="David" w:hAnsi="David" w:hint="cs"/>
          <w:b w:val="0"/>
          <w:bCs w:val="0"/>
          <w:color w:val="080908"/>
          <w:rtl/>
        </w:rPr>
        <w:t>.</w:t>
      </w:r>
    </w:p>
    <w:p w14:paraId="50ADFBE9" w14:textId="77777777" w:rsidR="001A73F5" w:rsidRPr="00A65AD2" w:rsidRDefault="001A73F5" w:rsidP="006514CC">
      <w:pPr>
        <w:pStyle w:val="-3"/>
        <w:spacing w:line="360" w:lineRule="atLeast"/>
        <w:ind w:left="1502" w:hanging="709"/>
        <w:jc w:val="both"/>
        <w:rPr>
          <w:rFonts w:ascii="David" w:hAnsi="David"/>
          <w:b w:val="0"/>
          <w:bCs w:val="0"/>
          <w:color w:val="080908"/>
        </w:rPr>
      </w:pPr>
      <w:r w:rsidRPr="00A65AD2">
        <w:rPr>
          <w:rFonts w:ascii="David" w:hAnsi="David" w:hint="cs"/>
          <w:b w:val="0"/>
          <w:bCs w:val="0"/>
          <w:color w:val="080908"/>
          <w:rtl/>
        </w:rPr>
        <w:t>שירותים ברכיב זה יוזמנו באמצעות הזמנת עבודה אשר בה יפורט היקף השעות המוקצה לביצוע העבודה, לוח הזמנים להגשתה ודרישות לביצועה.</w:t>
      </w:r>
    </w:p>
    <w:p w14:paraId="3DA5F223" w14:textId="77777777" w:rsidR="008D17E2" w:rsidRPr="00A65AD2" w:rsidRDefault="008D17E2" w:rsidP="006514CC">
      <w:pPr>
        <w:pStyle w:val="-3"/>
        <w:spacing w:line="360" w:lineRule="atLeast"/>
        <w:ind w:left="1502" w:hanging="709"/>
        <w:jc w:val="both"/>
        <w:rPr>
          <w:rFonts w:ascii="David" w:hAnsi="David"/>
          <w:b w:val="0"/>
          <w:bCs w:val="0"/>
          <w:color w:val="080908"/>
        </w:rPr>
      </w:pPr>
      <w:r w:rsidRPr="00A65AD2">
        <w:rPr>
          <w:rFonts w:ascii="David" w:hAnsi="David" w:hint="cs"/>
          <w:b w:val="0"/>
          <w:bCs w:val="0"/>
          <w:color w:val="080908"/>
          <w:rtl/>
        </w:rPr>
        <w:t xml:space="preserve">יובהר כי המשרד פרסם מכרז 25/17 (קבלת שירותי ביקורת כספים עבור </w:t>
      </w:r>
      <w:proofErr w:type="spellStart"/>
      <w:r w:rsidRPr="00A65AD2">
        <w:rPr>
          <w:rFonts w:ascii="David" w:hAnsi="David" w:hint="cs"/>
          <w:b w:val="0"/>
          <w:bCs w:val="0"/>
          <w:color w:val="080908"/>
          <w:rtl/>
        </w:rPr>
        <w:t>חשבות</w:t>
      </w:r>
      <w:proofErr w:type="spellEnd"/>
      <w:r w:rsidRPr="00A65AD2">
        <w:rPr>
          <w:rFonts w:ascii="David" w:hAnsi="David" w:hint="cs"/>
          <w:b w:val="0"/>
          <w:bCs w:val="0"/>
          <w:color w:val="080908"/>
          <w:rtl/>
        </w:rPr>
        <w:t xml:space="preserve"> המשרד ובדיקות כלכליות עבור יחידות המשרד), במסגרתו יהיה המשרד רשאי לרכוש שירותים של בדיקות כלכליות עבור כלל יחידות המשרד, לרבות הרשות, ועל כן המשרד אינו כבול לרכישת שירותים כאמור מהזוכים במכרז זה בלבד.  </w:t>
      </w:r>
      <w:r w:rsidR="002507AE" w:rsidRPr="00A65AD2">
        <w:rPr>
          <w:rFonts w:ascii="David" w:hAnsi="David" w:hint="cs"/>
          <w:b w:val="0"/>
          <w:bCs w:val="0"/>
          <w:color w:val="080908"/>
          <w:rtl/>
        </w:rPr>
        <w:t xml:space="preserve">יוער כי יכול והמשרד יצא למכרז אחר תחתיו והאמור בסעיף זה יחול גם בנוגע למכרז החדש ככל שיפורסם. </w:t>
      </w:r>
    </w:p>
    <w:p w14:paraId="2246F00C" w14:textId="77777777" w:rsidR="00E42068" w:rsidRPr="00A65AD2" w:rsidRDefault="00E42068" w:rsidP="00A65AD2">
      <w:pPr>
        <w:pStyle w:val="a8"/>
        <w:numPr>
          <w:ilvl w:val="1"/>
          <w:numId w:val="1"/>
        </w:numPr>
        <w:spacing w:line="360" w:lineRule="atLeast"/>
        <w:jc w:val="both"/>
        <w:rPr>
          <w:rFonts w:ascii="David" w:hAnsi="David"/>
          <w:b/>
          <w:bCs/>
          <w:color w:val="080908"/>
          <w:sz w:val="24"/>
        </w:rPr>
      </w:pPr>
      <w:r w:rsidRPr="00A65AD2">
        <w:rPr>
          <w:rFonts w:ascii="David" w:hAnsi="David"/>
          <w:b/>
          <w:bCs/>
          <w:color w:val="080908"/>
          <w:sz w:val="24"/>
          <w:u w:val="single"/>
          <w:rtl/>
        </w:rPr>
        <w:t xml:space="preserve">שירותים נדרשים עבור </w:t>
      </w:r>
      <w:r w:rsidRPr="00A65AD2">
        <w:rPr>
          <w:rFonts w:ascii="David" w:hAnsi="David" w:hint="cs"/>
          <w:b/>
          <w:bCs/>
          <w:color w:val="080908"/>
          <w:sz w:val="24"/>
          <w:u w:val="single"/>
          <w:rtl/>
        </w:rPr>
        <w:t>תכניות שאושרו במסלולים השונים</w:t>
      </w:r>
      <w:r w:rsidRPr="00A65AD2">
        <w:rPr>
          <w:rFonts w:ascii="David" w:hAnsi="David" w:hint="cs"/>
          <w:b/>
          <w:bCs/>
          <w:color w:val="080908"/>
          <w:sz w:val="24"/>
          <w:rtl/>
        </w:rPr>
        <w:t>:</w:t>
      </w:r>
    </w:p>
    <w:p w14:paraId="1673D334" w14:textId="77777777" w:rsidR="00BA2413" w:rsidRPr="00A65AD2" w:rsidRDefault="00E42068" w:rsidP="008961A2">
      <w:pPr>
        <w:pStyle w:val="-3"/>
        <w:spacing w:line="360" w:lineRule="atLeast"/>
        <w:ind w:left="1643" w:hanging="640"/>
        <w:rPr>
          <w:rFonts w:ascii="David" w:hAnsi="David"/>
          <w:color w:val="080908"/>
        </w:rPr>
      </w:pPr>
      <w:r w:rsidRPr="00A65AD2">
        <w:rPr>
          <w:rFonts w:ascii="David" w:hAnsi="David" w:hint="cs"/>
          <w:color w:val="080908"/>
          <w:rtl/>
        </w:rPr>
        <w:t xml:space="preserve">עבור </w:t>
      </w:r>
      <w:proofErr w:type="spellStart"/>
      <w:r w:rsidRPr="00A65AD2">
        <w:rPr>
          <w:rFonts w:ascii="David" w:hAnsi="David" w:hint="cs"/>
          <w:color w:val="080908"/>
          <w:rtl/>
        </w:rPr>
        <w:t>תוכניות</w:t>
      </w:r>
      <w:proofErr w:type="spellEnd"/>
      <w:r w:rsidRPr="00A65AD2">
        <w:rPr>
          <w:rFonts w:ascii="David" w:hAnsi="David" w:hint="cs"/>
          <w:color w:val="080908"/>
          <w:rtl/>
        </w:rPr>
        <w:t xml:space="preserve"> שאושרו</w:t>
      </w:r>
      <w:r w:rsidR="00AA7C61" w:rsidRPr="00A65AD2">
        <w:rPr>
          <w:rFonts w:ascii="David" w:hAnsi="David" w:hint="cs"/>
          <w:color w:val="080908"/>
          <w:rtl/>
        </w:rPr>
        <w:t xml:space="preserve"> במסלולי הסיוע</w:t>
      </w:r>
      <w:r w:rsidR="0051293C" w:rsidRPr="00A65AD2">
        <w:rPr>
          <w:rFonts w:ascii="David" w:hAnsi="David" w:hint="cs"/>
          <w:color w:val="080908"/>
          <w:rtl/>
        </w:rPr>
        <w:t xml:space="preserve"> השונים בתחומי</w:t>
      </w:r>
      <w:r w:rsidR="00E56188" w:rsidRPr="00A65AD2">
        <w:rPr>
          <w:rFonts w:ascii="David" w:hAnsi="David" w:hint="cs"/>
          <w:color w:val="080908"/>
          <w:rtl/>
        </w:rPr>
        <w:t xml:space="preserve"> </w:t>
      </w:r>
      <w:r w:rsidR="0051293C" w:rsidRPr="00A65AD2">
        <w:rPr>
          <w:rFonts w:ascii="David" w:hAnsi="David" w:hint="cs"/>
          <w:color w:val="080908"/>
          <w:rtl/>
        </w:rPr>
        <w:t>ההשקעות בהון האנושי</w:t>
      </w:r>
      <w:r w:rsidR="00CF1529" w:rsidRPr="00A65AD2">
        <w:rPr>
          <w:rFonts w:ascii="David" w:hAnsi="David" w:hint="cs"/>
          <w:color w:val="080908"/>
          <w:rtl/>
        </w:rPr>
        <w:t xml:space="preserve"> או במסלולים מיוחדים</w:t>
      </w:r>
      <w:r w:rsidR="0051293C" w:rsidRPr="00A65AD2">
        <w:rPr>
          <w:rFonts w:ascii="David" w:hAnsi="David" w:hint="cs"/>
          <w:color w:val="080908"/>
          <w:rtl/>
        </w:rPr>
        <w:t xml:space="preserve"> (קליטת והעסקת עובדים):</w:t>
      </w:r>
    </w:p>
    <w:p w14:paraId="747A395F" w14:textId="40E3C192" w:rsidR="00E56188" w:rsidRPr="00A65AD2" w:rsidRDefault="0051293C" w:rsidP="008961A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נותן השירותים יקבל מהמשרד הזמנת עבודה על כל ביקורת חשבונאית הנדרשת</w:t>
      </w:r>
      <w:r w:rsidR="00E56188" w:rsidRPr="00A65AD2">
        <w:rPr>
          <w:rFonts w:ascii="David" w:hAnsi="David" w:hint="cs"/>
          <w:b w:val="0"/>
          <w:bCs w:val="0"/>
          <w:color w:val="080908"/>
          <w:rtl/>
        </w:rPr>
        <w:t xml:space="preserve"> </w:t>
      </w:r>
      <w:r w:rsidRPr="00A65AD2">
        <w:rPr>
          <w:rFonts w:ascii="David" w:hAnsi="David" w:hint="cs"/>
          <w:b w:val="0"/>
          <w:bCs w:val="0"/>
          <w:color w:val="080908"/>
          <w:rtl/>
        </w:rPr>
        <w:t xml:space="preserve">על ידו. </w:t>
      </w:r>
      <w:r w:rsidR="009F60CA" w:rsidRPr="00A65AD2">
        <w:rPr>
          <w:rFonts w:ascii="David" w:hAnsi="David" w:hint="cs"/>
          <w:b w:val="0"/>
          <w:bCs w:val="0"/>
          <w:color w:val="080908"/>
          <w:rtl/>
        </w:rPr>
        <w:t>הזמנת העבודה נשלחת לנותן השירותים באמצעות המערכת הממוחשבת של הרשות.</w:t>
      </w:r>
      <w:r w:rsidR="00EF7DA4" w:rsidRPr="00A65AD2">
        <w:rPr>
          <w:rFonts w:ascii="David" w:hAnsi="David" w:hint="cs"/>
          <w:b w:val="0"/>
          <w:bCs w:val="0"/>
          <w:color w:val="080908"/>
          <w:rtl/>
        </w:rPr>
        <w:t xml:space="preserve"> היקף הזמנות העבודה הכולל לא יעלה על ההרשא</w:t>
      </w:r>
      <w:r w:rsidR="004C59C4">
        <w:rPr>
          <w:rFonts w:ascii="David" w:hAnsi="David" w:hint="cs"/>
          <w:b w:val="0"/>
          <w:bCs w:val="0"/>
          <w:color w:val="080908"/>
          <w:rtl/>
        </w:rPr>
        <w:t>ה</w:t>
      </w:r>
      <w:r w:rsidR="00EF7DA4" w:rsidRPr="00A65AD2">
        <w:rPr>
          <w:rFonts w:ascii="David" w:hAnsi="David" w:hint="cs"/>
          <w:b w:val="0"/>
          <w:bCs w:val="0"/>
          <w:color w:val="080908"/>
          <w:rtl/>
        </w:rPr>
        <w:t xml:space="preserve"> התקציבית שהופקה ממערכת מרכבה ואשר אושרה על ידי </w:t>
      </w:r>
      <w:proofErr w:type="spellStart"/>
      <w:r w:rsidR="00EF7DA4" w:rsidRPr="00A65AD2">
        <w:rPr>
          <w:rFonts w:ascii="David" w:hAnsi="David" w:hint="cs"/>
          <w:b w:val="0"/>
          <w:bCs w:val="0"/>
          <w:color w:val="080908"/>
          <w:rtl/>
        </w:rPr>
        <w:t>מורשי</w:t>
      </w:r>
      <w:proofErr w:type="spellEnd"/>
      <w:r w:rsidR="00EF7DA4" w:rsidRPr="00A65AD2">
        <w:rPr>
          <w:rFonts w:ascii="David" w:hAnsi="David" w:hint="cs"/>
          <w:b w:val="0"/>
          <w:bCs w:val="0"/>
          <w:color w:val="080908"/>
          <w:rtl/>
        </w:rPr>
        <w:t xml:space="preserve"> החתימה של המשרד.</w:t>
      </w:r>
      <w:r w:rsidR="009F60CA" w:rsidRPr="00A65AD2">
        <w:rPr>
          <w:rFonts w:ascii="David" w:hAnsi="David" w:hint="cs"/>
          <w:b w:val="0"/>
          <w:bCs w:val="0"/>
          <w:color w:val="080908"/>
          <w:rtl/>
        </w:rPr>
        <w:t xml:space="preserve"> </w:t>
      </w:r>
      <w:r w:rsidRPr="00A65AD2">
        <w:rPr>
          <w:rFonts w:ascii="David" w:hAnsi="David" w:hint="cs"/>
          <w:b w:val="0"/>
          <w:bCs w:val="0"/>
          <w:color w:val="080908"/>
          <w:rtl/>
        </w:rPr>
        <w:t>בהזמנת העבודה יפורטו</w:t>
      </w:r>
      <w:r w:rsidR="009F60CA" w:rsidRPr="00A65AD2">
        <w:rPr>
          <w:rFonts w:ascii="David" w:hAnsi="David" w:hint="cs"/>
          <w:b w:val="0"/>
          <w:bCs w:val="0"/>
          <w:color w:val="080908"/>
          <w:rtl/>
        </w:rPr>
        <w:t xml:space="preserve"> שם הגוף שעבורו נדרשת הביקורת</w:t>
      </w:r>
      <w:r w:rsidR="00437968" w:rsidRPr="00A65AD2">
        <w:rPr>
          <w:rFonts w:ascii="David" w:hAnsi="David" w:hint="cs"/>
          <w:b w:val="0"/>
          <w:bCs w:val="0"/>
          <w:color w:val="080908"/>
          <w:rtl/>
        </w:rPr>
        <w:t>,</w:t>
      </w:r>
      <w:r w:rsidRPr="00A65AD2">
        <w:rPr>
          <w:rFonts w:ascii="David" w:hAnsi="David" w:hint="cs"/>
          <w:b w:val="0"/>
          <w:bCs w:val="0"/>
          <w:color w:val="080908"/>
          <w:rtl/>
        </w:rPr>
        <w:t xml:space="preserve"> </w:t>
      </w:r>
      <w:r w:rsidR="00A8064A" w:rsidRPr="00A65AD2">
        <w:rPr>
          <w:rFonts w:ascii="David" w:hAnsi="David" w:hint="cs"/>
          <w:b w:val="0"/>
          <w:bCs w:val="0"/>
          <w:color w:val="080908"/>
          <w:rtl/>
        </w:rPr>
        <w:t>סוג הבדיקה הנדרשת</w:t>
      </w:r>
      <w:r w:rsidRPr="00A65AD2">
        <w:rPr>
          <w:rFonts w:ascii="David" w:hAnsi="David" w:hint="cs"/>
          <w:b w:val="0"/>
          <w:bCs w:val="0"/>
          <w:color w:val="080908"/>
          <w:rtl/>
        </w:rPr>
        <w:t xml:space="preserve"> ולוחות הזמנים הנדרשים.</w:t>
      </w:r>
      <w:r w:rsidR="002854A5" w:rsidRPr="00A65AD2">
        <w:rPr>
          <w:rFonts w:ascii="David" w:hAnsi="David" w:hint="cs"/>
          <w:b w:val="0"/>
          <w:bCs w:val="0"/>
          <w:color w:val="080908"/>
          <w:rtl/>
        </w:rPr>
        <w:t xml:space="preserve"> </w:t>
      </w:r>
    </w:p>
    <w:p w14:paraId="0FF7D64B" w14:textId="5DBEFB57" w:rsidR="002854A5" w:rsidRPr="00A65AD2" w:rsidRDefault="002854A5" w:rsidP="00427F5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ככלל, יידרש נותן השירותים לב</w:t>
      </w:r>
      <w:r w:rsidR="00F51772" w:rsidRPr="00A65AD2">
        <w:rPr>
          <w:rFonts w:ascii="David" w:hAnsi="David" w:hint="cs"/>
          <w:b w:val="0"/>
          <w:bCs w:val="0"/>
          <w:color w:val="080908"/>
          <w:rtl/>
        </w:rPr>
        <w:t>צ</w:t>
      </w:r>
      <w:r w:rsidRPr="00A65AD2">
        <w:rPr>
          <w:rFonts w:ascii="David" w:hAnsi="David" w:hint="cs"/>
          <w:b w:val="0"/>
          <w:bCs w:val="0"/>
          <w:color w:val="080908"/>
          <w:rtl/>
        </w:rPr>
        <w:t>ע ביקורת חשבונאית בגופים הנבדקים אך לעיתים ובמקרים ייחודיים עפ"י דרישת הרשות, י</w:t>
      </w:r>
      <w:r w:rsidR="00E56188" w:rsidRPr="00A65AD2">
        <w:rPr>
          <w:rFonts w:ascii="David" w:hAnsi="David" w:hint="cs"/>
          <w:b w:val="0"/>
          <w:bCs w:val="0"/>
          <w:color w:val="080908"/>
          <w:rtl/>
        </w:rPr>
        <w:t>ו</w:t>
      </w:r>
      <w:r w:rsidRPr="00A65AD2">
        <w:rPr>
          <w:rFonts w:ascii="David" w:hAnsi="David" w:hint="cs"/>
          <w:b w:val="0"/>
          <w:bCs w:val="0"/>
          <w:color w:val="080908"/>
          <w:rtl/>
        </w:rPr>
        <w:t>כל המשרד לדרוש גם ביצוע בדיקה כלכלית ו</w:t>
      </w:r>
      <w:r w:rsidR="00E56188" w:rsidRPr="00A65AD2">
        <w:rPr>
          <w:rFonts w:ascii="David" w:hAnsi="David" w:hint="cs"/>
          <w:b w:val="0"/>
          <w:bCs w:val="0"/>
          <w:color w:val="080908"/>
          <w:rtl/>
        </w:rPr>
        <w:t>/</w:t>
      </w:r>
      <w:r w:rsidRPr="00A65AD2">
        <w:rPr>
          <w:rFonts w:ascii="David" w:hAnsi="David" w:hint="cs"/>
          <w:b w:val="0"/>
          <w:bCs w:val="0"/>
          <w:color w:val="080908"/>
          <w:rtl/>
        </w:rPr>
        <w:t>או ביקורת חקירתית</w:t>
      </w:r>
      <w:r w:rsidR="00A0184E" w:rsidRPr="00A65AD2">
        <w:rPr>
          <w:rFonts w:ascii="David" w:hAnsi="David" w:hint="cs"/>
          <w:b w:val="0"/>
          <w:bCs w:val="0"/>
          <w:color w:val="080908"/>
          <w:rtl/>
        </w:rPr>
        <w:t xml:space="preserve"> </w:t>
      </w:r>
      <w:r w:rsidR="00973BF3" w:rsidRPr="00A65AD2">
        <w:rPr>
          <w:rFonts w:ascii="David" w:hAnsi="David" w:hint="cs"/>
          <w:b w:val="0"/>
          <w:bCs w:val="0"/>
          <w:color w:val="080908"/>
          <w:rtl/>
        </w:rPr>
        <w:t>ו/</w:t>
      </w:r>
      <w:r w:rsidR="00A0184E" w:rsidRPr="00A65AD2">
        <w:rPr>
          <w:rFonts w:ascii="David" w:hAnsi="David" w:hint="cs"/>
          <w:b w:val="0"/>
          <w:bCs w:val="0"/>
          <w:color w:val="080908"/>
          <w:rtl/>
        </w:rPr>
        <w:t>או בדיקה לפני חילוט ערבות</w:t>
      </w:r>
      <w:r w:rsidR="00973BF3" w:rsidRPr="00A65AD2">
        <w:rPr>
          <w:rFonts w:ascii="David" w:hAnsi="David" w:hint="cs"/>
          <w:b w:val="0"/>
          <w:bCs w:val="0"/>
          <w:color w:val="080908"/>
          <w:rtl/>
        </w:rPr>
        <w:t xml:space="preserve"> </w:t>
      </w:r>
      <w:r w:rsidR="00F34793" w:rsidRPr="00A65AD2">
        <w:rPr>
          <w:rFonts w:ascii="David" w:hAnsi="David" w:hint="cs"/>
          <w:b w:val="0"/>
          <w:bCs w:val="0"/>
          <w:color w:val="080908"/>
          <w:rtl/>
        </w:rPr>
        <w:t xml:space="preserve">(ראו למשל נוהל חילוט ערבות  </w:t>
      </w:r>
      <w:hyperlink r:id="rId11" w:tooltip="קישור לאתר האינטרנט" w:history="1">
        <w:r w:rsidR="00F34793" w:rsidRPr="00A65AD2">
          <w:rPr>
            <w:rStyle w:val="Hyperlink"/>
          </w:rPr>
          <w:t>https://www.gov.il/he/departments/policies/guarantee-forfeiture-procedure</w:t>
        </w:r>
        <w:r w:rsidR="00F34793" w:rsidRPr="00A65AD2">
          <w:rPr>
            <w:rStyle w:val="Hyperlink"/>
            <w:rFonts w:hint="cs"/>
            <w:rtl/>
          </w:rPr>
          <w:t xml:space="preserve">   </w:t>
        </w:r>
      </w:hyperlink>
      <w:r w:rsidR="00F34793" w:rsidRPr="00A65AD2">
        <w:rPr>
          <w:rFonts w:ascii="David" w:hAnsi="David"/>
          <w:b w:val="0"/>
          <w:bCs w:val="0"/>
          <w:color w:val="080908"/>
        </w:rPr>
        <w:t>(</w:t>
      </w:r>
      <w:r w:rsidR="00F34793" w:rsidRPr="00A65AD2">
        <w:rPr>
          <w:rFonts w:ascii="David" w:hAnsi="David" w:hint="cs"/>
          <w:b w:val="0"/>
          <w:bCs w:val="0"/>
          <w:color w:val="080908"/>
          <w:rtl/>
        </w:rPr>
        <w:t xml:space="preserve"> </w:t>
      </w:r>
      <w:r w:rsidR="00973BF3" w:rsidRPr="00A65AD2">
        <w:rPr>
          <w:rFonts w:ascii="David" w:hAnsi="David" w:hint="cs"/>
          <w:b w:val="0"/>
          <w:bCs w:val="0"/>
          <w:color w:val="080908"/>
          <w:rtl/>
        </w:rPr>
        <w:t xml:space="preserve">ו/או </w:t>
      </w:r>
      <w:r w:rsidR="00A0184E" w:rsidRPr="00A65AD2">
        <w:rPr>
          <w:rFonts w:ascii="David" w:hAnsi="David" w:hint="cs"/>
          <w:b w:val="0"/>
          <w:bCs w:val="0"/>
          <w:color w:val="080908"/>
          <w:rtl/>
        </w:rPr>
        <w:t xml:space="preserve">בחינה של בקשות לשינויים בתוכנית </w:t>
      </w:r>
      <w:r w:rsidR="00973BF3" w:rsidRPr="00A65AD2">
        <w:rPr>
          <w:rFonts w:ascii="David" w:hAnsi="David" w:hint="cs"/>
          <w:b w:val="0"/>
          <w:bCs w:val="0"/>
          <w:color w:val="080908"/>
          <w:rtl/>
        </w:rPr>
        <w:t xml:space="preserve">, </w:t>
      </w:r>
      <w:proofErr w:type="spellStart"/>
      <w:r w:rsidR="00973BF3" w:rsidRPr="00A65AD2">
        <w:rPr>
          <w:rFonts w:ascii="David" w:hAnsi="David" w:hint="cs"/>
          <w:b w:val="0"/>
          <w:bCs w:val="0"/>
          <w:color w:val="080908"/>
          <w:rtl/>
        </w:rPr>
        <w:t>הכל</w:t>
      </w:r>
      <w:proofErr w:type="spellEnd"/>
      <w:r w:rsidR="00973BF3" w:rsidRPr="00A65AD2">
        <w:rPr>
          <w:rFonts w:ascii="David" w:hAnsi="David" w:hint="cs"/>
          <w:b w:val="0"/>
          <w:bCs w:val="0"/>
          <w:color w:val="080908"/>
          <w:rtl/>
        </w:rPr>
        <w:t xml:space="preserve"> </w:t>
      </w:r>
      <w:r w:rsidRPr="00A65AD2">
        <w:rPr>
          <w:rFonts w:ascii="David" w:hAnsi="David" w:hint="cs"/>
          <w:b w:val="0"/>
          <w:bCs w:val="0"/>
          <w:color w:val="080908"/>
          <w:rtl/>
        </w:rPr>
        <w:t xml:space="preserve"> עפ"י הצורך ועפ"י שיקול דעתו הבלעדי.</w:t>
      </w:r>
      <w:r w:rsidR="009F60CA" w:rsidRPr="00A65AD2">
        <w:rPr>
          <w:rFonts w:ascii="David" w:hAnsi="David" w:hint="cs"/>
          <w:b w:val="0"/>
          <w:bCs w:val="0"/>
          <w:color w:val="080908"/>
          <w:rtl/>
        </w:rPr>
        <w:t xml:space="preserve"> </w:t>
      </w:r>
      <w:r w:rsidR="00E56188" w:rsidRPr="00A65AD2">
        <w:rPr>
          <w:rFonts w:ascii="David" w:hAnsi="David" w:hint="cs"/>
          <w:b w:val="0"/>
          <w:bCs w:val="0"/>
          <w:color w:val="080908"/>
          <w:rtl/>
        </w:rPr>
        <w:t>ככל שיידרשו בדיקות אלו, הן יכללו מפורשות בהזמנת העבודה.</w:t>
      </w:r>
    </w:p>
    <w:p w14:paraId="31E4BA90" w14:textId="77777777" w:rsidR="00A1654B" w:rsidRPr="00A65AD2" w:rsidRDefault="00EE5ACD" w:rsidP="00427F54">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התוצרים הנדרשים  לרכיב זה:</w:t>
      </w:r>
    </w:p>
    <w:p w14:paraId="2ED5EC72" w14:textId="77777777" w:rsidR="00A1654B" w:rsidRPr="00A65AD2" w:rsidRDefault="00A1654B" w:rsidP="004C59C4">
      <w:pPr>
        <w:pStyle w:val="-3"/>
        <w:numPr>
          <w:ilvl w:val="4"/>
          <w:numId w:val="1"/>
        </w:numPr>
        <w:spacing w:line="360" w:lineRule="atLeast"/>
        <w:ind w:left="3911" w:hanging="1196"/>
        <w:jc w:val="both"/>
        <w:rPr>
          <w:rFonts w:ascii="David" w:hAnsi="David"/>
          <w:b w:val="0"/>
          <w:bCs w:val="0"/>
          <w:color w:val="080908"/>
        </w:rPr>
      </w:pPr>
      <w:r w:rsidRPr="00A65AD2">
        <w:rPr>
          <w:rFonts w:ascii="David" w:hAnsi="David" w:hint="cs"/>
          <w:color w:val="080908"/>
          <w:rtl/>
        </w:rPr>
        <w:t xml:space="preserve">דוח ביקורת </w:t>
      </w:r>
      <w:r w:rsidR="00551951" w:rsidRPr="00A65AD2">
        <w:rPr>
          <w:rFonts w:ascii="David" w:hAnsi="David" w:hint="cs"/>
          <w:color w:val="080908"/>
          <w:rtl/>
        </w:rPr>
        <w:t>סוג 1</w:t>
      </w:r>
      <w:r w:rsidRPr="00A65AD2">
        <w:rPr>
          <w:rFonts w:ascii="David" w:hAnsi="David" w:hint="cs"/>
          <w:b w:val="0"/>
          <w:bCs w:val="0"/>
          <w:color w:val="080908"/>
          <w:rtl/>
        </w:rPr>
        <w:t xml:space="preserve"> </w:t>
      </w:r>
      <w:r w:rsidRPr="00A65AD2">
        <w:rPr>
          <w:rFonts w:ascii="David" w:hAnsi="David"/>
          <w:b w:val="0"/>
          <w:bCs w:val="0"/>
          <w:color w:val="080908"/>
          <w:rtl/>
        </w:rPr>
        <w:t>–</w:t>
      </w:r>
      <w:r w:rsidRPr="00A65AD2">
        <w:rPr>
          <w:rFonts w:ascii="David" w:hAnsi="David" w:hint="cs"/>
          <w:b w:val="0"/>
          <w:bCs w:val="0"/>
          <w:color w:val="080908"/>
          <w:rtl/>
        </w:rPr>
        <w:t xml:space="preserve"> יכלול ביקורת ביניים במהלך התוכנית או בסיומה, שתכלול בדרך כלל ביקור בחברה</w:t>
      </w:r>
      <w:r w:rsidR="00845280" w:rsidRPr="00A65AD2">
        <w:rPr>
          <w:rFonts w:ascii="David" w:hAnsi="David" w:hint="cs"/>
          <w:b w:val="0"/>
          <w:bCs w:val="0"/>
          <w:color w:val="080908"/>
          <w:rtl/>
        </w:rPr>
        <w:t>.  סוג ביקורת זה מיועד ל</w:t>
      </w:r>
      <w:r w:rsidRPr="00A65AD2">
        <w:rPr>
          <w:rFonts w:ascii="David" w:hAnsi="David" w:hint="cs"/>
          <w:b w:val="0"/>
          <w:bCs w:val="0"/>
          <w:color w:val="080908"/>
          <w:rtl/>
        </w:rPr>
        <w:t>חברות לה</w:t>
      </w:r>
      <w:r w:rsidR="00845280" w:rsidRPr="00A65AD2">
        <w:rPr>
          <w:rFonts w:ascii="David" w:hAnsi="David" w:hint="cs"/>
          <w:b w:val="0"/>
          <w:bCs w:val="0"/>
          <w:color w:val="080908"/>
          <w:rtl/>
        </w:rPr>
        <w:t>ן</w:t>
      </w:r>
      <w:r w:rsidRPr="00A65AD2">
        <w:rPr>
          <w:rFonts w:ascii="David" w:hAnsi="David" w:hint="cs"/>
          <w:b w:val="0"/>
          <w:bCs w:val="0"/>
          <w:color w:val="080908"/>
          <w:rtl/>
        </w:rPr>
        <w:t xml:space="preserve"> אושר סיוע בהעסקת כמות גדולה של עובדים.</w:t>
      </w:r>
    </w:p>
    <w:p w14:paraId="5FDCABDA" w14:textId="77777777" w:rsidR="008F2C91" w:rsidRPr="00A65AD2" w:rsidRDefault="008F2C91" w:rsidP="004C59C4">
      <w:pPr>
        <w:pStyle w:val="-3"/>
        <w:numPr>
          <w:ilvl w:val="0"/>
          <w:numId w:val="0"/>
        </w:numPr>
        <w:spacing w:line="360" w:lineRule="atLeast"/>
        <w:ind w:left="2636"/>
        <w:jc w:val="both"/>
        <w:rPr>
          <w:rFonts w:ascii="David" w:hAnsi="David"/>
          <w:b w:val="0"/>
          <w:bCs w:val="0"/>
          <w:color w:val="080908"/>
        </w:rPr>
      </w:pPr>
      <w:r w:rsidRPr="00A65AD2">
        <w:rPr>
          <w:rFonts w:ascii="David" w:hAnsi="David" w:hint="cs"/>
          <w:b w:val="0"/>
          <w:bCs w:val="0"/>
          <w:color w:val="080908"/>
          <w:rtl/>
        </w:rPr>
        <w:t>דוגמה לכך היא ביקורת רבעונית במסלול 4.18 עבור חברות המעסיקות מעל 30 עובדים.</w:t>
      </w:r>
    </w:p>
    <w:p w14:paraId="2FB9AD40" w14:textId="77777777" w:rsidR="00A1654B" w:rsidRPr="00A65AD2" w:rsidRDefault="00551951" w:rsidP="00BD5402">
      <w:pPr>
        <w:pStyle w:val="-3"/>
        <w:numPr>
          <w:ilvl w:val="4"/>
          <w:numId w:val="1"/>
        </w:numPr>
        <w:spacing w:line="360" w:lineRule="atLeast"/>
        <w:ind w:left="3911" w:hanging="1196"/>
        <w:jc w:val="both"/>
        <w:rPr>
          <w:rFonts w:ascii="David" w:hAnsi="David"/>
          <w:b w:val="0"/>
          <w:bCs w:val="0"/>
          <w:color w:val="080908"/>
        </w:rPr>
      </w:pPr>
      <w:r w:rsidRPr="00A65AD2">
        <w:rPr>
          <w:rFonts w:ascii="David" w:hAnsi="David" w:hint="cs"/>
          <w:color w:val="080908"/>
          <w:rtl/>
        </w:rPr>
        <w:t>דוח ביקורת סוג 2</w:t>
      </w:r>
      <w:r w:rsidR="00A1654B" w:rsidRPr="00A65AD2">
        <w:rPr>
          <w:rFonts w:ascii="David" w:hAnsi="David"/>
          <w:b w:val="0"/>
          <w:bCs w:val="0"/>
          <w:color w:val="080908"/>
          <w:rtl/>
        </w:rPr>
        <w:t>–</w:t>
      </w:r>
      <w:r w:rsidR="00A1654B" w:rsidRPr="00A65AD2">
        <w:rPr>
          <w:rFonts w:ascii="David" w:hAnsi="David" w:hint="cs"/>
          <w:b w:val="0"/>
          <w:bCs w:val="0"/>
          <w:color w:val="080908"/>
          <w:rtl/>
        </w:rPr>
        <w:t xml:space="preserve"> דוח הביקורת יהיה מצומצם יותר </w:t>
      </w:r>
      <w:r w:rsidRPr="00A65AD2">
        <w:rPr>
          <w:rFonts w:ascii="David" w:hAnsi="David" w:hint="cs"/>
          <w:b w:val="0"/>
          <w:bCs w:val="0"/>
          <w:color w:val="080908"/>
          <w:rtl/>
        </w:rPr>
        <w:t>מדוח סוג 1</w:t>
      </w:r>
      <w:r w:rsidR="00A1654B" w:rsidRPr="00A65AD2">
        <w:rPr>
          <w:rFonts w:ascii="David" w:hAnsi="David" w:hint="cs"/>
          <w:b w:val="0"/>
          <w:bCs w:val="0"/>
          <w:color w:val="080908"/>
          <w:rtl/>
        </w:rPr>
        <w:t xml:space="preserve"> וזאת בהתאם לכמות מועסקים </w:t>
      </w:r>
      <w:r w:rsidR="00A1654B" w:rsidRPr="00A65AD2">
        <w:rPr>
          <w:rFonts w:ascii="David" w:hAnsi="David" w:hint="cs"/>
          <w:b w:val="0"/>
          <w:bCs w:val="0"/>
          <w:color w:val="080908"/>
          <w:rtl/>
        </w:rPr>
        <w:lastRenderedPageBreak/>
        <w:t xml:space="preserve">נמוכה יותר ו/או </w:t>
      </w:r>
      <w:r w:rsidR="00845280" w:rsidRPr="00A65AD2">
        <w:rPr>
          <w:rFonts w:ascii="David" w:hAnsi="David" w:hint="cs"/>
          <w:b w:val="0"/>
          <w:bCs w:val="0"/>
          <w:color w:val="080908"/>
          <w:rtl/>
        </w:rPr>
        <w:t xml:space="preserve">ביקורת שבה לא נדרש </w:t>
      </w:r>
      <w:r w:rsidR="00A1654B" w:rsidRPr="00A65AD2">
        <w:rPr>
          <w:rFonts w:ascii="David" w:hAnsi="David" w:hint="cs"/>
          <w:b w:val="0"/>
          <w:bCs w:val="0"/>
          <w:color w:val="080908"/>
          <w:rtl/>
        </w:rPr>
        <w:t xml:space="preserve">ביקור פיזי באתר הפעילות. </w:t>
      </w:r>
    </w:p>
    <w:p w14:paraId="01384F0A" w14:textId="77777777" w:rsidR="008F2C91" w:rsidRPr="00A65AD2" w:rsidRDefault="008F2C91" w:rsidP="00BD5402">
      <w:pPr>
        <w:pStyle w:val="-3"/>
        <w:numPr>
          <w:ilvl w:val="0"/>
          <w:numId w:val="0"/>
        </w:numPr>
        <w:spacing w:line="360" w:lineRule="atLeast"/>
        <w:ind w:left="3911"/>
        <w:jc w:val="both"/>
        <w:rPr>
          <w:rFonts w:ascii="David" w:hAnsi="David"/>
          <w:b w:val="0"/>
          <w:bCs w:val="0"/>
          <w:color w:val="080908"/>
        </w:rPr>
      </w:pPr>
      <w:r w:rsidRPr="00A65AD2">
        <w:rPr>
          <w:rFonts w:ascii="David" w:hAnsi="David" w:hint="cs"/>
          <w:b w:val="0"/>
          <w:bCs w:val="0"/>
          <w:color w:val="080908"/>
          <w:rtl/>
        </w:rPr>
        <w:t>דוגמה לכך היא ביקורת רבעונית במסלול 4.18 עבור חברות שמעסיקות עד 30 עובדים, וביקורת ביניים במסלול 4.17 לחברות שמעסיקות מעל 30 עובדים.</w:t>
      </w:r>
    </w:p>
    <w:p w14:paraId="683CDD7D" w14:textId="77777777" w:rsidR="00845280" w:rsidRPr="00BD5402" w:rsidRDefault="00551951" w:rsidP="005D1ADB">
      <w:pPr>
        <w:pStyle w:val="-3"/>
        <w:numPr>
          <w:ilvl w:val="4"/>
          <w:numId w:val="1"/>
        </w:numPr>
        <w:spacing w:after="0" w:line="360" w:lineRule="atLeast"/>
        <w:ind w:left="3911" w:hanging="1196"/>
        <w:jc w:val="both"/>
        <w:rPr>
          <w:rFonts w:ascii="David" w:hAnsi="David"/>
          <w:b w:val="0"/>
          <w:bCs w:val="0"/>
          <w:color w:val="080908"/>
        </w:rPr>
      </w:pPr>
      <w:r w:rsidRPr="00A65AD2">
        <w:rPr>
          <w:rFonts w:ascii="David" w:hAnsi="David" w:hint="cs"/>
          <w:color w:val="080908"/>
          <w:rtl/>
        </w:rPr>
        <w:t xml:space="preserve">דוח ביקורת סוג 3 </w:t>
      </w:r>
      <w:r w:rsidR="00A1654B" w:rsidRPr="00A65AD2">
        <w:rPr>
          <w:rFonts w:ascii="David" w:hAnsi="David"/>
          <w:color w:val="080908"/>
          <w:rtl/>
        </w:rPr>
        <w:t>–</w:t>
      </w:r>
      <w:r w:rsidR="00A1654B" w:rsidRPr="00A65AD2">
        <w:rPr>
          <w:rFonts w:ascii="David" w:hAnsi="David" w:hint="cs"/>
          <w:color w:val="080908"/>
          <w:rtl/>
        </w:rPr>
        <w:t xml:space="preserve"> </w:t>
      </w:r>
      <w:r w:rsidR="00A1654B" w:rsidRPr="00BD5402">
        <w:rPr>
          <w:rFonts w:ascii="David" w:hAnsi="David" w:hint="cs"/>
          <w:b w:val="0"/>
          <w:bCs w:val="0"/>
          <w:color w:val="080908"/>
          <w:rtl/>
        </w:rPr>
        <w:t xml:space="preserve">דוח הביקורת יהיה מצומצם </w:t>
      </w:r>
      <w:r w:rsidRPr="00BD5402">
        <w:rPr>
          <w:rFonts w:ascii="David" w:hAnsi="David" w:hint="cs"/>
          <w:b w:val="0"/>
          <w:bCs w:val="0"/>
          <w:color w:val="080908"/>
          <w:rtl/>
        </w:rPr>
        <w:t>מדוח סוג 2</w:t>
      </w:r>
      <w:r w:rsidR="00A1654B" w:rsidRPr="00BD5402">
        <w:rPr>
          <w:rFonts w:ascii="David" w:hAnsi="David" w:hint="cs"/>
          <w:b w:val="0"/>
          <w:bCs w:val="0"/>
          <w:color w:val="080908"/>
          <w:rtl/>
        </w:rPr>
        <w:t xml:space="preserve"> וזאת בהתאם לכמות מועסקים נמוכה יותר ו/או </w:t>
      </w:r>
      <w:r w:rsidR="00845280" w:rsidRPr="00BD5402">
        <w:rPr>
          <w:rFonts w:ascii="David" w:hAnsi="David"/>
          <w:b w:val="0"/>
          <w:bCs w:val="0"/>
          <w:color w:val="080908"/>
          <w:rtl/>
        </w:rPr>
        <w:t xml:space="preserve">ביקורת שבה לא נדרש ביקור פיזי באתר הפעילות. </w:t>
      </w:r>
    </w:p>
    <w:p w14:paraId="020A00B9" w14:textId="77777777" w:rsidR="008F2C91" w:rsidRPr="00A65AD2" w:rsidRDefault="008F2C91" w:rsidP="005D1ADB">
      <w:pPr>
        <w:pStyle w:val="a8"/>
        <w:spacing w:after="0" w:line="360" w:lineRule="atLeast"/>
        <w:ind w:left="2777"/>
        <w:rPr>
          <w:rFonts w:ascii="David" w:hAnsi="David"/>
          <w:color w:val="080908"/>
          <w:sz w:val="24"/>
          <w:rtl/>
        </w:rPr>
      </w:pPr>
      <w:r w:rsidRPr="00A65AD2">
        <w:rPr>
          <w:rFonts w:ascii="David" w:hAnsi="David" w:hint="cs"/>
          <w:color w:val="080908"/>
          <w:sz w:val="24"/>
          <w:rtl/>
        </w:rPr>
        <w:t>דוגמה לכך היא ביקורת במסלול 4.28, וביקורת רבעונים נוספים מעבר לתקופת הסיוע במסלולים השונים.</w:t>
      </w:r>
    </w:p>
    <w:p w14:paraId="54CA5EE5" w14:textId="77777777" w:rsidR="00845280" w:rsidRPr="00BD5402" w:rsidRDefault="00551951" w:rsidP="00BD5402">
      <w:pPr>
        <w:pStyle w:val="-3"/>
        <w:numPr>
          <w:ilvl w:val="4"/>
          <w:numId w:val="1"/>
        </w:numPr>
        <w:spacing w:line="360" w:lineRule="atLeast"/>
        <w:ind w:left="3911" w:hanging="1196"/>
        <w:jc w:val="both"/>
        <w:rPr>
          <w:rFonts w:ascii="David" w:hAnsi="David"/>
          <w:b w:val="0"/>
          <w:bCs w:val="0"/>
          <w:color w:val="080908"/>
          <w:rtl/>
        </w:rPr>
      </w:pPr>
      <w:r w:rsidRPr="00A65AD2">
        <w:rPr>
          <w:rFonts w:ascii="David" w:hAnsi="David" w:hint="cs"/>
          <w:color w:val="080908"/>
          <w:rtl/>
        </w:rPr>
        <w:t xml:space="preserve">דוח ביקורת סוג 4 </w:t>
      </w:r>
      <w:r w:rsidR="00A1654B" w:rsidRPr="00A65AD2">
        <w:rPr>
          <w:rFonts w:ascii="David" w:hAnsi="David"/>
          <w:color w:val="080908"/>
          <w:rtl/>
        </w:rPr>
        <w:t>–</w:t>
      </w:r>
      <w:r w:rsidR="00A1654B" w:rsidRPr="00A65AD2">
        <w:rPr>
          <w:rFonts w:ascii="David" w:hAnsi="David" w:hint="cs"/>
          <w:color w:val="080908"/>
          <w:rtl/>
        </w:rPr>
        <w:t xml:space="preserve"> </w:t>
      </w:r>
      <w:r w:rsidR="00A1654B" w:rsidRPr="00BD5402">
        <w:rPr>
          <w:rFonts w:ascii="David" w:hAnsi="David" w:hint="cs"/>
          <w:b w:val="0"/>
          <w:bCs w:val="0"/>
          <w:color w:val="080908"/>
          <w:rtl/>
        </w:rPr>
        <w:t>דוח הביקורת יהיה מצומצם מ</w:t>
      </w:r>
      <w:r w:rsidRPr="00BD5402">
        <w:rPr>
          <w:rFonts w:ascii="David" w:hAnsi="David" w:hint="cs"/>
          <w:b w:val="0"/>
          <w:bCs w:val="0"/>
          <w:color w:val="080908"/>
          <w:rtl/>
        </w:rPr>
        <w:t>דוח סוג 3</w:t>
      </w:r>
      <w:r w:rsidR="00A1654B" w:rsidRPr="00BD5402">
        <w:rPr>
          <w:rFonts w:ascii="David" w:hAnsi="David" w:hint="cs"/>
          <w:b w:val="0"/>
          <w:bCs w:val="0"/>
          <w:color w:val="080908"/>
          <w:rtl/>
        </w:rPr>
        <w:t xml:space="preserve"> וזאת בהתאם לכמות מועסקים נמוכה יותר ו/או </w:t>
      </w:r>
      <w:r w:rsidR="00845280" w:rsidRPr="00BD5402">
        <w:rPr>
          <w:rFonts w:ascii="David" w:hAnsi="David"/>
          <w:b w:val="0"/>
          <w:bCs w:val="0"/>
          <w:color w:val="080908"/>
          <w:rtl/>
        </w:rPr>
        <w:t xml:space="preserve">ביקורת שבה לא נדרש ביקור פיזי באתר הפעילות. </w:t>
      </w:r>
    </w:p>
    <w:p w14:paraId="72A75F0B" w14:textId="77777777" w:rsidR="00F622E8" w:rsidRPr="00A65AD2" w:rsidRDefault="00F622E8" w:rsidP="00BD5402">
      <w:pPr>
        <w:pStyle w:val="-3"/>
        <w:numPr>
          <w:ilvl w:val="4"/>
          <w:numId w:val="1"/>
        </w:numPr>
        <w:spacing w:line="360" w:lineRule="atLeast"/>
        <w:ind w:left="3911" w:hanging="1196"/>
        <w:jc w:val="both"/>
        <w:rPr>
          <w:rFonts w:ascii="David" w:hAnsi="David"/>
          <w:b w:val="0"/>
          <w:bCs w:val="0"/>
          <w:color w:val="080908"/>
        </w:rPr>
      </w:pPr>
      <w:r w:rsidRPr="00A65AD2">
        <w:rPr>
          <w:rFonts w:ascii="David" w:hAnsi="David" w:hint="cs"/>
          <w:color w:val="080908"/>
          <w:rtl/>
        </w:rPr>
        <w:t xml:space="preserve">דוח ביקורת סוג 5 </w:t>
      </w:r>
      <w:r w:rsidRPr="00A65AD2">
        <w:rPr>
          <w:rFonts w:ascii="David" w:hAnsi="David"/>
          <w:b w:val="0"/>
          <w:bCs w:val="0"/>
          <w:color w:val="080908"/>
          <w:rtl/>
        </w:rPr>
        <w:t>–</w:t>
      </w:r>
      <w:r w:rsidR="00EC0E40" w:rsidRPr="00A65AD2">
        <w:rPr>
          <w:rFonts w:ascii="David" w:hAnsi="David" w:hint="cs"/>
          <w:b w:val="0"/>
          <w:bCs w:val="0"/>
          <w:color w:val="080908"/>
          <w:rtl/>
        </w:rPr>
        <w:t xml:space="preserve"> דוח בדיקה מצומצם ש</w:t>
      </w:r>
      <w:r w:rsidRPr="00A65AD2">
        <w:rPr>
          <w:rFonts w:ascii="David" w:hAnsi="David" w:hint="cs"/>
          <w:b w:val="0"/>
          <w:bCs w:val="0"/>
          <w:color w:val="080908"/>
          <w:rtl/>
        </w:rPr>
        <w:t xml:space="preserve">יתייחס לסוגיות פרטניות בהליך הביקורת כפי שיתעוררו מעת לעת. </w:t>
      </w:r>
    </w:p>
    <w:p w14:paraId="19F61066" w14:textId="77777777" w:rsidR="002854A5" w:rsidRPr="00A65AD2" w:rsidRDefault="00DF3B5E" w:rsidP="00BD5402">
      <w:pPr>
        <w:pStyle w:val="-3"/>
        <w:numPr>
          <w:ilvl w:val="4"/>
          <w:numId w:val="1"/>
        </w:numPr>
        <w:spacing w:line="360" w:lineRule="atLeast"/>
        <w:ind w:left="3911" w:hanging="1196"/>
        <w:jc w:val="both"/>
        <w:rPr>
          <w:rFonts w:ascii="David" w:hAnsi="David"/>
          <w:b w:val="0"/>
          <w:bCs w:val="0"/>
          <w:color w:val="080908"/>
        </w:rPr>
      </w:pPr>
      <w:r w:rsidRPr="00A65AD2">
        <w:rPr>
          <w:rFonts w:ascii="David" w:hAnsi="David" w:hint="cs"/>
          <w:color w:val="080908"/>
          <w:rtl/>
        </w:rPr>
        <w:t>שעות יעוץ בתחום הביקורת למסלולי ההון האנושי</w:t>
      </w:r>
      <w:r w:rsidRPr="00A65AD2">
        <w:rPr>
          <w:rFonts w:ascii="David" w:hAnsi="David" w:hint="cs"/>
          <w:b w:val="0"/>
          <w:bCs w:val="0"/>
          <w:color w:val="080908"/>
          <w:rtl/>
        </w:rPr>
        <w:t xml:space="preserve">-  עבור </w:t>
      </w:r>
      <w:r w:rsidRPr="00BD5402">
        <w:rPr>
          <w:rFonts w:ascii="David" w:hAnsi="David" w:hint="cs"/>
          <w:color w:val="080908"/>
          <w:rtl/>
        </w:rPr>
        <w:t>עבודות</w:t>
      </w:r>
      <w:r w:rsidRPr="00A65AD2">
        <w:rPr>
          <w:rFonts w:ascii="David" w:hAnsi="David" w:hint="cs"/>
          <w:b w:val="0"/>
          <w:bCs w:val="0"/>
          <w:color w:val="080908"/>
          <w:rtl/>
        </w:rPr>
        <w:t xml:space="preserve"> אלו </w:t>
      </w:r>
      <w:r w:rsidR="009F60CA" w:rsidRPr="00A65AD2">
        <w:rPr>
          <w:rFonts w:ascii="David" w:hAnsi="David" w:hint="cs"/>
          <w:b w:val="0"/>
          <w:bCs w:val="0"/>
          <w:color w:val="080908"/>
          <w:rtl/>
        </w:rPr>
        <w:t>המשרד</w:t>
      </w:r>
      <w:r w:rsidR="00A8064A" w:rsidRPr="00A65AD2">
        <w:rPr>
          <w:rFonts w:ascii="David" w:hAnsi="David" w:hint="cs"/>
          <w:b w:val="0"/>
          <w:bCs w:val="0"/>
          <w:color w:val="080908"/>
          <w:rtl/>
        </w:rPr>
        <w:t xml:space="preserve"> יוציא הזמנת עבודה הכוללת פירוט שעות ולוחות זמנים לביצוע</w:t>
      </w:r>
      <w:r w:rsidRPr="00A65AD2">
        <w:rPr>
          <w:rFonts w:ascii="David" w:hAnsi="David" w:hint="cs"/>
          <w:b w:val="0"/>
          <w:bCs w:val="0"/>
          <w:color w:val="080908"/>
          <w:rtl/>
        </w:rPr>
        <w:t>ה</w:t>
      </w:r>
      <w:r w:rsidR="00EF7DA4" w:rsidRPr="00A65AD2">
        <w:rPr>
          <w:rFonts w:ascii="David" w:hAnsi="David" w:hint="cs"/>
          <w:b w:val="0"/>
          <w:bCs w:val="0"/>
          <w:color w:val="080908"/>
          <w:rtl/>
        </w:rPr>
        <w:t>.</w:t>
      </w:r>
      <w:r w:rsidR="00A8064A" w:rsidRPr="00A65AD2">
        <w:rPr>
          <w:rFonts w:ascii="David" w:hAnsi="David" w:hint="cs"/>
          <w:b w:val="0"/>
          <w:bCs w:val="0"/>
          <w:color w:val="080908"/>
          <w:rtl/>
        </w:rPr>
        <w:t xml:space="preserve"> </w:t>
      </w:r>
      <w:r w:rsidR="00EF7DA4" w:rsidRPr="00A65AD2">
        <w:rPr>
          <w:rFonts w:ascii="David" w:hAnsi="David" w:hint="cs"/>
          <w:b w:val="0"/>
          <w:bCs w:val="0"/>
          <w:color w:val="080908"/>
          <w:rtl/>
        </w:rPr>
        <w:t>היקף הזמנות העבודה הכולל לא יעלה על ההרשא</w:t>
      </w:r>
      <w:r w:rsidR="00633888" w:rsidRPr="00A65AD2">
        <w:rPr>
          <w:rFonts w:ascii="David" w:hAnsi="David" w:hint="cs"/>
          <w:b w:val="0"/>
          <w:bCs w:val="0"/>
          <w:color w:val="080908"/>
          <w:rtl/>
        </w:rPr>
        <w:t>ה</w:t>
      </w:r>
      <w:r w:rsidR="00EF7DA4" w:rsidRPr="00A65AD2">
        <w:rPr>
          <w:rFonts w:ascii="David" w:hAnsi="David" w:hint="cs"/>
          <w:b w:val="0"/>
          <w:bCs w:val="0"/>
          <w:color w:val="080908"/>
          <w:rtl/>
        </w:rPr>
        <w:t xml:space="preserve"> התקציבית שהופקה ממערכת מרכבה ואשר אושרה על ידי </w:t>
      </w:r>
      <w:proofErr w:type="spellStart"/>
      <w:r w:rsidR="00EF7DA4" w:rsidRPr="00A65AD2">
        <w:rPr>
          <w:rFonts w:ascii="David" w:hAnsi="David" w:hint="cs"/>
          <w:b w:val="0"/>
          <w:bCs w:val="0"/>
          <w:color w:val="080908"/>
          <w:rtl/>
        </w:rPr>
        <w:t>מורשי</w:t>
      </w:r>
      <w:proofErr w:type="spellEnd"/>
      <w:r w:rsidR="00EF7DA4" w:rsidRPr="00A65AD2">
        <w:rPr>
          <w:rFonts w:ascii="David" w:hAnsi="David" w:hint="cs"/>
          <w:b w:val="0"/>
          <w:bCs w:val="0"/>
          <w:color w:val="080908"/>
          <w:rtl/>
        </w:rPr>
        <w:t xml:space="preserve"> החתימה של המשרד. </w:t>
      </w:r>
      <w:r w:rsidR="00633888" w:rsidRPr="00A65AD2">
        <w:rPr>
          <w:rFonts w:ascii="David" w:hAnsi="David" w:hint="cs"/>
          <w:b w:val="0"/>
          <w:bCs w:val="0"/>
          <w:color w:val="080908"/>
          <w:rtl/>
        </w:rPr>
        <w:t xml:space="preserve">המשרד </w:t>
      </w:r>
      <w:r w:rsidR="009F60CA" w:rsidRPr="00A65AD2">
        <w:rPr>
          <w:rFonts w:ascii="David" w:hAnsi="David" w:hint="cs"/>
          <w:b w:val="0"/>
          <w:bCs w:val="0"/>
          <w:color w:val="080908"/>
          <w:rtl/>
        </w:rPr>
        <w:t xml:space="preserve">ישלם לנותן השירותים על </w:t>
      </w:r>
      <w:r w:rsidR="00A8064A" w:rsidRPr="00A65AD2">
        <w:rPr>
          <w:rFonts w:ascii="David" w:hAnsi="David" w:hint="cs"/>
          <w:b w:val="0"/>
          <w:bCs w:val="0"/>
          <w:color w:val="080908"/>
          <w:rtl/>
        </w:rPr>
        <w:t xml:space="preserve">פי </w:t>
      </w:r>
      <w:r w:rsidR="009F60CA" w:rsidRPr="00A65AD2">
        <w:rPr>
          <w:rFonts w:ascii="David" w:hAnsi="David" w:hint="cs"/>
          <w:b w:val="0"/>
          <w:bCs w:val="0"/>
          <w:color w:val="080908"/>
          <w:rtl/>
        </w:rPr>
        <w:t>שעות העבודה שבוצעו בפועל</w:t>
      </w:r>
      <w:r w:rsidR="00E56188" w:rsidRPr="00A65AD2">
        <w:rPr>
          <w:rFonts w:ascii="David" w:hAnsi="David" w:hint="cs"/>
          <w:b w:val="0"/>
          <w:bCs w:val="0"/>
          <w:color w:val="080908"/>
          <w:rtl/>
        </w:rPr>
        <w:t xml:space="preserve"> ולא יותר מהיקף השעות המקסימלי שהוקצה לביצועה</w:t>
      </w:r>
      <w:r w:rsidR="009F60CA" w:rsidRPr="00A65AD2">
        <w:rPr>
          <w:rFonts w:ascii="David" w:hAnsi="David" w:hint="cs"/>
          <w:b w:val="0"/>
          <w:bCs w:val="0"/>
          <w:color w:val="080908"/>
          <w:rtl/>
        </w:rPr>
        <w:t>.</w:t>
      </w:r>
      <w:r w:rsidR="00437968" w:rsidRPr="00A65AD2">
        <w:rPr>
          <w:rFonts w:ascii="David" w:hAnsi="David" w:hint="cs"/>
          <w:b w:val="0"/>
          <w:bCs w:val="0"/>
          <w:color w:val="080908"/>
          <w:rtl/>
        </w:rPr>
        <w:t xml:space="preserve"> </w:t>
      </w:r>
    </w:p>
    <w:p w14:paraId="0FDFE602" w14:textId="77777777" w:rsidR="0051293C" w:rsidRPr="00A65AD2" w:rsidRDefault="00E56188"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color w:val="080908"/>
          <w:rtl/>
        </w:rPr>
        <w:t xml:space="preserve"> </w:t>
      </w:r>
      <w:r w:rsidR="002854A5" w:rsidRPr="00A65AD2">
        <w:rPr>
          <w:rFonts w:ascii="David" w:hAnsi="David" w:hint="cs"/>
          <w:b w:val="0"/>
          <w:bCs w:val="0"/>
          <w:color w:val="080908"/>
          <w:rtl/>
        </w:rPr>
        <w:t xml:space="preserve">מעבר </w:t>
      </w:r>
      <w:r w:rsidRPr="00A65AD2">
        <w:rPr>
          <w:rFonts w:ascii="David" w:hAnsi="David" w:hint="cs"/>
          <w:b w:val="0"/>
          <w:bCs w:val="0"/>
          <w:color w:val="080908"/>
          <w:rtl/>
        </w:rPr>
        <w:t>להזמנת העבודה</w:t>
      </w:r>
      <w:r w:rsidR="00437968" w:rsidRPr="00A65AD2">
        <w:rPr>
          <w:rFonts w:ascii="David" w:hAnsi="David" w:hint="cs"/>
          <w:b w:val="0"/>
          <w:bCs w:val="0"/>
          <w:color w:val="080908"/>
          <w:rtl/>
        </w:rPr>
        <w:t>, מופק</w:t>
      </w:r>
      <w:r w:rsidRPr="00A65AD2">
        <w:rPr>
          <w:rFonts w:ascii="David" w:hAnsi="David" w:hint="cs"/>
          <w:b w:val="0"/>
          <w:bCs w:val="0"/>
          <w:color w:val="080908"/>
          <w:rtl/>
        </w:rPr>
        <w:t xml:space="preserve"> ע"י המערכת גם</w:t>
      </w:r>
      <w:r w:rsidR="00437968" w:rsidRPr="00A65AD2">
        <w:rPr>
          <w:rFonts w:ascii="David" w:hAnsi="David" w:hint="cs"/>
          <w:b w:val="0"/>
          <w:bCs w:val="0"/>
          <w:color w:val="080908"/>
          <w:rtl/>
        </w:rPr>
        <w:t xml:space="preserve"> אישור המשרד לנותן השירותים לביצוע הביקורת מטעמו</w:t>
      </w:r>
      <w:r w:rsidRPr="00A65AD2">
        <w:rPr>
          <w:rFonts w:ascii="David" w:hAnsi="David" w:hint="cs"/>
          <w:b w:val="0"/>
          <w:bCs w:val="0"/>
          <w:color w:val="080908"/>
          <w:rtl/>
        </w:rPr>
        <w:t xml:space="preserve"> בגוף הנבדק</w:t>
      </w:r>
      <w:r w:rsidR="00437968" w:rsidRPr="00A65AD2">
        <w:rPr>
          <w:rFonts w:ascii="David" w:hAnsi="David" w:hint="cs"/>
          <w:b w:val="0"/>
          <w:bCs w:val="0"/>
          <w:color w:val="080908"/>
          <w:rtl/>
        </w:rPr>
        <w:t>. אישור זה יוצג ע"י נותן השירותים לגוף המבוקר</w:t>
      </w:r>
      <w:r w:rsidR="003818CB" w:rsidRPr="00A65AD2">
        <w:rPr>
          <w:rFonts w:ascii="David" w:hAnsi="David" w:hint="cs"/>
          <w:b w:val="0"/>
          <w:bCs w:val="0"/>
          <w:color w:val="080908"/>
          <w:rtl/>
        </w:rPr>
        <w:t xml:space="preserve"> בהתאם להנחיות הרשות</w:t>
      </w:r>
      <w:r w:rsidR="00437968" w:rsidRPr="00A65AD2">
        <w:rPr>
          <w:rFonts w:ascii="David" w:hAnsi="David" w:hint="cs"/>
          <w:b w:val="0"/>
          <w:bCs w:val="0"/>
          <w:color w:val="080908"/>
          <w:rtl/>
        </w:rPr>
        <w:t>.</w:t>
      </w:r>
      <w:r w:rsidR="003625ED" w:rsidRPr="00A65AD2">
        <w:rPr>
          <w:rFonts w:ascii="David" w:hAnsi="David" w:hint="cs"/>
          <w:b w:val="0"/>
          <w:bCs w:val="0"/>
          <w:color w:val="080908"/>
          <w:rtl/>
        </w:rPr>
        <w:t xml:space="preserve"> נותן השירותים יציג עצמו כ</w:t>
      </w:r>
      <w:r w:rsidR="003818CB" w:rsidRPr="00A65AD2">
        <w:rPr>
          <w:rFonts w:ascii="David" w:hAnsi="David" w:hint="cs"/>
          <w:b w:val="0"/>
          <w:bCs w:val="0"/>
          <w:color w:val="080908"/>
          <w:rtl/>
        </w:rPr>
        <w:t xml:space="preserve">נותן שירותים מטעם </w:t>
      </w:r>
      <w:r w:rsidR="003625ED" w:rsidRPr="00A65AD2">
        <w:rPr>
          <w:rFonts w:ascii="David" w:hAnsi="David" w:hint="cs"/>
          <w:b w:val="0"/>
          <w:bCs w:val="0"/>
          <w:color w:val="080908"/>
          <w:rtl/>
        </w:rPr>
        <w:t>הרשות להשקעות במשרד הכלכלה והתעשייה.</w:t>
      </w:r>
    </w:p>
    <w:p w14:paraId="1B87A31C" w14:textId="77777777" w:rsidR="009F60CA" w:rsidRPr="00A65AD2" w:rsidRDefault="00E56188"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 xml:space="preserve"> </w:t>
      </w:r>
      <w:r w:rsidR="009F60CA" w:rsidRPr="00A65AD2">
        <w:rPr>
          <w:rFonts w:ascii="David" w:hAnsi="David" w:hint="cs"/>
          <w:b w:val="0"/>
          <w:bCs w:val="0"/>
          <w:color w:val="080908"/>
          <w:rtl/>
        </w:rPr>
        <w:t>עם</w:t>
      </w:r>
      <w:r w:rsidR="003625ED" w:rsidRPr="00A65AD2">
        <w:rPr>
          <w:rFonts w:ascii="David" w:hAnsi="David" w:hint="cs"/>
          <w:b w:val="0"/>
          <w:bCs w:val="0"/>
          <w:color w:val="080908"/>
          <w:rtl/>
        </w:rPr>
        <w:t xml:space="preserve"> הפקת</w:t>
      </w:r>
      <w:r w:rsidR="009F60CA" w:rsidRPr="00A65AD2">
        <w:rPr>
          <w:rFonts w:ascii="David" w:hAnsi="David" w:hint="cs"/>
          <w:b w:val="0"/>
          <w:bCs w:val="0"/>
          <w:color w:val="080908"/>
          <w:rtl/>
        </w:rPr>
        <w:t xml:space="preserve"> הזמנת העבודה, </w:t>
      </w:r>
      <w:r w:rsidRPr="00A65AD2">
        <w:rPr>
          <w:rFonts w:ascii="David" w:hAnsi="David" w:hint="cs"/>
          <w:b w:val="0"/>
          <w:bCs w:val="0"/>
          <w:color w:val="080908"/>
          <w:rtl/>
        </w:rPr>
        <w:t xml:space="preserve">יאפשר </w:t>
      </w:r>
      <w:r w:rsidR="009F60CA" w:rsidRPr="00A65AD2">
        <w:rPr>
          <w:rFonts w:ascii="David" w:hAnsi="David" w:hint="cs"/>
          <w:b w:val="0"/>
          <w:bCs w:val="0"/>
          <w:color w:val="080908"/>
          <w:rtl/>
        </w:rPr>
        <w:t xml:space="preserve">נציג הרשות  הרשאת צפייה </w:t>
      </w:r>
      <w:r w:rsidRPr="00A65AD2">
        <w:rPr>
          <w:rFonts w:ascii="David" w:hAnsi="David" w:hint="cs"/>
          <w:b w:val="0"/>
          <w:bCs w:val="0"/>
          <w:color w:val="080908"/>
          <w:rtl/>
        </w:rPr>
        <w:t xml:space="preserve">לנותן השירותים </w:t>
      </w:r>
      <w:r w:rsidR="009F60CA" w:rsidRPr="00A65AD2">
        <w:rPr>
          <w:rFonts w:ascii="David" w:hAnsi="David" w:hint="cs"/>
          <w:b w:val="0"/>
          <w:bCs w:val="0"/>
          <w:color w:val="080908"/>
          <w:rtl/>
        </w:rPr>
        <w:t>לתיק הנבדק במערכת הממוחשבת.</w:t>
      </w:r>
    </w:p>
    <w:p w14:paraId="3D892E7B" w14:textId="77777777" w:rsidR="00437968" w:rsidRPr="00A65AD2" w:rsidRDefault="00437968"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נותן השירותים נדרש לביצוע הביקורת</w:t>
      </w:r>
      <w:r w:rsidR="009F60CA" w:rsidRPr="00A65AD2">
        <w:rPr>
          <w:rFonts w:ascii="David" w:hAnsi="David" w:hint="cs"/>
          <w:b w:val="0"/>
          <w:bCs w:val="0"/>
          <w:color w:val="080908"/>
          <w:rtl/>
        </w:rPr>
        <w:t xml:space="preserve">  </w:t>
      </w:r>
      <w:r w:rsidRPr="00A65AD2">
        <w:rPr>
          <w:rFonts w:ascii="David" w:hAnsi="David" w:hint="cs"/>
          <w:b w:val="0"/>
          <w:bCs w:val="0"/>
          <w:color w:val="080908"/>
          <w:rtl/>
        </w:rPr>
        <w:t xml:space="preserve">והגשת הדוח הסופי בהתאם </w:t>
      </w:r>
      <w:r w:rsidR="00E56188" w:rsidRPr="00A65AD2">
        <w:rPr>
          <w:rFonts w:ascii="David" w:hAnsi="David" w:hint="cs"/>
          <w:b w:val="0"/>
          <w:bCs w:val="0"/>
          <w:color w:val="080908"/>
          <w:rtl/>
        </w:rPr>
        <w:t>ל</w:t>
      </w:r>
      <w:r w:rsidRPr="00A65AD2">
        <w:rPr>
          <w:rFonts w:ascii="David" w:hAnsi="David" w:hint="cs"/>
          <w:b w:val="0"/>
          <w:bCs w:val="0"/>
          <w:color w:val="080908"/>
          <w:rtl/>
        </w:rPr>
        <w:t>כתב האישור</w:t>
      </w:r>
      <w:r w:rsidR="002F60A8" w:rsidRPr="00A65AD2">
        <w:rPr>
          <w:rFonts w:ascii="David" w:hAnsi="David" w:hint="cs"/>
          <w:b w:val="0"/>
          <w:bCs w:val="0"/>
          <w:color w:val="080908"/>
          <w:rtl/>
        </w:rPr>
        <w:t xml:space="preserve"> </w:t>
      </w:r>
      <w:r w:rsidRPr="00A65AD2">
        <w:rPr>
          <w:rFonts w:ascii="David" w:hAnsi="David" w:hint="cs"/>
          <w:b w:val="0"/>
          <w:bCs w:val="0"/>
          <w:color w:val="080908"/>
          <w:rtl/>
        </w:rPr>
        <w:t>והוראות המנכ"ל</w:t>
      </w:r>
      <w:r w:rsidR="00E56188" w:rsidRPr="00A65AD2">
        <w:rPr>
          <w:rFonts w:ascii="David" w:hAnsi="David" w:hint="cs"/>
          <w:b w:val="0"/>
          <w:bCs w:val="0"/>
          <w:color w:val="080908"/>
          <w:rtl/>
        </w:rPr>
        <w:t xml:space="preserve"> המתעדכנות מעת לעת</w:t>
      </w:r>
      <w:r w:rsidRPr="00A65AD2">
        <w:rPr>
          <w:rFonts w:ascii="David" w:hAnsi="David" w:hint="cs"/>
          <w:b w:val="0"/>
          <w:bCs w:val="0"/>
          <w:color w:val="080908"/>
          <w:rtl/>
        </w:rPr>
        <w:t xml:space="preserve"> ובהתאם לנהלי הביקורת והנחיות שיתקבלו</w:t>
      </w:r>
      <w:r w:rsidR="00F9394A" w:rsidRPr="00A65AD2">
        <w:rPr>
          <w:rFonts w:ascii="David" w:hAnsi="David" w:hint="cs"/>
          <w:b w:val="0"/>
          <w:bCs w:val="0"/>
          <w:color w:val="080908"/>
          <w:rtl/>
        </w:rPr>
        <w:t xml:space="preserve"> </w:t>
      </w:r>
      <w:r w:rsidRPr="00A65AD2">
        <w:rPr>
          <w:rFonts w:ascii="David" w:hAnsi="David" w:hint="cs"/>
          <w:b w:val="0"/>
          <w:bCs w:val="0"/>
          <w:color w:val="080908"/>
          <w:rtl/>
        </w:rPr>
        <w:t>מהרשות להשקעות</w:t>
      </w:r>
      <w:r w:rsidR="00F9394A" w:rsidRPr="00A65AD2">
        <w:rPr>
          <w:rFonts w:ascii="David" w:hAnsi="David" w:hint="cs"/>
          <w:b w:val="0"/>
          <w:bCs w:val="0"/>
          <w:color w:val="080908"/>
          <w:rtl/>
        </w:rPr>
        <w:t xml:space="preserve"> החלים על </w:t>
      </w:r>
      <w:r w:rsidR="00F9394A" w:rsidRPr="00A65AD2">
        <w:rPr>
          <w:rFonts w:ascii="David" w:hAnsi="David" w:hint="cs"/>
          <w:b w:val="0"/>
          <w:bCs w:val="0"/>
          <w:color w:val="080908"/>
          <w:rtl/>
        </w:rPr>
        <w:lastRenderedPageBreak/>
        <w:t>החברה הזוכה</w:t>
      </w:r>
      <w:r w:rsidRPr="00A65AD2">
        <w:rPr>
          <w:rFonts w:ascii="David" w:hAnsi="David" w:hint="cs"/>
          <w:b w:val="0"/>
          <w:bCs w:val="0"/>
          <w:color w:val="080908"/>
          <w:rtl/>
        </w:rPr>
        <w:t>.</w:t>
      </w:r>
      <w:r w:rsidR="00BA2413" w:rsidRPr="00A65AD2">
        <w:rPr>
          <w:rFonts w:ascii="David" w:hAnsi="David" w:hint="cs"/>
          <w:b w:val="0"/>
          <w:bCs w:val="0"/>
          <w:color w:val="080908"/>
          <w:rtl/>
        </w:rPr>
        <w:t xml:space="preserve"> במסגרת הגשת הדוח, יידרש נותן השירותים לציין האם הבדיקה תקינה ו/או מהם הליקויים שנמצאו בבדיקה.</w:t>
      </w:r>
    </w:p>
    <w:p w14:paraId="52C8FF32" w14:textId="77777777" w:rsidR="002033B0" w:rsidRPr="00A65AD2" w:rsidRDefault="002033B0" w:rsidP="00BD5402">
      <w:pPr>
        <w:pStyle w:val="-3"/>
        <w:numPr>
          <w:ilvl w:val="0"/>
          <w:numId w:val="0"/>
        </w:numPr>
        <w:spacing w:line="360" w:lineRule="atLeast"/>
        <w:ind w:left="2636"/>
        <w:jc w:val="both"/>
        <w:rPr>
          <w:rFonts w:ascii="David" w:hAnsi="David"/>
          <w:b w:val="0"/>
          <w:bCs w:val="0"/>
          <w:color w:val="080908"/>
          <w:rtl/>
        </w:rPr>
      </w:pPr>
      <w:r w:rsidRPr="00A65AD2">
        <w:rPr>
          <w:rFonts w:ascii="David" w:hAnsi="David" w:hint="cs"/>
          <w:b w:val="0"/>
          <w:bCs w:val="0"/>
          <w:color w:val="080908"/>
          <w:rtl/>
        </w:rPr>
        <w:t>קישור לדפי מדיניות ונהלים של הרשות להשקעות:</w:t>
      </w:r>
    </w:p>
    <w:p w14:paraId="03F30B31" w14:textId="0C993636" w:rsidR="002033B0" w:rsidRPr="00A65AD2" w:rsidRDefault="000F3D8F" w:rsidP="00BD5402">
      <w:pPr>
        <w:pStyle w:val="-3"/>
        <w:numPr>
          <w:ilvl w:val="0"/>
          <w:numId w:val="0"/>
        </w:numPr>
        <w:spacing w:line="360" w:lineRule="atLeast"/>
        <w:ind w:left="2636"/>
        <w:jc w:val="both"/>
        <w:rPr>
          <w:rFonts w:ascii="David" w:hAnsi="David"/>
          <w:b w:val="0"/>
          <w:bCs w:val="0"/>
          <w:color w:val="080908"/>
        </w:rPr>
      </w:pPr>
      <w:hyperlink r:id="rId12" w:tooltip="קישור לאתר האינטרנט" w:history="1">
        <w:r w:rsidR="002033B0" w:rsidRPr="00A65AD2">
          <w:rPr>
            <w:rStyle w:val="Hyperlink"/>
          </w:rPr>
          <w:t>https://www.gov.il/he/departments/topics/employment-prog/govil-landing-page</w:t>
        </w:r>
      </w:hyperlink>
    </w:p>
    <w:p w14:paraId="1E010B1A" w14:textId="77777777" w:rsidR="00E56188" w:rsidRPr="00A65AD2" w:rsidRDefault="00E56188"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 xml:space="preserve"> דוח הביקורת יוגש עפ"י פורמט שיכתיב המשרד. </w:t>
      </w:r>
      <w:r w:rsidR="00BA2413" w:rsidRPr="00A65AD2">
        <w:rPr>
          <w:rFonts w:ascii="David" w:hAnsi="David" w:hint="cs"/>
          <w:b w:val="0"/>
          <w:bCs w:val="0"/>
          <w:color w:val="080908"/>
          <w:rtl/>
        </w:rPr>
        <w:t xml:space="preserve">מצ"ב </w:t>
      </w:r>
      <w:r w:rsidR="00437968" w:rsidRPr="00A65AD2">
        <w:rPr>
          <w:rFonts w:ascii="David" w:hAnsi="David" w:hint="cs"/>
          <w:b w:val="0"/>
          <w:bCs w:val="0"/>
          <w:color w:val="080908"/>
          <w:rtl/>
        </w:rPr>
        <w:t>דוח ביקורת</w:t>
      </w:r>
      <w:r w:rsidR="00BA2413" w:rsidRPr="00A65AD2">
        <w:rPr>
          <w:rFonts w:ascii="David" w:hAnsi="David" w:hint="cs"/>
          <w:b w:val="0"/>
          <w:bCs w:val="0"/>
          <w:color w:val="080908"/>
          <w:rtl/>
        </w:rPr>
        <w:t xml:space="preserve"> לדוגמא </w:t>
      </w:r>
      <w:r w:rsidRPr="00A65AD2">
        <w:rPr>
          <w:rFonts w:ascii="David" w:hAnsi="David" w:hint="cs"/>
          <w:b w:val="0"/>
          <w:bCs w:val="0"/>
          <w:color w:val="080908"/>
          <w:rtl/>
        </w:rPr>
        <w:t>ב</w:t>
      </w:r>
      <w:r w:rsidR="00BA2413" w:rsidRPr="00A65AD2">
        <w:rPr>
          <w:rFonts w:ascii="David" w:hAnsi="David" w:hint="cs"/>
          <w:b w:val="0"/>
          <w:bCs w:val="0"/>
          <w:color w:val="080908"/>
          <w:rtl/>
        </w:rPr>
        <w:t>מסלול תעסוק</w:t>
      </w:r>
      <w:r w:rsidR="00EB4F01" w:rsidRPr="00A65AD2">
        <w:rPr>
          <w:rFonts w:ascii="David" w:hAnsi="David" w:hint="cs"/>
          <w:b w:val="0"/>
          <w:bCs w:val="0"/>
          <w:color w:val="080908"/>
          <w:rtl/>
        </w:rPr>
        <w:t>ה</w:t>
      </w:r>
      <w:r w:rsidR="00437968" w:rsidRPr="00A65AD2">
        <w:rPr>
          <w:rFonts w:ascii="David" w:hAnsi="David" w:hint="cs"/>
          <w:b w:val="0"/>
          <w:bCs w:val="0"/>
          <w:color w:val="080908"/>
          <w:rtl/>
        </w:rPr>
        <w:t xml:space="preserve"> בנספח</w:t>
      </w:r>
      <w:r w:rsidR="00E72F62" w:rsidRPr="00A65AD2">
        <w:rPr>
          <w:rFonts w:ascii="David" w:hAnsi="David" w:hint="cs"/>
          <w:b w:val="0"/>
          <w:bCs w:val="0"/>
          <w:color w:val="080908"/>
          <w:rtl/>
        </w:rPr>
        <w:t xml:space="preserve"> </w:t>
      </w:r>
      <w:r w:rsidR="006F7D88" w:rsidRPr="00A65AD2">
        <w:rPr>
          <w:rFonts w:ascii="David" w:hAnsi="David" w:hint="cs"/>
          <w:b w:val="0"/>
          <w:bCs w:val="0"/>
          <w:color w:val="080908"/>
          <w:rtl/>
        </w:rPr>
        <w:t>יד'</w:t>
      </w:r>
      <w:r w:rsidR="00E72F62" w:rsidRPr="00A65AD2">
        <w:rPr>
          <w:rFonts w:ascii="David" w:hAnsi="David" w:hint="cs"/>
          <w:b w:val="0"/>
          <w:bCs w:val="0"/>
          <w:color w:val="080908"/>
          <w:rtl/>
        </w:rPr>
        <w:t>.</w:t>
      </w:r>
      <w:r w:rsidR="00437968" w:rsidRPr="00A65AD2">
        <w:rPr>
          <w:rFonts w:ascii="David" w:hAnsi="David" w:hint="cs"/>
          <w:b w:val="0"/>
          <w:bCs w:val="0"/>
          <w:color w:val="080908"/>
          <w:rtl/>
        </w:rPr>
        <w:t xml:space="preserve"> יובהר כי פורמט הדוח יכול להשתנות מעת לעת עפ"י צרכי המשרד</w:t>
      </w:r>
      <w:r w:rsidR="00BB18AF" w:rsidRPr="00A65AD2">
        <w:rPr>
          <w:rFonts w:ascii="David" w:hAnsi="David" w:hint="cs"/>
          <w:b w:val="0"/>
          <w:bCs w:val="0"/>
          <w:color w:val="080908"/>
          <w:rtl/>
        </w:rPr>
        <w:t xml:space="preserve"> ושיקול דעתו </w:t>
      </w:r>
      <w:r w:rsidR="00437968" w:rsidRPr="00A65AD2">
        <w:rPr>
          <w:rFonts w:ascii="David" w:hAnsi="David" w:hint="cs"/>
          <w:b w:val="0"/>
          <w:bCs w:val="0"/>
          <w:color w:val="080908"/>
          <w:rtl/>
        </w:rPr>
        <w:t xml:space="preserve"> ונותן השירותים יידרש  להגישו עפ"י </w:t>
      </w:r>
      <w:r w:rsidR="00BA2413" w:rsidRPr="00A65AD2">
        <w:rPr>
          <w:rFonts w:ascii="David" w:hAnsi="David" w:hint="cs"/>
          <w:b w:val="0"/>
          <w:bCs w:val="0"/>
          <w:color w:val="080908"/>
          <w:rtl/>
        </w:rPr>
        <w:t>הנחיות המשרד</w:t>
      </w:r>
      <w:r w:rsidR="00437968" w:rsidRPr="00A65AD2">
        <w:rPr>
          <w:rFonts w:ascii="David" w:hAnsi="David" w:hint="cs"/>
          <w:b w:val="0"/>
          <w:bCs w:val="0"/>
          <w:color w:val="080908"/>
          <w:rtl/>
        </w:rPr>
        <w:t>.</w:t>
      </w:r>
    </w:p>
    <w:p w14:paraId="2913B60B" w14:textId="77777777" w:rsidR="00437968" w:rsidRPr="00A65AD2" w:rsidRDefault="009F60CA"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 xml:space="preserve">  </w:t>
      </w:r>
      <w:r w:rsidR="00437968" w:rsidRPr="00A65AD2">
        <w:rPr>
          <w:rFonts w:ascii="David" w:hAnsi="David" w:hint="cs"/>
          <w:b w:val="0"/>
          <w:bCs w:val="0"/>
          <w:color w:val="080908"/>
          <w:rtl/>
        </w:rPr>
        <w:t>במסגרת ביצוע הביקורת יידרש נותן השירותים לפעול מול הגוף המבוקר</w:t>
      </w:r>
      <w:r w:rsidR="003818CB" w:rsidRPr="00A65AD2">
        <w:rPr>
          <w:rFonts w:ascii="David" w:hAnsi="David" w:hint="cs"/>
          <w:b w:val="0"/>
          <w:bCs w:val="0"/>
          <w:color w:val="080908"/>
          <w:rtl/>
        </w:rPr>
        <w:t xml:space="preserve"> וזאת בהתאם להנחיות הרשות</w:t>
      </w:r>
      <w:r w:rsidR="00437968" w:rsidRPr="00A65AD2">
        <w:rPr>
          <w:rFonts w:ascii="David" w:hAnsi="David" w:hint="cs"/>
          <w:b w:val="0"/>
          <w:bCs w:val="0"/>
          <w:color w:val="080908"/>
          <w:rtl/>
        </w:rPr>
        <w:t>.</w:t>
      </w:r>
      <w:r w:rsidRPr="00A65AD2">
        <w:rPr>
          <w:rFonts w:ascii="David" w:hAnsi="David" w:hint="cs"/>
          <w:b w:val="0"/>
          <w:bCs w:val="0"/>
          <w:color w:val="080908"/>
          <w:rtl/>
        </w:rPr>
        <w:t xml:space="preserve">  </w:t>
      </w:r>
      <w:r w:rsidR="00437968" w:rsidRPr="00A65AD2">
        <w:rPr>
          <w:rFonts w:ascii="David" w:hAnsi="David" w:hint="cs"/>
          <w:b w:val="0"/>
          <w:bCs w:val="0"/>
          <w:color w:val="080908"/>
          <w:rtl/>
        </w:rPr>
        <w:t>במידת הצורך ועפ"י דרישת הרשות, יידרש לביקור פיזי בגוף המבוקר.</w:t>
      </w:r>
      <w:r w:rsidR="00E56188" w:rsidRPr="00A65AD2">
        <w:rPr>
          <w:rFonts w:ascii="David" w:hAnsi="David" w:hint="cs"/>
          <w:b w:val="0"/>
          <w:bCs w:val="0"/>
          <w:color w:val="080908"/>
          <w:rtl/>
        </w:rPr>
        <w:t xml:space="preserve"> יובהר כי הגופים המבוקרים נמצאים בכל הארץ ונותן השירותים יידרש להיות ערוך לביצוע הביקורים כאמור.</w:t>
      </w:r>
    </w:p>
    <w:p w14:paraId="743B966A" w14:textId="77777777" w:rsidR="00437968" w:rsidRPr="00A65AD2" w:rsidRDefault="00E56188"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 xml:space="preserve">ככל שיידרש ע"י המשרד, </w:t>
      </w:r>
      <w:r w:rsidR="00437968" w:rsidRPr="00A65AD2">
        <w:rPr>
          <w:rFonts w:ascii="David" w:hAnsi="David" w:hint="cs"/>
          <w:b w:val="0"/>
          <w:bCs w:val="0"/>
          <w:color w:val="080908"/>
          <w:rtl/>
        </w:rPr>
        <w:t>נותן השירותים יידרש לב</w:t>
      </w:r>
      <w:r w:rsidRPr="00A65AD2">
        <w:rPr>
          <w:rFonts w:ascii="David" w:hAnsi="David" w:hint="cs"/>
          <w:b w:val="0"/>
          <w:bCs w:val="0"/>
          <w:color w:val="080908"/>
          <w:rtl/>
        </w:rPr>
        <w:t>צע</w:t>
      </w:r>
      <w:r w:rsidR="00437968" w:rsidRPr="00A65AD2">
        <w:rPr>
          <w:rFonts w:ascii="David" w:hAnsi="David" w:hint="cs"/>
          <w:b w:val="0"/>
          <w:bCs w:val="0"/>
          <w:color w:val="080908"/>
          <w:rtl/>
        </w:rPr>
        <w:t xml:space="preserve"> תיקונים בדוחות הביקורת שיוגשו על ידו</w:t>
      </w:r>
      <w:r w:rsidRPr="00A65AD2">
        <w:rPr>
          <w:rFonts w:ascii="David" w:hAnsi="David" w:hint="cs"/>
          <w:b w:val="0"/>
          <w:bCs w:val="0"/>
          <w:color w:val="080908"/>
          <w:rtl/>
        </w:rPr>
        <w:t>.</w:t>
      </w:r>
      <w:r w:rsidR="00437968" w:rsidRPr="00A65AD2">
        <w:rPr>
          <w:rFonts w:ascii="David" w:hAnsi="David" w:hint="cs"/>
          <w:b w:val="0"/>
          <w:bCs w:val="0"/>
          <w:color w:val="080908"/>
          <w:rtl/>
        </w:rPr>
        <w:t xml:space="preserve"> יובהר כי המשרד ישלם על ביצוע </w:t>
      </w:r>
      <w:r w:rsidR="009F60CA" w:rsidRPr="00A65AD2">
        <w:rPr>
          <w:rFonts w:ascii="David" w:hAnsi="David" w:hint="cs"/>
          <w:b w:val="0"/>
          <w:bCs w:val="0"/>
          <w:color w:val="080908"/>
          <w:rtl/>
        </w:rPr>
        <w:t xml:space="preserve"> </w:t>
      </w:r>
      <w:r w:rsidR="00437968" w:rsidRPr="00A65AD2">
        <w:rPr>
          <w:rFonts w:ascii="David" w:hAnsi="David" w:hint="cs"/>
          <w:b w:val="0"/>
          <w:bCs w:val="0"/>
          <w:color w:val="080908"/>
          <w:rtl/>
        </w:rPr>
        <w:t>הדוח רק לאחר אישורו הסופי ע"י המשרד לרבות ביצוע התיקונים ובכל מקרה לא יותר ממסגרת</w:t>
      </w:r>
      <w:r w:rsidR="00347E6B" w:rsidRPr="00A65AD2">
        <w:rPr>
          <w:rFonts w:ascii="David" w:hAnsi="David" w:hint="cs"/>
          <w:b w:val="0"/>
          <w:bCs w:val="0"/>
          <w:color w:val="080908"/>
          <w:rtl/>
        </w:rPr>
        <w:t xml:space="preserve"> </w:t>
      </w:r>
      <w:r w:rsidR="003625ED" w:rsidRPr="00A65AD2">
        <w:rPr>
          <w:rFonts w:ascii="David" w:hAnsi="David" w:hint="cs"/>
          <w:b w:val="0"/>
          <w:bCs w:val="0"/>
          <w:color w:val="080908"/>
          <w:rtl/>
        </w:rPr>
        <w:t>שאושרה לו</w:t>
      </w:r>
      <w:r w:rsidR="00437968" w:rsidRPr="00A65AD2">
        <w:rPr>
          <w:rFonts w:ascii="David" w:hAnsi="David" w:hint="cs"/>
          <w:b w:val="0"/>
          <w:bCs w:val="0"/>
          <w:color w:val="080908"/>
          <w:rtl/>
        </w:rPr>
        <w:t xml:space="preserve"> מראש</w:t>
      </w:r>
      <w:r w:rsidR="00347E6B" w:rsidRPr="00A65AD2">
        <w:rPr>
          <w:rFonts w:ascii="David" w:hAnsi="David" w:hint="cs"/>
          <w:b w:val="0"/>
          <w:bCs w:val="0"/>
          <w:color w:val="080908"/>
          <w:rtl/>
        </w:rPr>
        <w:t xml:space="preserve"> על פי סוג הבדיקה</w:t>
      </w:r>
      <w:r w:rsidR="00437968" w:rsidRPr="00A65AD2">
        <w:rPr>
          <w:rFonts w:ascii="David" w:hAnsi="David" w:hint="cs"/>
          <w:b w:val="0"/>
          <w:bCs w:val="0"/>
          <w:color w:val="080908"/>
          <w:rtl/>
        </w:rPr>
        <w:t>.</w:t>
      </w:r>
    </w:p>
    <w:p w14:paraId="2D065938" w14:textId="77777777" w:rsidR="009F60CA" w:rsidRPr="00A65AD2" w:rsidRDefault="00BA2413" w:rsidP="00BD5402">
      <w:pPr>
        <w:pStyle w:val="-3"/>
        <w:numPr>
          <w:ilvl w:val="3"/>
          <w:numId w:val="1"/>
        </w:numPr>
        <w:spacing w:line="360" w:lineRule="atLeast"/>
        <w:ind w:left="2636" w:hanging="851"/>
        <w:jc w:val="both"/>
        <w:rPr>
          <w:rFonts w:ascii="David" w:hAnsi="David"/>
          <w:b w:val="0"/>
          <w:bCs w:val="0"/>
          <w:color w:val="080908"/>
        </w:rPr>
      </w:pPr>
      <w:r w:rsidRPr="00A65AD2">
        <w:rPr>
          <w:rFonts w:ascii="David" w:hAnsi="David" w:hint="cs"/>
          <w:b w:val="0"/>
          <w:bCs w:val="0"/>
          <w:color w:val="080908"/>
          <w:rtl/>
        </w:rPr>
        <w:t>עם קבלת אישור המשרד לדוח הביקורת</w:t>
      </w:r>
      <w:r w:rsidR="00E56188" w:rsidRPr="00A65AD2">
        <w:rPr>
          <w:rFonts w:ascii="David" w:hAnsi="David" w:hint="cs"/>
          <w:b w:val="0"/>
          <w:bCs w:val="0"/>
          <w:color w:val="080908"/>
          <w:rtl/>
        </w:rPr>
        <w:t xml:space="preserve"> הסופי</w:t>
      </w:r>
      <w:r w:rsidRPr="00A65AD2">
        <w:rPr>
          <w:rFonts w:ascii="David" w:hAnsi="David" w:hint="cs"/>
          <w:b w:val="0"/>
          <w:bCs w:val="0"/>
          <w:color w:val="080908"/>
          <w:rtl/>
        </w:rPr>
        <w:t xml:space="preserve">, נותן השירותים </w:t>
      </w:r>
      <w:r w:rsidR="00E56188" w:rsidRPr="00A65AD2">
        <w:rPr>
          <w:rFonts w:ascii="David" w:hAnsi="David" w:hint="cs"/>
          <w:b w:val="0"/>
          <w:bCs w:val="0"/>
          <w:color w:val="080908"/>
          <w:rtl/>
        </w:rPr>
        <w:t>יידרש לסגור</w:t>
      </w:r>
      <w:r w:rsidRPr="00A65AD2">
        <w:rPr>
          <w:rFonts w:ascii="David" w:hAnsi="David" w:hint="cs"/>
          <w:b w:val="0"/>
          <w:bCs w:val="0"/>
          <w:color w:val="080908"/>
          <w:rtl/>
        </w:rPr>
        <w:t xml:space="preserve"> את ההזמנה הרלוונטית במערכת</w:t>
      </w:r>
      <w:r w:rsidR="00E56188" w:rsidRPr="00A65AD2">
        <w:rPr>
          <w:rFonts w:ascii="David" w:hAnsi="David" w:hint="cs"/>
          <w:b w:val="0"/>
          <w:bCs w:val="0"/>
          <w:color w:val="080908"/>
          <w:rtl/>
        </w:rPr>
        <w:t xml:space="preserve"> הממוחשבת</w:t>
      </w:r>
      <w:r w:rsidRPr="00A65AD2">
        <w:rPr>
          <w:rFonts w:ascii="David" w:hAnsi="David" w:hint="cs"/>
          <w:b w:val="0"/>
          <w:bCs w:val="0"/>
          <w:color w:val="080908"/>
          <w:rtl/>
        </w:rPr>
        <w:t>. נציג הרשות יאשר את ביצוע המשימה לצורך הגשת חשבונית לתשלום.</w:t>
      </w:r>
    </w:p>
    <w:p w14:paraId="679984CB" w14:textId="77777777" w:rsidR="00BB18AF" w:rsidRPr="00A65AD2" w:rsidRDefault="00BB18AF" w:rsidP="00A65AD2">
      <w:pPr>
        <w:pStyle w:val="-3"/>
        <w:numPr>
          <w:ilvl w:val="0"/>
          <w:numId w:val="0"/>
        </w:numPr>
        <w:spacing w:line="360" w:lineRule="atLeast"/>
        <w:ind w:left="1728"/>
        <w:jc w:val="both"/>
        <w:rPr>
          <w:rFonts w:ascii="David" w:hAnsi="David" w:hint="cs"/>
          <w:b w:val="0"/>
          <w:bCs w:val="0"/>
          <w:color w:val="080908"/>
        </w:rPr>
      </w:pPr>
    </w:p>
    <w:p w14:paraId="07885C95" w14:textId="77777777" w:rsidR="00246A9E" w:rsidRPr="00A65AD2" w:rsidRDefault="00E42068" w:rsidP="00E0429A">
      <w:pPr>
        <w:pStyle w:val="-3"/>
        <w:spacing w:line="360" w:lineRule="atLeast"/>
        <w:ind w:left="1643" w:hanging="640"/>
        <w:rPr>
          <w:rFonts w:ascii="David" w:hAnsi="David"/>
          <w:color w:val="080908"/>
        </w:rPr>
      </w:pPr>
      <w:r w:rsidRPr="00A65AD2">
        <w:rPr>
          <w:rFonts w:ascii="David" w:hAnsi="David" w:hint="cs"/>
          <w:color w:val="080908"/>
          <w:rtl/>
        </w:rPr>
        <w:t xml:space="preserve">עבור </w:t>
      </w:r>
      <w:proofErr w:type="spellStart"/>
      <w:r w:rsidRPr="00A65AD2">
        <w:rPr>
          <w:rFonts w:ascii="David" w:hAnsi="David" w:hint="cs"/>
          <w:color w:val="080908"/>
          <w:rtl/>
        </w:rPr>
        <w:t>תוכניות</w:t>
      </w:r>
      <w:proofErr w:type="spellEnd"/>
      <w:r w:rsidRPr="00A65AD2">
        <w:rPr>
          <w:rFonts w:ascii="David" w:hAnsi="David" w:hint="cs"/>
          <w:color w:val="080908"/>
          <w:rtl/>
        </w:rPr>
        <w:t xml:space="preserve"> מאושרות</w:t>
      </w:r>
      <w:r w:rsidR="001764A3" w:rsidRPr="00A65AD2">
        <w:rPr>
          <w:rFonts w:ascii="David" w:hAnsi="David"/>
          <w:color w:val="080908"/>
          <w:rtl/>
        </w:rPr>
        <w:t xml:space="preserve">  במסלולי הסיוע השונים </w:t>
      </w:r>
      <w:r w:rsidR="001764A3" w:rsidRPr="00A65AD2">
        <w:rPr>
          <w:rFonts w:ascii="David" w:hAnsi="David" w:hint="cs"/>
          <w:color w:val="080908"/>
          <w:rtl/>
        </w:rPr>
        <w:t>בתחומי מענקי הון</w:t>
      </w:r>
      <w:r w:rsidR="001764A3" w:rsidRPr="00A65AD2">
        <w:rPr>
          <w:rFonts w:ascii="David" w:hAnsi="David"/>
          <w:color w:val="080908"/>
          <w:rtl/>
        </w:rPr>
        <w:t>:</w:t>
      </w:r>
    </w:p>
    <w:p w14:paraId="155464C6" w14:textId="4F95CAFF" w:rsidR="00871814" w:rsidRPr="00A65AD2" w:rsidRDefault="00871814"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נותן השירותים יקבל מהמשרד הזמנת עבודה על כל בדיקה כלכלית/חשבונית ו/או ביקורת עבור תכנית מאושרת (להלן: "</w:t>
      </w:r>
      <w:r w:rsidRPr="00A65AD2">
        <w:rPr>
          <w:rFonts w:ascii="David" w:hAnsi="David" w:hint="cs"/>
          <w:color w:val="080908"/>
          <w:rtl/>
        </w:rPr>
        <w:t>הבדיקה</w:t>
      </w:r>
      <w:r w:rsidRPr="00A65AD2">
        <w:rPr>
          <w:rFonts w:ascii="David" w:hAnsi="David" w:hint="cs"/>
          <w:b w:val="0"/>
          <w:bCs w:val="0"/>
          <w:color w:val="080908"/>
          <w:rtl/>
        </w:rPr>
        <w:t xml:space="preserve">") הנדרשת על ידו. הזמנת העבודה </w:t>
      </w:r>
      <w:r w:rsidR="00CD095B" w:rsidRPr="00A65AD2">
        <w:rPr>
          <w:rFonts w:ascii="David" w:hAnsi="David" w:hint="cs"/>
          <w:b w:val="0"/>
          <w:bCs w:val="0"/>
          <w:color w:val="080908"/>
          <w:rtl/>
        </w:rPr>
        <w:t>תשלח</w:t>
      </w:r>
      <w:r w:rsidRPr="00A65AD2">
        <w:rPr>
          <w:rFonts w:ascii="David" w:hAnsi="David" w:hint="cs"/>
          <w:b w:val="0"/>
          <w:bCs w:val="0"/>
          <w:color w:val="080908"/>
          <w:rtl/>
        </w:rPr>
        <w:t xml:space="preserve"> לנותן השירותים באמצעות המערכת הממוחשבת של הרשות. </w:t>
      </w:r>
      <w:r w:rsidR="00EF7DA4" w:rsidRPr="00A65AD2">
        <w:rPr>
          <w:rFonts w:ascii="David" w:hAnsi="David" w:hint="cs"/>
          <w:b w:val="0"/>
          <w:bCs w:val="0"/>
          <w:color w:val="080908"/>
          <w:rtl/>
        </w:rPr>
        <w:t>היקף הזמנות העבודה הכולל לא יעלה על ההרשא</w:t>
      </w:r>
      <w:r w:rsidR="00C15FE3">
        <w:rPr>
          <w:rFonts w:ascii="David" w:hAnsi="David" w:hint="cs"/>
          <w:b w:val="0"/>
          <w:bCs w:val="0"/>
          <w:color w:val="080908"/>
          <w:rtl/>
        </w:rPr>
        <w:t xml:space="preserve">ה </w:t>
      </w:r>
      <w:r w:rsidR="00EF7DA4" w:rsidRPr="00A65AD2">
        <w:rPr>
          <w:rFonts w:ascii="David" w:hAnsi="David" w:hint="cs"/>
          <w:b w:val="0"/>
          <w:bCs w:val="0"/>
          <w:color w:val="080908"/>
          <w:rtl/>
        </w:rPr>
        <w:t xml:space="preserve"> התקציבית שהופקה ממערכת מרכבה ואשר אושרה על ידי </w:t>
      </w:r>
      <w:proofErr w:type="spellStart"/>
      <w:r w:rsidR="00EF7DA4" w:rsidRPr="00A65AD2">
        <w:rPr>
          <w:rFonts w:ascii="David" w:hAnsi="David" w:hint="cs"/>
          <w:b w:val="0"/>
          <w:bCs w:val="0"/>
          <w:color w:val="080908"/>
          <w:rtl/>
        </w:rPr>
        <w:t>מורשי</w:t>
      </w:r>
      <w:proofErr w:type="spellEnd"/>
      <w:r w:rsidR="00EF7DA4" w:rsidRPr="00A65AD2">
        <w:rPr>
          <w:rFonts w:ascii="David" w:hAnsi="David" w:hint="cs"/>
          <w:b w:val="0"/>
          <w:bCs w:val="0"/>
          <w:color w:val="080908"/>
          <w:rtl/>
        </w:rPr>
        <w:t xml:space="preserve"> החתימה של המשרד.</w:t>
      </w:r>
      <w:r w:rsidR="00CD095B" w:rsidRPr="00A65AD2">
        <w:rPr>
          <w:rFonts w:ascii="David" w:hAnsi="David" w:hint="cs"/>
          <w:b w:val="0"/>
          <w:bCs w:val="0"/>
          <w:color w:val="080908"/>
          <w:rtl/>
        </w:rPr>
        <w:t xml:space="preserve"> </w:t>
      </w:r>
      <w:r w:rsidRPr="00A65AD2">
        <w:rPr>
          <w:rFonts w:ascii="David" w:hAnsi="David" w:hint="cs"/>
          <w:b w:val="0"/>
          <w:bCs w:val="0"/>
          <w:color w:val="080908"/>
          <w:rtl/>
        </w:rPr>
        <w:t xml:space="preserve">בהזמנת העבודה יפורטו שם הגוף שעבורו נדרשת הבדיקה כאמור, </w:t>
      </w:r>
      <w:r w:rsidR="00347E6B" w:rsidRPr="00A65AD2">
        <w:rPr>
          <w:rFonts w:ascii="David" w:hAnsi="David" w:hint="cs"/>
          <w:b w:val="0"/>
          <w:bCs w:val="0"/>
          <w:color w:val="080908"/>
          <w:rtl/>
        </w:rPr>
        <w:t>סוג הבדיקה הנדרשת</w:t>
      </w:r>
      <w:r w:rsidRPr="00A65AD2">
        <w:rPr>
          <w:rFonts w:ascii="David" w:hAnsi="David" w:hint="cs"/>
          <w:b w:val="0"/>
          <w:bCs w:val="0"/>
          <w:color w:val="080908"/>
          <w:rtl/>
        </w:rPr>
        <w:t xml:space="preserve"> ולוחות הזמנים הנדרשים. </w:t>
      </w:r>
    </w:p>
    <w:p w14:paraId="61AAAC96" w14:textId="77777777" w:rsidR="00871814" w:rsidRPr="00A65AD2" w:rsidRDefault="00871814"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ככלל, יידרש נותן השירותים לביצוע בדיקה בגופים הנבדקים אך לעיתים ובמקרים ייחודיים עפ"י דרישת הרשות, יוכל המשרד לדרוש גם ביצוע ביקורת חקירתית עפ"י הצורך ועפ"י שיקול דעתו הבלעדי. ככל שיידרשו בדיקות אלו, הן יכללו מפורשות בהזמנת העבודה.</w:t>
      </w:r>
    </w:p>
    <w:p w14:paraId="6BABDA38" w14:textId="77777777" w:rsidR="00871814" w:rsidRPr="00A65AD2" w:rsidRDefault="00871814"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lastRenderedPageBreak/>
        <w:t xml:space="preserve">מעבר להזמנת העבודה, </w:t>
      </w:r>
      <w:r w:rsidR="002C5401" w:rsidRPr="00A65AD2">
        <w:rPr>
          <w:rFonts w:ascii="David" w:hAnsi="David" w:hint="cs"/>
          <w:b w:val="0"/>
          <w:bCs w:val="0"/>
          <w:color w:val="080908"/>
          <w:rtl/>
        </w:rPr>
        <w:t>י</w:t>
      </w:r>
      <w:r w:rsidRPr="00A65AD2">
        <w:rPr>
          <w:rFonts w:ascii="David" w:hAnsi="David" w:hint="cs"/>
          <w:b w:val="0"/>
          <w:bCs w:val="0"/>
          <w:color w:val="080908"/>
          <w:rtl/>
        </w:rPr>
        <w:t xml:space="preserve">ופק ע"י המערכת גם אישור המשרד לנותן השירותים לביצוע </w:t>
      </w:r>
      <w:r w:rsidR="00642C33" w:rsidRPr="00A65AD2">
        <w:rPr>
          <w:rFonts w:ascii="David" w:hAnsi="David" w:hint="cs"/>
          <w:b w:val="0"/>
          <w:bCs w:val="0"/>
          <w:color w:val="080908"/>
          <w:rtl/>
        </w:rPr>
        <w:t>הבדיקה</w:t>
      </w:r>
      <w:r w:rsidRPr="00A65AD2">
        <w:rPr>
          <w:rFonts w:ascii="David" w:hAnsi="David" w:hint="cs"/>
          <w:b w:val="0"/>
          <w:bCs w:val="0"/>
          <w:color w:val="080908"/>
          <w:rtl/>
        </w:rPr>
        <w:t xml:space="preserve"> מטעמו בגוף הנבדק. אישור זה יוצג ע"י נותן השירותים לגוף</w:t>
      </w:r>
      <w:r w:rsidR="00642C33" w:rsidRPr="00A65AD2">
        <w:rPr>
          <w:rFonts w:ascii="David" w:hAnsi="David" w:hint="cs"/>
          <w:b w:val="0"/>
          <w:bCs w:val="0"/>
          <w:color w:val="080908"/>
          <w:rtl/>
        </w:rPr>
        <w:t xml:space="preserve"> הנבדק.</w:t>
      </w:r>
    </w:p>
    <w:p w14:paraId="3ADF8D7B" w14:textId="77777777" w:rsidR="00871814" w:rsidRPr="00A65AD2" w:rsidRDefault="00871814"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עם הזמנת העבודה, יאפשר נציג הרשות  הרשאת צפייה לנותן השירותים לתיק הנבדק במערכת הממוחשבת.</w:t>
      </w:r>
    </w:p>
    <w:p w14:paraId="2D437A55" w14:textId="77777777" w:rsidR="0068538E" w:rsidRPr="00A65AD2" w:rsidRDefault="00237AF6"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b w:val="0"/>
          <w:bCs w:val="0"/>
          <w:color w:val="080908"/>
          <w:rtl/>
        </w:rPr>
        <w:t xml:space="preserve">במסגרת מתן השירותים ברכיב זה, </w:t>
      </w:r>
      <w:r w:rsidR="0068538E" w:rsidRPr="00A65AD2">
        <w:rPr>
          <w:rFonts w:ascii="David" w:hAnsi="David" w:hint="cs"/>
          <w:b w:val="0"/>
          <w:bCs w:val="0"/>
          <w:color w:val="080908"/>
          <w:rtl/>
        </w:rPr>
        <w:t>יידרש</w:t>
      </w:r>
      <w:r w:rsidRPr="00A65AD2">
        <w:rPr>
          <w:rFonts w:ascii="David" w:hAnsi="David"/>
          <w:b w:val="0"/>
          <w:bCs w:val="0"/>
          <w:color w:val="080908"/>
          <w:rtl/>
        </w:rPr>
        <w:t xml:space="preserve"> נותן השירותים </w:t>
      </w:r>
      <w:r w:rsidR="0068538E" w:rsidRPr="00A65AD2">
        <w:rPr>
          <w:rFonts w:ascii="David" w:hAnsi="David" w:hint="cs"/>
          <w:b w:val="0"/>
          <w:bCs w:val="0"/>
          <w:color w:val="080908"/>
          <w:rtl/>
        </w:rPr>
        <w:t xml:space="preserve">לערוך </w:t>
      </w:r>
      <w:r w:rsidRPr="00A65AD2">
        <w:rPr>
          <w:rFonts w:ascii="David" w:hAnsi="David"/>
          <w:b w:val="0"/>
          <w:bCs w:val="0"/>
          <w:color w:val="080908"/>
          <w:rtl/>
        </w:rPr>
        <w:t>בדיק</w:t>
      </w:r>
      <w:r w:rsidRPr="00A65AD2">
        <w:rPr>
          <w:rFonts w:ascii="David" w:hAnsi="David" w:hint="cs"/>
          <w:b w:val="0"/>
          <w:bCs w:val="0"/>
          <w:color w:val="080908"/>
          <w:rtl/>
        </w:rPr>
        <w:t xml:space="preserve">ה </w:t>
      </w:r>
      <w:r w:rsidR="0068538E" w:rsidRPr="00A65AD2">
        <w:rPr>
          <w:rFonts w:ascii="David" w:hAnsi="David" w:hint="cs"/>
          <w:b w:val="0"/>
          <w:bCs w:val="0"/>
          <w:color w:val="080908"/>
          <w:rtl/>
        </w:rPr>
        <w:t xml:space="preserve">כלכלית/חשבונאית </w:t>
      </w:r>
      <w:r w:rsidRPr="00A65AD2">
        <w:rPr>
          <w:rFonts w:ascii="David" w:hAnsi="David" w:hint="cs"/>
          <w:b w:val="0"/>
          <w:bCs w:val="0"/>
          <w:color w:val="080908"/>
          <w:rtl/>
        </w:rPr>
        <w:t xml:space="preserve">לבקשות לשינויים המוגשות ע"י הגופים השונים </w:t>
      </w:r>
      <w:r w:rsidRPr="00A65AD2">
        <w:rPr>
          <w:rFonts w:ascii="David" w:hAnsi="David"/>
          <w:b w:val="0"/>
          <w:bCs w:val="0"/>
          <w:color w:val="080908"/>
          <w:rtl/>
        </w:rPr>
        <w:t>וי</w:t>
      </w:r>
      <w:r w:rsidR="0068538E" w:rsidRPr="00A65AD2">
        <w:rPr>
          <w:rFonts w:ascii="David" w:hAnsi="David" w:hint="cs"/>
          <w:b w:val="0"/>
          <w:bCs w:val="0"/>
          <w:color w:val="080908"/>
          <w:rtl/>
        </w:rPr>
        <w:t>גיש</w:t>
      </w:r>
      <w:r w:rsidRPr="00A65AD2">
        <w:rPr>
          <w:rFonts w:ascii="David" w:hAnsi="David"/>
          <w:b w:val="0"/>
          <w:bCs w:val="0"/>
          <w:color w:val="080908"/>
          <w:rtl/>
        </w:rPr>
        <w:t xml:space="preserve"> </w:t>
      </w:r>
      <w:r w:rsidR="0068538E" w:rsidRPr="00A65AD2">
        <w:rPr>
          <w:rFonts w:ascii="David" w:hAnsi="David" w:hint="cs"/>
          <w:b w:val="0"/>
          <w:bCs w:val="0"/>
          <w:color w:val="080908"/>
          <w:rtl/>
        </w:rPr>
        <w:t>חוות דעת בעניינן ו/או יידרש לערוך ביקורת עבור דוחות ביצוע סופיים שיוגשו ע"י הגופים הנבדקים לאחר סיום ביצוע התכנית על ידם.</w:t>
      </w:r>
    </w:p>
    <w:p w14:paraId="10B8CFC5" w14:textId="77777777" w:rsidR="00871814" w:rsidRPr="00A65AD2" w:rsidRDefault="00871814"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נותן השירותים נדרש לביצוע ה</w:t>
      </w:r>
      <w:r w:rsidR="00642C33" w:rsidRPr="00A65AD2">
        <w:rPr>
          <w:rFonts w:ascii="David" w:hAnsi="David" w:hint="cs"/>
          <w:b w:val="0"/>
          <w:bCs w:val="0"/>
          <w:color w:val="080908"/>
          <w:rtl/>
        </w:rPr>
        <w:t xml:space="preserve">בדיקה </w:t>
      </w:r>
      <w:r w:rsidRPr="00A65AD2">
        <w:rPr>
          <w:rFonts w:ascii="David" w:hAnsi="David" w:hint="cs"/>
          <w:b w:val="0"/>
          <w:bCs w:val="0"/>
          <w:color w:val="080908"/>
          <w:rtl/>
        </w:rPr>
        <w:t xml:space="preserve">והגשת </w:t>
      </w:r>
      <w:r w:rsidR="00642C33" w:rsidRPr="00A65AD2">
        <w:rPr>
          <w:rFonts w:ascii="David" w:hAnsi="David" w:hint="cs"/>
          <w:b w:val="0"/>
          <w:bCs w:val="0"/>
          <w:color w:val="080908"/>
          <w:rtl/>
        </w:rPr>
        <w:t>חוות דעת/ממצאי ה</w:t>
      </w:r>
      <w:r w:rsidR="00237AF6" w:rsidRPr="00A65AD2">
        <w:rPr>
          <w:rFonts w:ascii="David" w:hAnsi="David" w:hint="cs"/>
          <w:b w:val="0"/>
          <w:bCs w:val="0"/>
          <w:color w:val="080908"/>
          <w:rtl/>
        </w:rPr>
        <w:t>ביקורת</w:t>
      </w:r>
      <w:r w:rsidRPr="00A65AD2">
        <w:rPr>
          <w:rFonts w:ascii="David" w:hAnsi="David" w:hint="cs"/>
          <w:b w:val="0"/>
          <w:bCs w:val="0"/>
          <w:color w:val="080908"/>
          <w:rtl/>
        </w:rPr>
        <w:t xml:space="preserve"> בהתאם לכתב האישור והוראות המנכ"ל המתעדכנות מעת לעת ובהתאם לנהלי ה</w:t>
      </w:r>
      <w:r w:rsidR="00642C33" w:rsidRPr="00A65AD2">
        <w:rPr>
          <w:rFonts w:ascii="David" w:hAnsi="David" w:hint="cs"/>
          <w:b w:val="0"/>
          <w:bCs w:val="0"/>
          <w:color w:val="080908"/>
          <w:rtl/>
        </w:rPr>
        <w:t>רשות</w:t>
      </w:r>
      <w:r w:rsidRPr="00A65AD2">
        <w:rPr>
          <w:rFonts w:ascii="David" w:hAnsi="David" w:hint="cs"/>
          <w:b w:val="0"/>
          <w:bCs w:val="0"/>
          <w:color w:val="080908"/>
          <w:rtl/>
        </w:rPr>
        <w:t xml:space="preserve"> והנחיות שיתקבלו מהרשות להשקעות. במסגרת הגשת הדוח</w:t>
      </w:r>
      <w:r w:rsidR="00237AF6" w:rsidRPr="00A65AD2">
        <w:rPr>
          <w:rFonts w:ascii="David" w:hAnsi="David" w:hint="cs"/>
          <w:b w:val="0"/>
          <w:bCs w:val="0"/>
          <w:color w:val="080908"/>
          <w:rtl/>
        </w:rPr>
        <w:t xml:space="preserve"> כאמור</w:t>
      </w:r>
      <w:r w:rsidRPr="00A65AD2">
        <w:rPr>
          <w:rFonts w:ascii="David" w:hAnsi="David" w:hint="cs"/>
          <w:b w:val="0"/>
          <w:bCs w:val="0"/>
          <w:color w:val="080908"/>
          <w:rtl/>
        </w:rPr>
        <w:t>, יידרש נותן השירותים לציין האם הבדיקה תקינה ו/או מהם הליקויים שנמצאו בבדיקה</w:t>
      </w:r>
      <w:r w:rsidR="00237AF6" w:rsidRPr="00A65AD2">
        <w:rPr>
          <w:rFonts w:ascii="David" w:hAnsi="David" w:hint="cs"/>
          <w:b w:val="0"/>
          <w:bCs w:val="0"/>
          <w:color w:val="080908"/>
          <w:rtl/>
        </w:rPr>
        <w:t xml:space="preserve"> וכן יידרש לרכז את עיקרי הדוח בתסקיר עפ"י פורמט שיכתיב </w:t>
      </w:r>
      <w:r w:rsidR="00CC5673" w:rsidRPr="00A65AD2">
        <w:rPr>
          <w:rFonts w:ascii="David" w:hAnsi="David" w:hint="cs"/>
          <w:b w:val="0"/>
          <w:bCs w:val="0"/>
          <w:color w:val="080908"/>
          <w:rtl/>
        </w:rPr>
        <w:t>ה</w:t>
      </w:r>
      <w:r w:rsidR="00237AF6" w:rsidRPr="00A65AD2">
        <w:rPr>
          <w:rFonts w:ascii="David" w:hAnsi="David" w:hint="cs"/>
          <w:b w:val="0"/>
          <w:bCs w:val="0"/>
          <w:color w:val="080908"/>
          <w:rtl/>
        </w:rPr>
        <w:t>משרד</w:t>
      </w:r>
      <w:r w:rsidRPr="00A65AD2">
        <w:rPr>
          <w:rFonts w:ascii="David" w:hAnsi="David" w:hint="cs"/>
          <w:b w:val="0"/>
          <w:bCs w:val="0"/>
          <w:color w:val="080908"/>
          <w:rtl/>
        </w:rPr>
        <w:t>.</w:t>
      </w:r>
    </w:p>
    <w:p w14:paraId="1D077795" w14:textId="77777777" w:rsidR="00442DC1" w:rsidRPr="00A65AD2" w:rsidRDefault="00442DC1" w:rsidP="00E0429A">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 xml:space="preserve">סוגי </w:t>
      </w:r>
      <w:r w:rsidR="007923A2" w:rsidRPr="00A65AD2">
        <w:rPr>
          <w:rFonts w:ascii="David" w:hAnsi="David" w:hint="cs"/>
          <w:b w:val="0"/>
          <w:bCs w:val="0"/>
          <w:color w:val="080908"/>
          <w:rtl/>
        </w:rPr>
        <w:t xml:space="preserve">התוצרים הנדרשים ברכיב זה (יובהר כי החלוקה לסוגים השונים נקבעה </w:t>
      </w:r>
      <w:r w:rsidR="00922709" w:rsidRPr="00A65AD2">
        <w:rPr>
          <w:rFonts w:ascii="David" w:hAnsi="David" w:hint="cs"/>
          <w:b w:val="0"/>
          <w:bCs w:val="0"/>
          <w:color w:val="080908"/>
          <w:rtl/>
        </w:rPr>
        <w:t>בהתאם</w:t>
      </w:r>
      <w:r w:rsidR="00A1654B" w:rsidRPr="00A65AD2">
        <w:rPr>
          <w:rFonts w:ascii="David" w:hAnsi="David" w:hint="cs"/>
          <w:b w:val="0"/>
          <w:bCs w:val="0"/>
          <w:color w:val="080908"/>
          <w:rtl/>
        </w:rPr>
        <w:t xml:space="preserve"> </w:t>
      </w:r>
      <w:r w:rsidR="00922709" w:rsidRPr="00A65AD2">
        <w:rPr>
          <w:rFonts w:ascii="David" w:hAnsi="David" w:hint="cs"/>
          <w:b w:val="0"/>
          <w:bCs w:val="0"/>
          <w:color w:val="080908"/>
          <w:rtl/>
        </w:rPr>
        <w:t>ל</w:t>
      </w:r>
      <w:r w:rsidR="00A1654B" w:rsidRPr="00A65AD2">
        <w:rPr>
          <w:rFonts w:ascii="David" w:hAnsi="David" w:hint="cs"/>
          <w:b w:val="0"/>
          <w:bCs w:val="0"/>
          <w:color w:val="080908"/>
          <w:rtl/>
        </w:rPr>
        <w:t>היקף הביקורת הנדרש בכל שלב בתהליך, עומק הבדיקה הנדר</w:t>
      </w:r>
      <w:r w:rsidR="001B0035" w:rsidRPr="00A65AD2">
        <w:rPr>
          <w:rFonts w:ascii="David" w:hAnsi="David" w:hint="cs"/>
          <w:b w:val="0"/>
          <w:bCs w:val="0"/>
          <w:color w:val="080908"/>
          <w:rtl/>
        </w:rPr>
        <w:t xml:space="preserve">ש ועוד, </w:t>
      </w:r>
      <w:proofErr w:type="spellStart"/>
      <w:r w:rsidR="001B0035" w:rsidRPr="00A65AD2">
        <w:rPr>
          <w:rFonts w:ascii="David" w:hAnsi="David" w:hint="cs"/>
          <w:b w:val="0"/>
          <w:bCs w:val="0"/>
          <w:color w:val="080908"/>
          <w:rtl/>
        </w:rPr>
        <w:t>הכל</w:t>
      </w:r>
      <w:proofErr w:type="spellEnd"/>
      <w:r w:rsidR="001B0035" w:rsidRPr="00A65AD2">
        <w:rPr>
          <w:rFonts w:ascii="David" w:hAnsi="David" w:hint="cs"/>
          <w:b w:val="0"/>
          <w:bCs w:val="0"/>
          <w:color w:val="080908"/>
          <w:rtl/>
        </w:rPr>
        <w:t xml:space="preserve"> על פי נוהלי הרשות והגדרות מראש ובכתב</w:t>
      </w:r>
      <w:r w:rsidR="00922709" w:rsidRPr="00A65AD2">
        <w:rPr>
          <w:rFonts w:ascii="David" w:hAnsi="David" w:hint="cs"/>
          <w:b w:val="0"/>
          <w:bCs w:val="0"/>
          <w:color w:val="080908"/>
          <w:rtl/>
        </w:rPr>
        <w:t>)</w:t>
      </w:r>
      <w:r w:rsidRPr="00A65AD2">
        <w:rPr>
          <w:rFonts w:ascii="David" w:hAnsi="David" w:hint="cs"/>
          <w:b w:val="0"/>
          <w:bCs w:val="0"/>
          <w:color w:val="080908"/>
          <w:rtl/>
        </w:rPr>
        <w:t>:</w:t>
      </w:r>
    </w:p>
    <w:p w14:paraId="42835FC0" w14:textId="77777777" w:rsidR="00442DC1" w:rsidRPr="00A65AD2" w:rsidRDefault="00A1654B" w:rsidP="00E0429A">
      <w:pPr>
        <w:pStyle w:val="-3"/>
        <w:numPr>
          <w:ilvl w:val="4"/>
          <w:numId w:val="1"/>
        </w:numPr>
        <w:spacing w:line="360" w:lineRule="atLeast"/>
        <w:ind w:left="3911" w:hanging="992"/>
        <w:jc w:val="both"/>
        <w:rPr>
          <w:rFonts w:ascii="David" w:hAnsi="David"/>
          <w:b w:val="0"/>
          <w:bCs w:val="0"/>
          <w:color w:val="080908"/>
        </w:rPr>
      </w:pPr>
      <w:r w:rsidRPr="00A65AD2">
        <w:rPr>
          <w:rFonts w:ascii="David" w:hAnsi="David" w:hint="cs"/>
          <w:color w:val="080908"/>
          <w:rtl/>
        </w:rPr>
        <w:t>דוח ביקורת סוג 1</w:t>
      </w:r>
      <w:r w:rsidRPr="00A65AD2">
        <w:rPr>
          <w:rFonts w:ascii="David" w:hAnsi="David" w:hint="cs"/>
          <w:b w:val="0"/>
          <w:bCs w:val="0"/>
          <w:color w:val="080908"/>
          <w:rtl/>
        </w:rPr>
        <w:t xml:space="preserve"> - </w:t>
      </w:r>
      <w:r w:rsidR="00442DC1" w:rsidRPr="00A65AD2">
        <w:rPr>
          <w:rFonts w:ascii="David" w:hAnsi="David" w:hint="cs"/>
          <w:b w:val="0"/>
          <w:bCs w:val="0"/>
          <w:color w:val="080908"/>
          <w:rtl/>
        </w:rPr>
        <w:t xml:space="preserve">חוות דעת </w:t>
      </w:r>
      <w:r w:rsidR="00BE0480" w:rsidRPr="00A65AD2">
        <w:rPr>
          <w:rFonts w:ascii="David" w:hAnsi="David" w:hint="cs"/>
          <w:b w:val="0"/>
          <w:bCs w:val="0"/>
          <w:color w:val="080908"/>
          <w:rtl/>
        </w:rPr>
        <w:t xml:space="preserve">מיוחדת </w:t>
      </w:r>
      <w:r w:rsidR="000F3DED" w:rsidRPr="00A65AD2">
        <w:rPr>
          <w:rFonts w:ascii="David" w:hAnsi="David" w:hint="cs"/>
          <w:b w:val="0"/>
          <w:bCs w:val="0"/>
          <w:color w:val="080908"/>
          <w:rtl/>
        </w:rPr>
        <w:t>לביקורת</w:t>
      </w:r>
      <w:r w:rsidRPr="00A65AD2">
        <w:rPr>
          <w:rFonts w:ascii="David" w:hAnsi="David" w:hint="cs"/>
          <w:b w:val="0"/>
          <w:bCs w:val="0"/>
          <w:color w:val="080908"/>
          <w:rtl/>
        </w:rPr>
        <w:t xml:space="preserve">, </w:t>
      </w:r>
      <w:r w:rsidR="0016431B" w:rsidRPr="00A65AD2">
        <w:rPr>
          <w:rFonts w:ascii="David" w:hAnsi="David" w:hint="cs"/>
          <w:b w:val="0"/>
          <w:bCs w:val="0"/>
          <w:color w:val="080908"/>
          <w:rtl/>
        </w:rPr>
        <w:t xml:space="preserve">תכלול חוות דעת </w:t>
      </w:r>
      <w:r w:rsidR="00BE0480" w:rsidRPr="00A65AD2">
        <w:rPr>
          <w:rFonts w:ascii="David" w:hAnsi="David" w:hint="cs"/>
          <w:b w:val="0"/>
          <w:bCs w:val="0"/>
          <w:color w:val="080908"/>
          <w:rtl/>
        </w:rPr>
        <w:t>בנושאים מורכבים הנוגעים למימוש ו</w:t>
      </w:r>
      <w:r w:rsidR="0016431B" w:rsidRPr="00A65AD2">
        <w:rPr>
          <w:rFonts w:ascii="David" w:hAnsi="David" w:hint="cs"/>
          <w:b w:val="0"/>
          <w:bCs w:val="0"/>
          <w:color w:val="080908"/>
          <w:rtl/>
        </w:rPr>
        <w:t>התקדמות בתוכנית ההשקעות</w:t>
      </w:r>
      <w:r w:rsidR="00BE0480" w:rsidRPr="00A65AD2">
        <w:rPr>
          <w:rFonts w:ascii="David" w:hAnsi="David" w:hint="cs"/>
          <w:b w:val="0"/>
          <w:bCs w:val="0"/>
          <w:color w:val="080908"/>
          <w:rtl/>
        </w:rPr>
        <w:t>.</w:t>
      </w:r>
    </w:p>
    <w:p w14:paraId="44FD33AC" w14:textId="4E419537" w:rsidR="00BE0480" w:rsidRDefault="00BE0480" w:rsidP="00DF3998">
      <w:pPr>
        <w:pStyle w:val="-3"/>
        <w:numPr>
          <w:ilvl w:val="0"/>
          <w:numId w:val="0"/>
        </w:numPr>
        <w:spacing w:line="360" w:lineRule="atLeast"/>
        <w:ind w:left="2919"/>
        <w:jc w:val="both"/>
        <w:rPr>
          <w:rFonts w:ascii="David" w:hAnsi="David"/>
          <w:b w:val="0"/>
          <w:bCs w:val="0"/>
          <w:color w:val="080908"/>
          <w:rtl/>
        </w:rPr>
      </w:pPr>
      <w:r w:rsidRPr="00A65AD2">
        <w:rPr>
          <w:rFonts w:ascii="David" w:hAnsi="David" w:hint="cs"/>
          <w:b w:val="0"/>
          <w:bCs w:val="0"/>
          <w:color w:val="080908"/>
          <w:rtl/>
        </w:rPr>
        <w:t>דוגמה לכך היא ביקורת מיוחדת לאחר אישור ביצוע סופי בשלושה אתרים.</w:t>
      </w:r>
    </w:p>
    <w:p w14:paraId="45062D95" w14:textId="77777777" w:rsidR="003305B7" w:rsidRPr="00A65AD2" w:rsidRDefault="003305B7" w:rsidP="00DF3998">
      <w:pPr>
        <w:pStyle w:val="-3"/>
        <w:numPr>
          <w:ilvl w:val="0"/>
          <w:numId w:val="0"/>
        </w:numPr>
        <w:spacing w:line="360" w:lineRule="atLeast"/>
        <w:ind w:left="2919"/>
        <w:jc w:val="both"/>
        <w:rPr>
          <w:rFonts w:ascii="David" w:hAnsi="David"/>
          <w:b w:val="0"/>
          <w:bCs w:val="0"/>
          <w:color w:val="080908"/>
        </w:rPr>
      </w:pPr>
    </w:p>
    <w:p w14:paraId="40B42F0B" w14:textId="77777777" w:rsidR="00BE0480" w:rsidRPr="00A65AD2" w:rsidRDefault="00A1654B" w:rsidP="00DF3998">
      <w:pPr>
        <w:pStyle w:val="-3"/>
        <w:numPr>
          <w:ilvl w:val="4"/>
          <w:numId w:val="1"/>
        </w:numPr>
        <w:spacing w:line="360" w:lineRule="atLeast"/>
        <w:ind w:left="3911" w:hanging="992"/>
        <w:jc w:val="both"/>
        <w:rPr>
          <w:rFonts w:ascii="David" w:hAnsi="David"/>
          <w:b w:val="0"/>
          <w:bCs w:val="0"/>
          <w:color w:val="080908"/>
        </w:rPr>
      </w:pPr>
      <w:r w:rsidRPr="00A65AD2">
        <w:rPr>
          <w:rFonts w:ascii="David" w:hAnsi="David" w:hint="cs"/>
          <w:color w:val="080908"/>
          <w:rtl/>
        </w:rPr>
        <w:t>דוח ביקורת סוג 2</w:t>
      </w:r>
      <w:r w:rsidRPr="00A65AD2">
        <w:rPr>
          <w:rFonts w:ascii="David" w:hAnsi="David" w:hint="cs"/>
          <w:b w:val="0"/>
          <w:bCs w:val="0"/>
          <w:color w:val="080908"/>
          <w:rtl/>
        </w:rPr>
        <w:t xml:space="preserve"> - חוות דעת לביקורת </w:t>
      </w:r>
      <w:r w:rsidRPr="00A65AD2">
        <w:rPr>
          <w:rFonts w:ascii="David" w:hAnsi="David"/>
          <w:b w:val="0"/>
          <w:bCs w:val="0"/>
          <w:color w:val="080908"/>
          <w:rtl/>
        </w:rPr>
        <w:t>–</w:t>
      </w:r>
      <w:r w:rsidRPr="00A65AD2">
        <w:rPr>
          <w:rFonts w:ascii="David" w:hAnsi="David" w:hint="cs"/>
          <w:b w:val="0"/>
          <w:bCs w:val="0"/>
          <w:color w:val="080908"/>
          <w:rtl/>
        </w:rPr>
        <w:t xml:space="preserve"> תכלול</w:t>
      </w:r>
      <w:r w:rsidR="00BE0480" w:rsidRPr="00A65AD2">
        <w:rPr>
          <w:rFonts w:ascii="David" w:hAnsi="David" w:hint="cs"/>
          <w:b w:val="0"/>
          <w:bCs w:val="0"/>
          <w:color w:val="080908"/>
          <w:rtl/>
        </w:rPr>
        <w:t xml:space="preserve"> ביקורת מורחבת הנוגעת למימוש התוכנית.</w:t>
      </w:r>
    </w:p>
    <w:p w14:paraId="5B7D7F81" w14:textId="190F755D" w:rsidR="00A1654B" w:rsidRDefault="00BE0480" w:rsidP="00DF3998">
      <w:pPr>
        <w:pStyle w:val="-3"/>
        <w:numPr>
          <w:ilvl w:val="0"/>
          <w:numId w:val="0"/>
        </w:numPr>
        <w:spacing w:line="360" w:lineRule="atLeast"/>
        <w:ind w:left="2919"/>
        <w:jc w:val="both"/>
        <w:rPr>
          <w:rFonts w:ascii="David" w:hAnsi="David"/>
          <w:b w:val="0"/>
          <w:bCs w:val="0"/>
          <w:color w:val="080908"/>
          <w:rtl/>
        </w:rPr>
      </w:pPr>
      <w:r w:rsidRPr="00A65AD2">
        <w:rPr>
          <w:rFonts w:ascii="David" w:hAnsi="David" w:hint="cs"/>
          <w:b w:val="0"/>
          <w:bCs w:val="0"/>
          <w:color w:val="080908"/>
          <w:rtl/>
        </w:rPr>
        <w:t>דוגמה לכך היא</w:t>
      </w:r>
      <w:r w:rsidRPr="00A65AD2">
        <w:rPr>
          <w:rFonts w:ascii="David" w:hAnsi="David" w:hint="cs"/>
          <w:color w:val="080908"/>
          <w:rtl/>
        </w:rPr>
        <w:t xml:space="preserve"> </w:t>
      </w:r>
      <w:r w:rsidR="00A1654B" w:rsidRPr="00A65AD2">
        <w:rPr>
          <w:rFonts w:ascii="David" w:hAnsi="David" w:hint="cs"/>
          <w:b w:val="0"/>
          <w:bCs w:val="0"/>
          <w:color w:val="080908"/>
          <w:rtl/>
        </w:rPr>
        <w:t xml:space="preserve"> </w:t>
      </w:r>
      <w:r w:rsidRPr="00A65AD2">
        <w:rPr>
          <w:rFonts w:ascii="David" w:hAnsi="David" w:hint="cs"/>
          <w:b w:val="0"/>
          <w:bCs w:val="0"/>
          <w:color w:val="080908"/>
          <w:rtl/>
        </w:rPr>
        <w:t>חוות דעת על השלמת ביצוע התוכנית  (דוח ביצוע סופי) במסלול מענקים.</w:t>
      </w:r>
    </w:p>
    <w:p w14:paraId="01162829" w14:textId="77777777" w:rsidR="003305B7" w:rsidRPr="00A65AD2" w:rsidRDefault="003305B7" w:rsidP="00DF3998">
      <w:pPr>
        <w:pStyle w:val="-3"/>
        <w:numPr>
          <w:ilvl w:val="0"/>
          <w:numId w:val="0"/>
        </w:numPr>
        <w:spacing w:line="360" w:lineRule="atLeast"/>
        <w:ind w:left="2919"/>
        <w:jc w:val="both"/>
        <w:rPr>
          <w:rFonts w:ascii="David" w:hAnsi="David"/>
          <w:b w:val="0"/>
          <w:bCs w:val="0"/>
          <w:color w:val="080908"/>
        </w:rPr>
      </w:pPr>
    </w:p>
    <w:p w14:paraId="78914EC7" w14:textId="77777777" w:rsidR="00A1654B" w:rsidRPr="00A65AD2" w:rsidRDefault="00A1654B" w:rsidP="00DF3998">
      <w:pPr>
        <w:pStyle w:val="-3"/>
        <w:numPr>
          <w:ilvl w:val="4"/>
          <w:numId w:val="1"/>
        </w:numPr>
        <w:spacing w:line="360" w:lineRule="atLeast"/>
        <w:ind w:left="3911" w:hanging="992"/>
        <w:jc w:val="both"/>
        <w:rPr>
          <w:rFonts w:ascii="David" w:hAnsi="David"/>
          <w:b w:val="0"/>
          <w:bCs w:val="0"/>
          <w:color w:val="080908"/>
        </w:rPr>
      </w:pPr>
      <w:r w:rsidRPr="00A65AD2">
        <w:rPr>
          <w:rFonts w:ascii="David" w:hAnsi="David" w:hint="cs"/>
          <w:color w:val="080908"/>
          <w:rtl/>
        </w:rPr>
        <w:t>דוח ביקורת סוג 3</w:t>
      </w:r>
      <w:r w:rsidRPr="00A65AD2">
        <w:rPr>
          <w:rFonts w:ascii="David" w:hAnsi="David" w:hint="cs"/>
          <w:b w:val="0"/>
          <w:bCs w:val="0"/>
          <w:color w:val="080908"/>
          <w:rtl/>
        </w:rPr>
        <w:t xml:space="preserve"> - חוות דעת לביקורת </w:t>
      </w:r>
      <w:r w:rsidRPr="00A65AD2">
        <w:rPr>
          <w:rFonts w:ascii="David" w:hAnsi="David"/>
          <w:b w:val="0"/>
          <w:bCs w:val="0"/>
          <w:color w:val="080908"/>
          <w:rtl/>
        </w:rPr>
        <w:t>–</w:t>
      </w:r>
      <w:r w:rsidRPr="00A65AD2">
        <w:rPr>
          <w:rFonts w:ascii="David" w:hAnsi="David" w:hint="cs"/>
          <w:b w:val="0"/>
          <w:bCs w:val="0"/>
          <w:color w:val="080908"/>
          <w:rtl/>
        </w:rPr>
        <w:t xml:space="preserve"> תכלול ביקורת מצומצמת יותר</w:t>
      </w:r>
      <w:r w:rsidR="001B0035" w:rsidRPr="00A65AD2">
        <w:rPr>
          <w:rFonts w:ascii="David" w:hAnsi="David" w:hint="cs"/>
          <w:b w:val="0"/>
          <w:bCs w:val="0"/>
          <w:color w:val="080908"/>
          <w:rtl/>
        </w:rPr>
        <w:t xml:space="preserve"> מסוג 2,</w:t>
      </w:r>
      <w:r w:rsidRPr="00A65AD2">
        <w:rPr>
          <w:rFonts w:ascii="David" w:hAnsi="David" w:hint="cs"/>
          <w:b w:val="0"/>
          <w:bCs w:val="0"/>
          <w:color w:val="080908"/>
          <w:rtl/>
        </w:rPr>
        <w:t xml:space="preserve"> להתקדמות ועמידה בתוכנית בהתאם לנוהלי הרשות.</w:t>
      </w:r>
    </w:p>
    <w:p w14:paraId="79881D1A" w14:textId="4A0F6949" w:rsidR="00BE0480" w:rsidRDefault="00BE0480" w:rsidP="00DF3998">
      <w:pPr>
        <w:pStyle w:val="-3"/>
        <w:numPr>
          <w:ilvl w:val="0"/>
          <w:numId w:val="0"/>
        </w:numPr>
        <w:spacing w:line="360" w:lineRule="atLeast"/>
        <w:ind w:left="2919"/>
        <w:jc w:val="both"/>
        <w:rPr>
          <w:rFonts w:ascii="David" w:hAnsi="David"/>
          <w:b w:val="0"/>
          <w:bCs w:val="0"/>
          <w:color w:val="080908"/>
          <w:rtl/>
        </w:rPr>
      </w:pPr>
      <w:r w:rsidRPr="00A65AD2">
        <w:rPr>
          <w:rFonts w:ascii="David" w:hAnsi="David" w:hint="cs"/>
          <w:b w:val="0"/>
          <w:bCs w:val="0"/>
          <w:color w:val="080908"/>
          <w:rtl/>
        </w:rPr>
        <w:t>דוגמה לכך היא חוות דעת על השלמת ביצוע התוכנית (דוח ביצוע סופי) במסלול מגורים להשכרה.</w:t>
      </w:r>
    </w:p>
    <w:p w14:paraId="4C46FECB" w14:textId="5AA99EEA" w:rsidR="003305B7" w:rsidRDefault="003305B7">
      <w:pPr>
        <w:bidi w:val="0"/>
        <w:rPr>
          <w:rFonts w:ascii="David" w:hAnsi="David"/>
          <w:color w:val="080908"/>
          <w:sz w:val="24"/>
        </w:rPr>
      </w:pPr>
      <w:r>
        <w:rPr>
          <w:rFonts w:ascii="David" w:hAnsi="David"/>
          <w:b/>
          <w:bCs/>
          <w:color w:val="080908"/>
          <w:rtl/>
        </w:rPr>
        <w:br w:type="page"/>
      </w:r>
    </w:p>
    <w:p w14:paraId="384269CC" w14:textId="77777777" w:rsidR="003305B7" w:rsidRPr="00A65AD2" w:rsidRDefault="003305B7" w:rsidP="00DF3998">
      <w:pPr>
        <w:pStyle w:val="-3"/>
        <w:numPr>
          <w:ilvl w:val="0"/>
          <w:numId w:val="0"/>
        </w:numPr>
        <w:spacing w:line="360" w:lineRule="atLeast"/>
        <w:ind w:left="2919"/>
        <w:jc w:val="both"/>
        <w:rPr>
          <w:rFonts w:ascii="David" w:hAnsi="David"/>
          <w:b w:val="0"/>
          <w:bCs w:val="0"/>
          <w:color w:val="080908"/>
        </w:rPr>
      </w:pPr>
    </w:p>
    <w:p w14:paraId="75D1758A" w14:textId="77777777" w:rsidR="00A1654B" w:rsidRPr="00A65AD2" w:rsidRDefault="00A1654B" w:rsidP="00DF3998">
      <w:pPr>
        <w:pStyle w:val="-3"/>
        <w:numPr>
          <w:ilvl w:val="4"/>
          <w:numId w:val="1"/>
        </w:numPr>
        <w:spacing w:line="360" w:lineRule="atLeast"/>
        <w:ind w:left="3911" w:hanging="992"/>
        <w:jc w:val="both"/>
        <w:rPr>
          <w:rFonts w:ascii="David" w:hAnsi="David"/>
          <w:b w:val="0"/>
          <w:bCs w:val="0"/>
          <w:color w:val="080908"/>
        </w:rPr>
      </w:pPr>
      <w:r w:rsidRPr="00A65AD2">
        <w:rPr>
          <w:rFonts w:ascii="David" w:hAnsi="David" w:hint="cs"/>
          <w:color w:val="080908"/>
          <w:rtl/>
        </w:rPr>
        <w:t>דוח ביקורת סוג 4</w:t>
      </w:r>
      <w:r w:rsidRPr="00A65AD2">
        <w:rPr>
          <w:rFonts w:ascii="David" w:hAnsi="David" w:hint="cs"/>
          <w:b w:val="0"/>
          <w:bCs w:val="0"/>
          <w:color w:val="080908"/>
          <w:rtl/>
        </w:rPr>
        <w:t xml:space="preserve"> - חוות דעת מקוצרת לביקורת </w:t>
      </w:r>
      <w:r w:rsidRPr="00A65AD2">
        <w:rPr>
          <w:rFonts w:ascii="David" w:hAnsi="David"/>
          <w:b w:val="0"/>
          <w:bCs w:val="0"/>
          <w:color w:val="080908"/>
          <w:rtl/>
        </w:rPr>
        <w:t>–</w:t>
      </w:r>
      <w:r w:rsidRPr="00A65AD2">
        <w:rPr>
          <w:rFonts w:ascii="David" w:hAnsi="David" w:hint="cs"/>
          <w:b w:val="0"/>
          <w:bCs w:val="0"/>
          <w:color w:val="080908"/>
          <w:rtl/>
        </w:rPr>
        <w:t xml:space="preserve"> תכלול ביקורת מצומצמת יותר</w:t>
      </w:r>
      <w:r w:rsidR="001B0035" w:rsidRPr="00A65AD2">
        <w:rPr>
          <w:rFonts w:ascii="David" w:hAnsi="David" w:hint="cs"/>
          <w:b w:val="0"/>
          <w:bCs w:val="0"/>
          <w:color w:val="080908"/>
          <w:rtl/>
        </w:rPr>
        <w:t xml:space="preserve"> מסוג 3, </w:t>
      </w:r>
      <w:r w:rsidRPr="00A65AD2">
        <w:rPr>
          <w:rFonts w:ascii="David" w:hAnsi="David" w:hint="cs"/>
          <w:b w:val="0"/>
          <w:bCs w:val="0"/>
          <w:color w:val="080908"/>
          <w:rtl/>
        </w:rPr>
        <w:t xml:space="preserve"> להתקדמות ועמידה בתוכנית בהתאם לנוהלי הרשות.</w:t>
      </w:r>
    </w:p>
    <w:p w14:paraId="7F971C26" w14:textId="66E19B70" w:rsidR="00BE0480" w:rsidRDefault="00BE0480" w:rsidP="00DF3998">
      <w:pPr>
        <w:pStyle w:val="-3"/>
        <w:numPr>
          <w:ilvl w:val="0"/>
          <w:numId w:val="0"/>
        </w:numPr>
        <w:spacing w:line="360" w:lineRule="atLeast"/>
        <w:ind w:left="2919"/>
        <w:jc w:val="both"/>
        <w:rPr>
          <w:rFonts w:ascii="David" w:hAnsi="David"/>
          <w:b w:val="0"/>
          <w:bCs w:val="0"/>
          <w:color w:val="080908"/>
          <w:rtl/>
        </w:rPr>
      </w:pPr>
      <w:r w:rsidRPr="00A65AD2">
        <w:rPr>
          <w:rFonts w:ascii="David" w:hAnsi="David" w:hint="cs"/>
          <w:b w:val="0"/>
          <w:bCs w:val="0"/>
          <w:color w:val="080908"/>
          <w:rtl/>
        </w:rPr>
        <w:t xml:space="preserve">לדוגמה: </w:t>
      </w:r>
      <w:r w:rsidRPr="00A65AD2">
        <w:rPr>
          <w:rFonts w:ascii="David" w:hAnsi="David"/>
          <w:b w:val="0"/>
          <w:bCs w:val="0"/>
          <w:color w:val="080908"/>
          <w:rtl/>
        </w:rPr>
        <w:t xml:space="preserve">בדיקת שינויים פנימיים במסגרת </w:t>
      </w:r>
      <w:r w:rsidRPr="00A65AD2">
        <w:rPr>
          <w:rFonts w:ascii="David" w:hAnsi="David" w:hint="cs"/>
          <w:b w:val="0"/>
          <w:bCs w:val="0"/>
          <w:color w:val="080908"/>
          <w:rtl/>
        </w:rPr>
        <w:t>דוח ביצוע סופי של חברות.</w:t>
      </w:r>
    </w:p>
    <w:p w14:paraId="7814F9D7" w14:textId="77777777" w:rsidR="003305B7" w:rsidRPr="00A65AD2" w:rsidRDefault="003305B7" w:rsidP="00DF3998">
      <w:pPr>
        <w:pStyle w:val="-3"/>
        <w:numPr>
          <w:ilvl w:val="0"/>
          <w:numId w:val="0"/>
        </w:numPr>
        <w:spacing w:line="360" w:lineRule="atLeast"/>
        <w:ind w:left="2919"/>
        <w:jc w:val="both"/>
        <w:rPr>
          <w:rFonts w:ascii="David" w:hAnsi="David"/>
          <w:b w:val="0"/>
          <w:bCs w:val="0"/>
          <w:color w:val="080908"/>
        </w:rPr>
      </w:pPr>
    </w:p>
    <w:p w14:paraId="631FE918" w14:textId="77777777" w:rsidR="00F622E8" w:rsidRPr="00A65AD2" w:rsidRDefault="00F622E8" w:rsidP="00DF3998">
      <w:pPr>
        <w:pStyle w:val="-3"/>
        <w:numPr>
          <w:ilvl w:val="4"/>
          <w:numId w:val="1"/>
        </w:numPr>
        <w:spacing w:line="360" w:lineRule="atLeast"/>
        <w:ind w:left="3911" w:hanging="992"/>
        <w:jc w:val="both"/>
        <w:rPr>
          <w:rFonts w:ascii="David" w:hAnsi="David"/>
          <w:b w:val="0"/>
          <w:bCs w:val="0"/>
          <w:color w:val="080908"/>
        </w:rPr>
      </w:pPr>
      <w:r w:rsidRPr="00A65AD2">
        <w:rPr>
          <w:rFonts w:ascii="David" w:hAnsi="David" w:hint="cs"/>
          <w:color w:val="080908"/>
          <w:rtl/>
        </w:rPr>
        <w:t xml:space="preserve">דוח ביקורת סוג 5 </w:t>
      </w:r>
      <w:r w:rsidRPr="00A65AD2">
        <w:rPr>
          <w:rFonts w:ascii="David" w:hAnsi="David"/>
          <w:b w:val="0"/>
          <w:bCs w:val="0"/>
          <w:color w:val="080908"/>
          <w:rtl/>
        </w:rPr>
        <w:t>–</w:t>
      </w:r>
      <w:r w:rsidRPr="00A65AD2">
        <w:rPr>
          <w:rFonts w:ascii="David" w:hAnsi="David" w:hint="cs"/>
          <w:b w:val="0"/>
          <w:bCs w:val="0"/>
          <w:color w:val="080908"/>
          <w:rtl/>
        </w:rPr>
        <w:t xml:space="preserve"> דוח בדיקה מצומצם שיתייחס לסוגיות פרטניות בהליך הביקורת כפי שיתעוררו מעת לעת. </w:t>
      </w:r>
    </w:p>
    <w:p w14:paraId="5A3E3155" w14:textId="57C1AB5C" w:rsidR="001852D2" w:rsidRDefault="001852D2" w:rsidP="00DF3998">
      <w:pPr>
        <w:pStyle w:val="-3"/>
        <w:numPr>
          <w:ilvl w:val="0"/>
          <w:numId w:val="0"/>
        </w:numPr>
        <w:spacing w:line="360" w:lineRule="atLeast"/>
        <w:ind w:left="2919"/>
        <w:jc w:val="both"/>
        <w:rPr>
          <w:rFonts w:ascii="David" w:hAnsi="David"/>
          <w:b w:val="0"/>
          <w:bCs w:val="0"/>
          <w:color w:val="080908"/>
          <w:rtl/>
        </w:rPr>
      </w:pPr>
      <w:r w:rsidRPr="00A65AD2">
        <w:rPr>
          <w:rFonts w:ascii="David" w:hAnsi="David" w:hint="cs"/>
          <w:color w:val="080908"/>
          <w:rtl/>
        </w:rPr>
        <w:t xml:space="preserve">שעות יעוץ בתחומי </w:t>
      </w:r>
      <w:r w:rsidR="00C216B8" w:rsidRPr="00A65AD2">
        <w:rPr>
          <w:rFonts w:ascii="David" w:hAnsi="David" w:hint="cs"/>
          <w:color w:val="080908"/>
          <w:rtl/>
        </w:rPr>
        <w:t>ביקורת ב</w:t>
      </w:r>
      <w:r w:rsidRPr="00A65AD2">
        <w:rPr>
          <w:rFonts w:ascii="David" w:hAnsi="David" w:hint="cs"/>
          <w:color w:val="080908"/>
          <w:rtl/>
        </w:rPr>
        <w:t xml:space="preserve">מענקי הון </w:t>
      </w:r>
      <w:r w:rsidRPr="00A65AD2">
        <w:rPr>
          <w:rFonts w:ascii="David" w:hAnsi="David" w:hint="cs"/>
          <w:b w:val="0"/>
          <w:bCs w:val="0"/>
          <w:color w:val="080908"/>
          <w:rtl/>
        </w:rPr>
        <w:t xml:space="preserve">-  עבור עבודות אלו המשרד יוציא הזמנת עבודה הכוללת פירוט שעות ולוחות זמנים לביצועה וישלם לנותן השירותים על פי שעות העבודה שבוצעו בפועל ולא יותר מהיקף השעות המקסימלי שהוקצה לביצועה. </w:t>
      </w:r>
    </w:p>
    <w:p w14:paraId="3BD7C4CF" w14:textId="77777777" w:rsidR="003305B7" w:rsidRPr="00A65AD2" w:rsidRDefault="003305B7" w:rsidP="00DF3998">
      <w:pPr>
        <w:pStyle w:val="-3"/>
        <w:numPr>
          <w:ilvl w:val="0"/>
          <w:numId w:val="0"/>
        </w:numPr>
        <w:spacing w:line="360" w:lineRule="atLeast"/>
        <w:ind w:left="2919"/>
        <w:jc w:val="both"/>
        <w:rPr>
          <w:rFonts w:ascii="David" w:hAnsi="David"/>
          <w:b w:val="0"/>
          <w:bCs w:val="0"/>
          <w:color w:val="080908"/>
        </w:rPr>
      </w:pPr>
    </w:p>
    <w:p w14:paraId="1EF76E23" w14:textId="77777777" w:rsidR="00C3472E" w:rsidRPr="00A65AD2" w:rsidRDefault="00C3472E" w:rsidP="00DF3998">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ייתכן כי חוות הדעת לגבי דוח הביקורת תידרש להינתן בשני חלקים במועדים שונים (לדוגמה במקרה של ביקורת על דוח ביצוע סופי) ובמקרה זה התמורה עבור כל שלב בביקורת תהיה מחצית מהתמורה לדוח ביקורת מלא.</w:t>
      </w:r>
    </w:p>
    <w:p w14:paraId="1548E98B" w14:textId="77777777" w:rsidR="00871814" w:rsidRPr="00A65AD2" w:rsidRDefault="00642C33" w:rsidP="00DF3998">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חוות הדעת/ממצאי הביקורת י</w:t>
      </w:r>
      <w:r w:rsidR="00871814" w:rsidRPr="00A65AD2">
        <w:rPr>
          <w:rFonts w:ascii="David" w:hAnsi="David" w:hint="cs"/>
          <w:b w:val="0"/>
          <w:bCs w:val="0"/>
          <w:color w:val="080908"/>
          <w:rtl/>
        </w:rPr>
        <w:t>וגש</w:t>
      </w:r>
      <w:r w:rsidRPr="00A65AD2">
        <w:rPr>
          <w:rFonts w:ascii="David" w:hAnsi="David" w:hint="cs"/>
          <w:b w:val="0"/>
          <w:bCs w:val="0"/>
          <w:color w:val="080908"/>
          <w:rtl/>
        </w:rPr>
        <w:t>ו</w:t>
      </w:r>
      <w:r w:rsidR="00871814" w:rsidRPr="00A65AD2">
        <w:rPr>
          <w:rFonts w:ascii="David" w:hAnsi="David" w:hint="cs"/>
          <w:b w:val="0"/>
          <w:bCs w:val="0"/>
          <w:color w:val="080908"/>
          <w:rtl/>
        </w:rPr>
        <w:t xml:space="preserve"> עפ"י פורמט שיכתיב המשרד. מצ"ב </w:t>
      </w:r>
      <w:r w:rsidR="00237AF6" w:rsidRPr="00A65AD2">
        <w:rPr>
          <w:rFonts w:ascii="David" w:hAnsi="David" w:hint="cs"/>
          <w:b w:val="0"/>
          <w:bCs w:val="0"/>
          <w:color w:val="080908"/>
          <w:rtl/>
        </w:rPr>
        <w:t xml:space="preserve">פורמט לחו"ד </w:t>
      </w:r>
      <w:r w:rsidR="00A1654B" w:rsidRPr="00A65AD2">
        <w:rPr>
          <w:rFonts w:ascii="David" w:hAnsi="David" w:hint="cs"/>
          <w:b w:val="0"/>
          <w:bCs w:val="0"/>
          <w:color w:val="080908"/>
          <w:rtl/>
        </w:rPr>
        <w:t xml:space="preserve">מורחבת </w:t>
      </w:r>
      <w:r w:rsidR="00871814" w:rsidRPr="00A65AD2">
        <w:rPr>
          <w:rFonts w:ascii="David" w:hAnsi="David" w:hint="cs"/>
          <w:b w:val="0"/>
          <w:bCs w:val="0"/>
          <w:color w:val="080908"/>
          <w:rtl/>
        </w:rPr>
        <w:t xml:space="preserve">לדוגמא במסלול </w:t>
      </w:r>
      <w:r w:rsidR="00237AF6" w:rsidRPr="00A65AD2">
        <w:rPr>
          <w:rFonts w:ascii="David" w:hAnsi="David" w:hint="cs"/>
          <w:b w:val="0"/>
          <w:bCs w:val="0"/>
          <w:color w:val="080908"/>
          <w:rtl/>
        </w:rPr>
        <w:t>מענקים</w:t>
      </w:r>
      <w:r w:rsidR="00871814" w:rsidRPr="00A65AD2">
        <w:rPr>
          <w:rFonts w:ascii="David" w:hAnsi="David" w:hint="cs"/>
          <w:b w:val="0"/>
          <w:bCs w:val="0"/>
          <w:color w:val="080908"/>
          <w:rtl/>
        </w:rPr>
        <w:t xml:space="preserve"> בנספח</w:t>
      </w:r>
      <w:r w:rsidR="00813E82" w:rsidRPr="00A65AD2">
        <w:rPr>
          <w:rFonts w:ascii="David" w:hAnsi="David" w:hint="cs"/>
          <w:b w:val="0"/>
          <w:bCs w:val="0"/>
          <w:color w:val="080908"/>
          <w:rtl/>
        </w:rPr>
        <w:t xml:space="preserve"> </w:t>
      </w:r>
      <w:proofErr w:type="spellStart"/>
      <w:r w:rsidR="006F7D88" w:rsidRPr="00A65AD2">
        <w:rPr>
          <w:rFonts w:ascii="David" w:hAnsi="David" w:hint="cs"/>
          <w:b w:val="0"/>
          <w:bCs w:val="0"/>
          <w:color w:val="080908"/>
          <w:rtl/>
        </w:rPr>
        <w:t>יג</w:t>
      </w:r>
      <w:proofErr w:type="spellEnd"/>
      <w:r w:rsidR="006F7D88" w:rsidRPr="00A65AD2">
        <w:rPr>
          <w:rFonts w:ascii="David" w:hAnsi="David" w:hint="cs"/>
          <w:b w:val="0"/>
          <w:bCs w:val="0"/>
          <w:color w:val="080908"/>
          <w:rtl/>
        </w:rPr>
        <w:t xml:space="preserve">' </w:t>
      </w:r>
      <w:r w:rsidR="00813E82" w:rsidRPr="00A65AD2">
        <w:rPr>
          <w:rFonts w:ascii="David" w:hAnsi="David" w:hint="cs"/>
          <w:b w:val="0"/>
          <w:bCs w:val="0"/>
          <w:color w:val="080908"/>
          <w:rtl/>
        </w:rPr>
        <w:t xml:space="preserve"> </w:t>
      </w:r>
      <w:r w:rsidR="00871814" w:rsidRPr="00A65AD2">
        <w:rPr>
          <w:rFonts w:ascii="David" w:hAnsi="David" w:hint="cs"/>
          <w:b w:val="0"/>
          <w:bCs w:val="0"/>
          <w:color w:val="080908"/>
          <w:rtl/>
        </w:rPr>
        <w:t>יובהר כי פורמט הדוח יכול להשתנות מעת לעת עפ"י צרכי המשרד ונותן השירותים יידרש  להגישו עפ"י הנחיות המשרד.</w:t>
      </w:r>
    </w:p>
    <w:p w14:paraId="29342F25" w14:textId="77777777" w:rsidR="00871814" w:rsidRPr="00A65AD2" w:rsidRDefault="00871814" w:rsidP="00DF3998">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במסגרת ביצוע ה</w:t>
      </w:r>
      <w:r w:rsidR="00237AF6" w:rsidRPr="00A65AD2">
        <w:rPr>
          <w:rFonts w:ascii="David" w:hAnsi="David" w:hint="cs"/>
          <w:b w:val="0"/>
          <w:bCs w:val="0"/>
          <w:color w:val="080908"/>
          <w:rtl/>
        </w:rPr>
        <w:t>בדיקה</w:t>
      </w:r>
      <w:r w:rsidRPr="00A65AD2">
        <w:rPr>
          <w:rFonts w:ascii="David" w:hAnsi="David" w:hint="cs"/>
          <w:b w:val="0"/>
          <w:bCs w:val="0"/>
          <w:color w:val="080908"/>
          <w:rtl/>
        </w:rPr>
        <w:t xml:space="preserve"> יידרש נותן השירותים לפעול מול הגוף ה</w:t>
      </w:r>
      <w:r w:rsidR="00237AF6" w:rsidRPr="00A65AD2">
        <w:rPr>
          <w:rFonts w:ascii="David" w:hAnsi="David" w:hint="cs"/>
          <w:b w:val="0"/>
          <w:bCs w:val="0"/>
          <w:color w:val="080908"/>
          <w:rtl/>
        </w:rPr>
        <w:t>נבדק</w:t>
      </w:r>
      <w:r w:rsidRPr="00A65AD2">
        <w:rPr>
          <w:rFonts w:ascii="David" w:hAnsi="David" w:hint="cs"/>
          <w:b w:val="0"/>
          <w:bCs w:val="0"/>
          <w:color w:val="080908"/>
          <w:rtl/>
        </w:rPr>
        <w:t xml:space="preserve">.  במידת הצורך ועפ"י דרישת הרשות, יידרש לביקור פיזי בגוף </w:t>
      </w:r>
      <w:r w:rsidR="009B5C7B" w:rsidRPr="00A65AD2">
        <w:rPr>
          <w:rFonts w:ascii="David" w:hAnsi="David" w:hint="cs"/>
          <w:b w:val="0"/>
          <w:bCs w:val="0"/>
          <w:color w:val="080908"/>
          <w:rtl/>
        </w:rPr>
        <w:t xml:space="preserve">הנבדק </w:t>
      </w:r>
      <w:r w:rsidRPr="00A65AD2">
        <w:rPr>
          <w:rFonts w:ascii="David" w:hAnsi="David" w:hint="cs"/>
          <w:b w:val="0"/>
          <w:bCs w:val="0"/>
          <w:color w:val="080908"/>
          <w:rtl/>
        </w:rPr>
        <w:t>. יובהר כי הגופים ה</w:t>
      </w:r>
      <w:r w:rsidR="00ED5E37" w:rsidRPr="00A65AD2">
        <w:rPr>
          <w:rFonts w:ascii="David" w:hAnsi="David" w:hint="cs"/>
          <w:b w:val="0"/>
          <w:bCs w:val="0"/>
          <w:color w:val="080908"/>
          <w:rtl/>
        </w:rPr>
        <w:t>נבדקים</w:t>
      </w:r>
      <w:r w:rsidRPr="00A65AD2">
        <w:rPr>
          <w:rFonts w:ascii="David" w:hAnsi="David" w:hint="cs"/>
          <w:b w:val="0"/>
          <w:bCs w:val="0"/>
          <w:color w:val="080908"/>
          <w:rtl/>
        </w:rPr>
        <w:t xml:space="preserve"> נמצאים בכל הארץ ונותן השירותים יידרש להיות ערוך לביצוע הביקורים כאמור.</w:t>
      </w:r>
    </w:p>
    <w:p w14:paraId="52017A61" w14:textId="77777777" w:rsidR="00871814" w:rsidRPr="00A65AD2" w:rsidRDefault="00871814" w:rsidP="00DF3998">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ככל שיידרש ע"י המשרד, נותן השירותים יידרש לבצע תיקונים ב</w:t>
      </w:r>
      <w:r w:rsidR="00237AF6" w:rsidRPr="00A65AD2">
        <w:rPr>
          <w:rFonts w:ascii="David" w:hAnsi="David" w:hint="cs"/>
          <w:b w:val="0"/>
          <w:bCs w:val="0"/>
          <w:color w:val="080908"/>
          <w:rtl/>
        </w:rPr>
        <w:t xml:space="preserve">חוות הדעת/ממצאי הביקורת </w:t>
      </w:r>
      <w:r w:rsidRPr="00A65AD2">
        <w:rPr>
          <w:rFonts w:ascii="David" w:hAnsi="David" w:hint="cs"/>
          <w:b w:val="0"/>
          <w:bCs w:val="0"/>
          <w:color w:val="080908"/>
          <w:rtl/>
        </w:rPr>
        <w:t>שיוגשו על ידו. יובהר כי המשרד ישלם על ביצוע  הדוח רק לאחר אישורו הסופי ע"י המשרד לרבות ביצוע התיקונים ובכל מקרה לא יותר מ</w:t>
      </w:r>
      <w:r w:rsidR="005B7295" w:rsidRPr="00A65AD2">
        <w:rPr>
          <w:rFonts w:ascii="David" w:hAnsi="David" w:hint="cs"/>
          <w:b w:val="0"/>
          <w:bCs w:val="0"/>
          <w:color w:val="080908"/>
          <w:rtl/>
        </w:rPr>
        <w:t>ה</w:t>
      </w:r>
      <w:r w:rsidRPr="00A65AD2">
        <w:rPr>
          <w:rFonts w:ascii="David" w:hAnsi="David" w:hint="cs"/>
          <w:b w:val="0"/>
          <w:bCs w:val="0"/>
          <w:color w:val="080908"/>
          <w:rtl/>
        </w:rPr>
        <w:t>מסגרת</w:t>
      </w:r>
      <w:r w:rsidR="00347E6B" w:rsidRPr="00A65AD2">
        <w:rPr>
          <w:rFonts w:ascii="David" w:hAnsi="David" w:hint="cs"/>
          <w:b w:val="0"/>
          <w:bCs w:val="0"/>
          <w:color w:val="080908"/>
          <w:rtl/>
        </w:rPr>
        <w:t xml:space="preserve"> </w:t>
      </w:r>
      <w:r w:rsidR="005B7295" w:rsidRPr="00A65AD2">
        <w:rPr>
          <w:rFonts w:ascii="David" w:hAnsi="David" w:hint="cs"/>
          <w:b w:val="0"/>
          <w:bCs w:val="0"/>
          <w:color w:val="080908"/>
          <w:rtl/>
        </w:rPr>
        <w:t>ש</w:t>
      </w:r>
      <w:r w:rsidRPr="00A65AD2">
        <w:rPr>
          <w:rFonts w:ascii="David" w:hAnsi="David" w:hint="cs"/>
          <w:b w:val="0"/>
          <w:bCs w:val="0"/>
          <w:color w:val="080908"/>
          <w:rtl/>
        </w:rPr>
        <w:t>אושרה לו מראש.</w:t>
      </w:r>
    </w:p>
    <w:p w14:paraId="1DC0B036" w14:textId="428405CE" w:rsidR="003305B7" w:rsidRDefault="00871814" w:rsidP="00DF3998">
      <w:pPr>
        <w:pStyle w:val="-3"/>
        <w:numPr>
          <w:ilvl w:val="3"/>
          <w:numId w:val="1"/>
        </w:numPr>
        <w:spacing w:line="360" w:lineRule="atLeast"/>
        <w:ind w:left="2777" w:hanging="1130"/>
        <w:jc w:val="both"/>
        <w:rPr>
          <w:rFonts w:ascii="David" w:hAnsi="David"/>
          <w:b w:val="0"/>
          <w:bCs w:val="0"/>
          <w:color w:val="080908"/>
        </w:rPr>
      </w:pPr>
      <w:r w:rsidRPr="00A65AD2">
        <w:rPr>
          <w:rFonts w:ascii="David" w:hAnsi="David" w:hint="cs"/>
          <w:b w:val="0"/>
          <w:bCs w:val="0"/>
          <w:color w:val="080908"/>
          <w:rtl/>
        </w:rPr>
        <w:t>עם קבלת אישור המשרד ל</w:t>
      </w:r>
      <w:r w:rsidR="00237AF6" w:rsidRPr="00A65AD2">
        <w:rPr>
          <w:rFonts w:ascii="David" w:hAnsi="David" w:hint="cs"/>
          <w:b w:val="0"/>
          <w:bCs w:val="0"/>
          <w:color w:val="080908"/>
          <w:rtl/>
        </w:rPr>
        <w:t>חוות הדעת/ממצאי הבדיקה הסופיים</w:t>
      </w:r>
      <w:r w:rsidRPr="00A65AD2">
        <w:rPr>
          <w:rFonts w:ascii="David" w:hAnsi="David" w:hint="cs"/>
          <w:b w:val="0"/>
          <w:bCs w:val="0"/>
          <w:color w:val="080908"/>
          <w:rtl/>
        </w:rPr>
        <w:t>, נותן השירותים יידרש לסגור את ההזמנה הרלוונטית במערכת הממוחשבת. נציג הרשות יאשר את ביצוע המשימה לצורך הגשת חשבונית לתשלום.</w:t>
      </w:r>
    </w:p>
    <w:p w14:paraId="5DDF76F1" w14:textId="77777777" w:rsidR="003305B7" w:rsidRDefault="003305B7">
      <w:pPr>
        <w:bidi w:val="0"/>
        <w:rPr>
          <w:rFonts w:ascii="David" w:hAnsi="David"/>
          <w:color w:val="080908"/>
          <w:sz w:val="24"/>
        </w:rPr>
      </w:pPr>
      <w:r>
        <w:rPr>
          <w:rFonts w:ascii="David" w:hAnsi="David"/>
          <w:b/>
          <w:bCs/>
          <w:color w:val="080908"/>
        </w:rPr>
        <w:br w:type="page"/>
      </w:r>
    </w:p>
    <w:p w14:paraId="00FE9AC4" w14:textId="77777777" w:rsidR="00871814" w:rsidRPr="00A65AD2" w:rsidRDefault="00871814" w:rsidP="003305B7">
      <w:pPr>
        <w:pStyle w:val="-3"/>
        <w:numPr>
          <w:ilvl w:val="0"/>
          <w:numId w:val="0"/>
        </w:numPr>
        <w:spacing w:line="360" w:lineRule="atLeast"/>
        <w:ind w:left="1213" w:hanging="504"/>
        <w:jc w:val="both"/>
        <w:rPr>
          <w:rFonts w:ascii="David" w:hAnsi="David"/>
          <w:b w:val="0"/>
          <w:bCs w:val="0"/>
          <w:color w:val="080908"/>
        </w:rPr>
      </w:pPr>
    </w:p>
    <w:p w14:paraId="0434BA59" w14:textId="77777777" w:rsidR="007B5AC8" w:rsidRPr="00A65AD2" w:rsidRDefault="007B5AC8" w:rsidP="00A65AD2">
      <w:pPr>
        <w:pStyle w:val="a8"/>
        <w:numPr>
          <w:ilvl w:val="1"/>
          <w:numId w:val="1"/>
        </w:numPr>
        <w:spacing w:line="360" w:lineRule="atLeast"/>
        <w:jc w:val="both"/>
        <w:rPr>
          <w:rFonts w:ascii="David" w:hAnsi="David"/>
          <w:color w:val="080908"/>
          <w:sz w:val="24"/>
        </w:rPr>
      </w:pPr>
      <w:r w:rsidRPr="00A65AD2">
        <w:rPr>
          <w:rFonts w:ascii="David" w:hAnsi="David" w:hint="cs"/>
          <w:color w:val="080908"/>
          <w:sz w:val="24"/>
          <w:rtl/>
        </w:rPr>
        <w:t>כלל אנשי הצוות המאושרים מטעם נותני השירותים במכרז זה ידרשו להגיע  להדרכות וסדנאות שיתקיימו במשרדי הרשות או בכל מקום אחר שיוחלט ע"י הרשות או  באופן מקוון, הן בתחילת ההתקשרות והן בהדרכות תקופתיות במהלך ההתקשרות. יובהר כי לא תשולם לזוכים תמורה עבור השתתפות אנשי הצוות בהדרכות אלו.</w:t>
      </w:r>
    </w:p>
    <w:p w14:paraId="75DD9AAE" w14:textId="6D676019" w:rsidR="00187A94" w:rsidRDefault="001764A3" w:rsidP="00A65AD2">
      <w:pPr>
        <w:pStyle w:val="a8"/>
        <w:numPr>
          <w:ilvl w:val="1"/>
          <w:numId w:val="1"/>
        </w:numPr>
        <w:spacing w:line="360" w:lineRule="atLeast"/>
        <w:jc w:val="both"/>
        <w:rPr>
          <w:rFonts w:ascii="David" w:hAnsi="David"/>
          <w:color w:val="080908"/>
          <w:sz w:val="24"/>
        </w:rPr>
      </w:pPr>
      <w:r w:rsidRPr="00A65AD2">
        <w:rPr>
          <w:rFonts w:ascii="David" w:hAnsi="David" w:hint="cs"/>
          <w:color w:val="080908"/>
          <w:sz w:val="24"/>
          <w:rtl/>
        </w:rPr>
        <w:t xml:space="preserve">יובהר כי </w:t>
      </w:r>
      <w:r w:rsidRPr="00A65AD2">
        <w:rPr>
          <w:rFonts w:ascii="David" w:hAnsi="David"/>
          <w:color w:val="080908"/>
          <w:sz w:val="24"/>
          <w:rtl/>
        </w:rPr>
        <w:t>אנשי הצוות של נותן השירותים יידרשו במסגרת מתן השירותים לעיתים ליציאה פיסית  לשטח בכל רחבי הארץ</w:t>
      </w:r>
      <w:r w:rsidR="00EE2414" w:rsidRPr="00A65AD2">
        <w:rPr>
          <w:rFonts w:ascii="David" w:hAnsi="David" w:hint="cs"/>
          <w:color w:val="080908"/>
          <w:sz w:val="24"/>
          <w:rtl/>
        </w:rPr>
        <w:t>,</w:t>
      </w:r>
      <w:r w:rsidRPr="00A65AD2">
        <w:rPr>
          <w:rFonts w:ascii="David" w:hAnsi="David"/>
          <w:color w:val="080908"/>
          <w:sz w:val="24"/>
          <w:rtl/>
        </w:rPr>
        <w:t xml:space="preserve"> בהתאם לצורך ו</w:t>
      </w:r>
      <w:r w:rsidR="00AD731E" w:rsidRPr="00A65AD2">
        <w:rPr>
          <w:rFonts w:ascii="David" w:hAnsi="David" w:hint="cs"/>
          <w:color w:val="080908"/>
          <w:sz w:val="24"/>
          <w:rtl/>
        </w:rPr>
        <w:t xml:space="preserve">לקיום </w:t>
      </w:r>
      <w:r w:rsidRPr="00A65AD2">
        <w:rPr>
          <w:rFonts w:ascii="David" w:hAnsi="David"/>
          <w:color w:val="080908"/>
          <w:sz w:val="24"/>
          <w:rtl/>
        </w:rPr>
        <w:t>פגישות  עם אנשי הקשר של הגופים הנבדקים.</w:t>
      </w:r>
    </w:p>
    <w:p w14:paraId="518407CF" w14:textId="77777777" w:rsidR="007B5AC8" w:rsidRPr="00187A94" w:rsidRDefault="007B5AC8" w:rsidP="00187A94">
      <w:pPr>
        <w:pStyle w:val="a8"/>
        <w:numPr>
          <w:ilvl w:val="1"/>
          <w:numId w:val="1"/>
        </w:numPr>
        <w:spacing w:after="0" w:line="360" w:lineRule="atLeast"/>
        <w:ind w:left="856"/>
        <w:jc w:val="both"/>
        <w:rPr>
          <w:rFonts w:ascii="David" w:hAnsi="David"/>
          <w:color w:val="080908"/>
        </w:rPr>
      </w:pPr>
      <w:r w:rsidRPr="00187A94">
        <w:rPr>
          <w:rFonts w:ascii="David" w:hAnsi="David" w:hint="cs"/>
          <w:color w:val="080908"/>
          <w:rtl/>
        </w:rPr>
        <w:t>היקף ההתקשרות עם כלל הזוכים במכרז זה לא יעלה על 6,000,000 ₪ לשנה אחת.</w:t>
      </w:r>
    </w:p>
    <w:p w14:paraId="512C811E" w14:textId="77777777" w:rsidR="00BD69AD" w:rsidRPr="00187A94" w:rsidRDefault="00BD69AD" w:rsidP="00187A94">
      <w:pPr>
        <w:pStyle w:val="-2"/>
        <w:numPr>
          <w:ilvl w:val="0"/>
          <w:numId w:val="0"/>
        </w:numPr>
        <w:spacing w:after="0" w:line="360" w:lineRule="atLeast"/>
        <w:ind w:left="856"/>
        <w:rPr>
          <w:rFonts w:ascii="David" w:hAnsi="David"/>
          <w:b w:val="0"/>
          <w:bCs w:val="0"/>
          <w:color w:val="080908"/>
          <w:rtl/>
        </w:rPr>
      </w:pPr>
      <w:r w:rsidRPr="00187A94">
        <w:rPr>
          <w:rFonts w:ascii="David" w:hAnsi="David" w:hint="cs"/>
          <w:b w:val="0"/>
          <w:bCs w:val="0"/>
          <w:color w:val="080908"/>
          <w:rtl/>
        </w:rPr>
        <w:t>למשרד בלבד שמורה הזכות להרחיב את היקף ההתקשרות ב</w:t>
      </w:r>
      <w:r w:rsidR="007B5AC8" w:rsidRPr="00187A94">
        <w:rPr>
          <w:rFonts w:ascii="David" w:hAnsi="David" w:hint="cs"/>
          <w:b w:val="0"/>
          <w:bCs w:val="0"/>
          <w:color w:val="080908"/>
          <w:rtl/>
        </w:rPr>
        <w:t xml:space="preserve">- 3,000,000 ₪ נוספים  בכל שנה לכלל הזוכים. </w:t>
      </w:r>
    </w:p>
    <w:p w14:paraId="33622B79" w14:textId="77777777" w:rsidR="001A4EFD" w:rsidRPr="00A65AD2" w:rsidRDefault="00B96A14" w:rsidP="00A65AD2">
      <w:pPr>
        <w:pStyle w:val="a8"/>
        <w:numPr>
          <w:ilvl w:val="1"/>
          <w:numId w:val="1"/>
        </w:numPr>
        <w:spacing w:line="360" w:lineRule="atLeast"/>
        <w:jc w:val="both"/>
        <w:rPr>
          <w:rFonts w:ascii="David" w:hAnsi="David"/>
          <w:color w:val="080908"/>
          <w:sz w:val="24"/>
        </w:rPr>
      </w:pPr>
      <w:r w:rsidRPr="00A65AD2">
        <w:rPr>
          <w:rFonts w:ascii="David" w:hAnsi="David" w:hint="cs"/>
          <w:color w:val="080908"/>
          <w:sz w:val="24"/>
          <w:rtl/>
        </w:rPr>
        <w:t>י</w:t>
      </w:r>
      <w:r w:rsidR="002C6DE8" w:rsidRPr="00A65AD2">
        <w:rPr>
          <w:rFonts w:ascii="David" w:hAnsi="David" w:hint="cs"/>
          <w:color w:val="080908"/>
          <w:sz w:val="24"/>
          <w:rtl/>
        </w:rPr>
        <w:t>ודגש</w:t>
      </w:r>
      <w:r w:rsidR="002C6DE8" w:rsidRPr="00A65AD2">
        <w:rPr>
          <w:rFonts w:ascii="David" w:hAnsi="David"/>
          <w:color w:val="080908"/>
          <w:sz w:val="24"/>
          <w:rtl/>
        </w:rPr>
        <w:t xml:space="preserve"> </w:t>
      </w:r>
      <w:r w:rsidR="002C6DE8" w:rsidRPr="00A65AD2">
        <w:rPr>
          <w:rFonts w:ascii="David" w:hAnsi="David" w:hint="cs"/>
          <w:color w:val="080908"/>
          <w:sz w:val="24"/>
          <w:rtl/>
        </w:rPr>
        <w:t>כי</w:t>
      </w:r>
      <w:r w:rsidR="002C6DE8" w:rsidRPr="00A65AD2">
        <w:rPr>
          <w:rFonts w:ascii="David" w:hAnsi="David"/>
          <w:color w:val="080908"/>
          <w:sz w:val="24"/>
          <w:rtl/>
        </w:rPr>
        <w:t xml:space="preserve"> </w:t>
      </w:r>
      <w:r w:rsidR="002C6DE8" w:rsidRPr="00A65AD2">
        <w:rPr>
          <w:rFonts w:ascii="David" w:hAnsi="David" w:hint="cs"/>
          <w:color w:val="080908"/>
          <w:sz w:val="24"/>
          <w:rtl/>
        </w:rPr>
        <w:t>צפי</w:t>
      </w:r>
      <w:r w:rsidR="002C6DE8" w:rsidRPr="00A65AD2">
        <w:rPr>
          <w:rFonts w:ascii="David" w:hAnsi="David"/>
          <w:color w:val="080908"/>
          <w:sz w:val="24"/>
          <w:rtl/>
        </w:rPr>
        <w:t xml:space="preserve">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r w:rsidR="002C6DE8" w:rsidRPr="00A65AD2">
        <w:rPr>
          <w:rFonts w:ascii="David" w:hAnsi="David" w:hint="cs"/>
          <w:color w:val="080908"/>
          <w:sz w:val="24"/>
          <w:rtl/>
        </w:rPr>
        <w:t>לעניין</w:t>
      </w:r>
      <w:r w:rsidR="002C6DE8" w:rsidRPr="00A65AD2">
        <w:rPr>
          <w:rFonts w:ascii="David" w:hAnsi="David"/>
          <w:color w:val="080908"/>
          <w:sz w:val="24"/>
          <w:rtl/>
        </w:rPr>
        <w:t xml:space="preserve"> </w:t>
      </w:r>
      <w:r w:rsidR="002C6DE8" w:rsidRPr="00A65AD2">
        <w:rPr>
          <w:rFonts w:ascii="David" w:hAnsi="David" w:hint="cs"/>
          <w:color w:val="080908"/>
          <w:sz w:val="24"/>
          <w:rtl/>
        </w:rPr>
        <w:t>היקף</w:t>
      </w:r>
      <w:r w:rsidR="002C6DE8" w:rsidRPr="00A65AD2">
        <w:rPr>
          <w:rFonts w:ascii="David" w:hAnsi="David"/>
          <w:color w:val="080908"/>
          <w:sz w:val="24"/>
          <w:rtl/>
        </w:rPr>
        <w:t xml:space="preserve"> </w:t>
      </w:r>
      <w:r w:rsidR="002C6DE8" w:rsidRPr="00A65AD2">
        <w:rPr>
          <w:rFonts w:ascii="David" w:hAnsi="David" w:hint="cs"/>
          <w:color w:val="080908"/>
          <w:sz w:val="24"/>
          <w:rtl/>
        </w:rPr>
        <w:t>ההתקשרות</w:t>
      </w:r>
      <w:r w:rsidR="002C6DE8" w:rsidRPr="00A65AD2">
        <w:rPr>
          <w:rFonts w:ascii="David" w:hAnsi="David"/>
          <w:color w:val="080908"/>
          <w:sz w:val="24"/>
          <w:rtl/>
        </w:rPr>
        <w:t xml:space="preserve"> </w:t>
      </w:r>
      <w:r w:rsidR="002C6DE8" w:rsidRPr="00A65AD2">
        <w:rPr>
          <w:rFonts w:ascii="David" w:hAnsi="David" w:hint="cs"/>
          <w:color w:val="080908"/>
          <w:sz w:val="24"/>
          <w:rtl/>
        </w:rPr>
        <w:t>הינו</w:t>
      </w:r>
      <w:r w:rsidR="002C6DE8" w:rsidRPr="00A65AD2">
        <w:rPr>
          <w:rFonts w:ascii="David" w:hAnsi="David"/>
          <w:color w:val="080908"/>
          <w:sz w:val="24"/>
          <w:rtl/>
        </w:rPr>
        <w:t xml:space="preserve"> </w:t>
      </w:r>
      <w:r w:rsidR="002C6DE8" w:rsidRPr="00A65AD2">
        <w:rPr>
          <w:rFonts w:ascii="David" w:hAnsi="David" w:hint="cs"/>
          <w:color w:val="080908"/>
          <w:sz w:val="24"/>
          <w:rtl/>
        </w:rPr>
        <w:t>נכון</w:t>
      </w:r>
      <w:r w:rsidR="002C6DE8" w:rsidRPr="00A65AD2">
        <w:rPr>
          <w:rFonts w:ascii="David" w:hAnsi="David"/>
          <w:color w:val="080908"/>
          <w:sz w:val="24"/>
          <w:rtl/>
        </w:rPr>
        <w:t xml:space="preserve"> </w:t>
      </w:r>
      <w:r w:rsidR="002C6DE8" w:rsidRPr="00A65AD2">
        <w:rPr>
          <w:rFonts w:ascii="David" w:hAnsi="David" w:hint="cs"/>
          <w:color w:val="080908"/>
          <w:sz w:val="24"/>
          <w:rtl/>
        </w:rPr>
        <w:t>למועד</w:t>
      </w:r>
      <w:r w:rsidR="002C6DE8" w:rsidRPr="00A65AD2">
        <w:rPr>
          <w:rFonts w:ascii="David" w:hAnsi="David"/>
          <w:color w:val="080908"/>
          <w:sz w:val="24"/>
          <w:rtl/>
        </w:rPr>
        <w:t xml:space="preserve"> </w:t>
      </w:r>
      <w:r w:rsidR="002C6DE8" w:rsidRPr="00A65AD2">
        <w:rPr>
          <w:rFonts w:ascii="David" w:hAnsi="David" w:hint="cs"/>
          <w:color w:val="080908"/>
          <w:sz w:val="24"/>
          <w:rtl/>
        </w:rPr>
        <w:t>פרסום</w:t>
      </w:r>
      <w:r w:rsidR="002C6DE8" w:rsidRPr="00A65AD2">
        <w:rPr>
          <w:rFonts w:ascii="David" w:hAnsi="David"/>
          <w:color w:val="080908"/>
          <w:sz w:val="24"/>
          <w:rtl/>
        </w:rPr>
        <w:t xml:space="preserve"> </w:t>
      </w:r>
      <w:r w:rsidR="002C6DE8" w:rsidRPr="00A65AD2">
        <w:rPr>
          <w:rFonts w:ascii="David" w:hAnsi="David" w:hint="cs"/>
          <w:color w:val="080908"/>
          <w:sz w:val="24"/>
          <w:rtl/>
        </w:rPr>
        <w:t>המכרז</w:t>
      </w:r>
      <w:r w:rsidR="002C6DE8" w:rsidRPr="00A65AD2">
        <w:rPr>
          <w:rFonts w:ascii="David" w:hAnsi="David"/>
          <w:color w:val="080908"/>
          <w:sz w:val="24"/>
          <w:rtl/>
        </w:rPr>
        <w:t xml:space="preserve"> </w:t>
      </w:r>
      <w:r w:rsidR="002C6DE8" w:rsidRPr="00A65AD2">
        <w:rPr>
          <w:rFonts w:ascii="David" w:hAnsi="David" w:hint="cs"/>
          <w:color w:val="080908"/>
          <w:sz w:val="24"/>
          <w:rtl/>
        </w:rPr>
        <w:t>וכי</w:t>
      </w:r>
      <w:r w:rsidR="002C6DE8" w:rsidRPr="00A65AD2">
        <w:rPr>
          <w:rFonts w:ascii="David" w:hAnsi="David"/>
          <w:color w:val="080908"/>
          <w:sz w:val="24"/>
          <w:rtl/>
        </w:rPr>
        <w:t xml:space="preserve"> </w:t>
      </w:r>
      <w:r w:rsidR="002C6DE8" w:rsidRPr="00A65AD2">
        <w:rPr>
          <w:rFonts w:ascii="David" w:hAnsi="David" w:hint="cs"/>
          <w:color w:val="080908"/>
          <w:sz w:val="24"/>
          <w:rtl/>
        </w:rPr>
        <w:t>צפי</w:t>
      </w:r>
      <w:r w:rsidR="002C6DE8" w:rsidRPr="00A65AD2">
        <w:rPr>
          <w:rFonts w:ascii="David" w:hAnsi="David"/>
          <w:color w:val="080908"/>
          <w:sz w:val="24"/>
          <w:rtl/>
        </w:rPr>
        <w:t xml:space="preserve"> </w:t>
      </w:r>
      <w:r w:rsidR="002C6DE8" w:rsidRPr="00A65AD2">
        <w:rPr>
          <w:rFonts w:ascii="David" w:hAnsi="David" w:hint="cs"/>
          <w:color w:val="080908"/>
          <w:sz w:val="24"/>
          <w:rtl/>
        </w:rPr>
        <w:t>זה</w:t>
      </w:r>
      <w:r w:rsidR="002C6DE8" w:rsidRPr="00A65AD2">
        <w:rPr>
          <w:rFonts w:ascii="David" w:hAnsi="David"/>
          <w:color w:val="080908"/>
          <w:sz w:val="24"/>
          <w:rtl/>
        </w:rPr>
        <w:t xml:space="preserve"> </w:t>
      </w:r>
      <w:r w:rsidR="002C6DE8" w:rsidRPr="00A65AD2">
        <w:rPr>
          <w:rFonts w:ascii="David" w:hAnsi="David" w:hint="cs"/>
          <w:color w:val="080908"/>
          <w:sz w:val="24"/>
          <w:rtl/>
        </w:rPr>
        <w:t>אינו</w:t>
      </w:r>
      <w:r w:rsidR="002C6DE8" w:rsidRPr="00A65AD2">
        <w:rPr>
          <w:rFonts w:ascii="David" w:hAnsi="David"/>
          <w:color w:val="080908"/>
          <w:sz w:val="24"/>
          <w:rtl/>
        </w:rPr>
        <w:t xml:space="preserve"> </w:t>
      </w:r>
      <w:r w:rsidR="002C6DE8" w:rsidRPr="00A65AD2">
        <w:rPr>
          <w:rFonts w:ascii="David" w:hAnsi="David" w:hint="cs"/>
          <w:color w:val="080908"/>
          <w:sz w:val="24"/>
          <w:rtl/>
        </w:rPr>
        <w:t>מחייב</w:t>
      </w:r>
      <w:r w:rsidR="002C6DE8" w:rsidRPr="00A65AD2">
        <w:rPr>
          <w:rFonts w:ascii="David" w:hAnsi="David"/>
          <w:color w:val="080908"/>
          <w:sz w:val="24"/>
          <w:rtl/>
        </w:rPr>
        <w:t xml:space="preserve"> </w:t>
      </w:r>
      <w:r w:rsidR="002C6DE8" w:rsidRPr="00A65AD2">
        <w:rPr>
          <w:rFonts w:ascii="David" w:hAnsi="David" w:hint="cs"/>
          <w:color w:val="080908"/>
          <w:sz w:val="24"/>
          <w:rtl/>
        </w:rPr>
        <w:t>את</w:t>
      </w:r>
      <w:r w:rsidR="002C6DE8" w:rsidRPr="00A65AD2">
        <w:rPr>
          <w:rFonts w:ascii="David" w:hAnsi="David"/>
          <w:color w:val="080908"/>
          <w:sz w:val="24"/>
          <w:rtl/>
        </w:rPr>
        <w:t xml:space="preserve">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r w:rsidR="002C6DE8" w:rsidRPr="00A65AD2">
        <w:rPr>
          <w:rFonts w:ascii="David" w:hAnsi="David" w:hint="cs"/>
          <w:color w:val="080908"/>
          <w:sz w:val="24"/>
          <w:rtl/>
        </w:rPr>
        <w:t>לרכוש</w:t>
      </w:r>
      <w:r w:rsidR="002C6DE8" w:rsidRPr="00A65AD2">
        <w:rPr>
          <w:rFonts w:ascii="David" w:hAnsi="David"/>
          <w:color w:val="080908"/>
          <w:sz w:val="24"/>
          <w:rtl/>
        </w:rPr>
        <w:t xml:space="preserve"> </w:t>
      </w:r>
      <w:r w:rsidR="002C6DE8" w:rsidRPr="00A65AD2">
        <w:rPr>
          <w:rFonts w:ascii="David" w:hAnsi="David" w:hint="cs"/>
          <w:color w:val="080908"/>
          <w:sz w:val="24"/>
          <w:rtl/>
        </w:rPr>
        <w:t>שירותים</w:t>
      </w:r>
      <w:r w:rsidR="002C6DE8" w:rsidRPr="00A65AD2">
        <w:rPr>
          <w:rFonts w:ascii="David" w:hAnsi="David"/>
          <w:color w:val="080908"/>
          <w:sz w:val="24"/>
          <w:rtl/>
        </w:rPr>
        <w:t xml:space="preserve"> </w:t>
      </w:r>
      <w:r w:rsidR="002C6DE8" w:rsidRPr="00A65AD2">
        <w:rPr>
          <w:rFonts w:ascii="David" w:hAnsi="David" w:hint="cs"/>
          <w:color w:val="080908"/>
          <w:sz w:val="24"/>
          <w:rtl/>
        </w:rPr>
        <w:t>מהזוכים</w:t>
      </w:r>
      <w:r w:rsidR="002C6DE8" w:rsidRPr="00A65AD2">
        <w:rPr>
          <w:rFonts w:ascii="David" w:hAnsi="David"/>
          <w:color w:val="080908"/>
          <w:sz w:val="24"/>
          <w:rtl/>
        </w:rPr>
        <w:t xml:space="preserve"> </w:t>
      </w:r>
      <w:r w:rsidR="002C6DE8" w:rsidRPr="00A65AD2">
        <w:rPr>
          <w:rFonts w:ascii="David" w:hAnsi="David" w:hint="cs"/>
          <w:color w:val="080908"/>
          <w:sz w:val="24"/>
          <w:rtl/>
        </w:rPr>
        <w:t>בהיקף</w:t>
      </w:r>
      <w:r w:rsidR="002C6DE8" w:rsidRPr="00A65AD2">
        <w:rPr>
          <w:rFonts w:ascii="David" w:hAnsi="David"/>
          <w:color w:val="080908"/>
          <w:sz w:val="24"/>
          <w:rtl/>
        </w:rPr>
        <w:t xml:space="preserve"> </w:t>
      </w:r>
      <w:r w:rsidR="002C6DE8" w:rsidRPr="00A65AD2">
        <w:rPr>
          <w:rFonts w:ascii="David" w:hAnsi="David" w:hint="cs"/>
          <w:color w:val="080908"/>
          <w:sz w:val="24"/>
          <w:rtl/>
        </w:rPr>
        <w:t>כלשהוא</w:t>
      </w:r>
      <w:r w:rsidR="002C6DE8" w:rsidRPr="00A65AD2">
        <w:rPr>
          <w:rFonts w:ascii="David" w:hAnsi="David"/>
          <w:color w:val="080908"/>
          <w:sz w:val="24"/>
          <w:rtl/>
        </w:rPr>
        <w:t xml:space="preserve"> </w:t>
      </w:r>
      <w:r w:rsidR="002C6DE8" w:rsidRPr="00A65AD2">
        <w:rPr>
          <w:rFonts w:ascii="David" w:hAnsi="David" w:hint="cs"/>
          <w:color w:val="080908"/>
          <w:sz w:val="24"/>
          <w:rtl/>
        </w:rPr>
        <w:t>בזמן</w:t>
      </w:r>
      <w:r w:rsidR="002C6DE8" w:rsidRPr="00A65AD2">
        <w:rPr>
          <w:rFonts w:ascii="David" w:hAnsi="David"/>
          <w:color w:val="080908"/>
          <w:sz w:val="24"/>
          <w:rtl/>
        </w:rPr>
        <w:t xml:space="preserve"> </w:t>
      </w:r>
      <w:r w:rsidR="002C6DE8" w:rsidRPr="00A65AD2">
        <w:rPr>
          <w:rFonts w:ascii="David" w:hAnsi="David" w:hint="cs"/>
          <w:color w:val="080908"/>
          <w:sz w:val="24"/>
          <w:rtl/>
        </w:rPr>
        <w:t>מן</w:t>
      </w:r>
      <w:r w:rsidR="002C6DE8" w:rsidRPr="00A65AD2">
        <w:rPr>
          <w:rFonts w:ascii="David" w:hAnsi="David"/>
          <w:color w:val="080908"/>
          <w:sz w:val="24"/>
          <w:rtl/>
        </w:rPr>
        <w:t xml:space="preserve"> </w:t>
      </w:r>
      <w:r w:rsidR="002C6DE8" w:rsidRPr="00A65AD2">
        <w:rPr>
          <w:rFonts w:ascii="David" w:hAnsi="David" w:hint="cs"/>
          <w:color w:val="080908"/>
          <w:sz w:val="24"/>
          <w:rtl/>
        </w:rPr>
        <w:t>הזמנים</w:t>
      </w:r>
      <w:r w:rsidR="002C6DE8" w:rsidRPr="00A65AD2">
        <w:rPr>
          <w:rFonts w:ascii="David" w:hAnsi="David"/>
          <w:color w:val="080908"/>
          <w:sz w:val="24"/>
          <w:rtl/>
        </w:rPr>
        <w:t>.</w:t>
      </w:r>
    </w:p>
    <w:p w14:paraId="582A970C" w14:textId="77777777" w:rsidR="00CF5E32" w:rsidRPr="00A65AD2" w:rsidRDefault="00CF5E32" w:rsidP="00A65AD2">
      <w:pPr>
        <w:pStyle w:val="a8"/>
        <w:numPr>
          <w:ilvl w:val="1"/>
          <w:numId w:val="1"/>
        </w:numPr>
        <w:spacing w:line="360" w:lineRule="atLeast"/>
        <w:jc w:val="both"/>
        <w:rPr>
          <w:rFonts w:ascii="David" w:hAnsi="David"/>
          <w:color w:val="080908"/>
          <w:sz w:val="24"/>
        </w:rPr>
      </w:pPr>
      <w:r w:rsidRPr="00A65AD2">
        <w:rPr>
          <w:rFonts w:ascii="David" w:hAnsi="David" w:hint="cs"/>
          <w:color w:val="080908"/>
          <w:sz w:val="24"/>
          <w:rtl/>
        </w:rPr>
        <w:t xml:space="preserve"> </w:t>
      </w:r>
      <w:r w:rsidR="00FB13F1" w:rsidRPr="00A65AD2">
        <w:rPr>
          <w:rFonts w:ascii="David" w:hAnsi="David"/>
          <w:color w:val="080908"/>
          <w:sz w:val="24"/>
          <w:rtl/>
        </w:rPr>
        <w:t>יובהר, כי השירותים נשוא מכרז זה יסופקו במשרדי הספק ולעיתים יידרשו הזוכים להגיע למשרד הכלכלה והתעשייה וכן לכל מקום אחר אליו יידרש הספק להגיע לטובת מת</w:t>
      </w:r>
      <w:r w:rsidR="00752344" w:rsidRPr="00A65AD2">
        <w:rPr>
          <w:rFonts w:ascii="David" w:hAnsi="David" w:hint="cs"/>
          <w:color w:val="080908"/>
          <w:sz w:val="24"/>
          <w:rtl/>
        </w:rPr>
        <w:t xml:space="preserve">ן </w:t>
      </w:r>
      <w:r w:rsidR="00FB13F1" w:rsidRPr="00A65AD2">
        <w:rPr>
          <w:rFonts w:ascii="David" w:hAnsi="David"/>
          <w:color w:val="080908"/>
          <w:sz w:val="24"/>
          <w:rtl/>
        </w:rPr>
        <w:t>השירותים</w:t>
      </w:r>
      <w:r w:rsidR="001764A3" w:rsidRPr="00A65AD2">
        <w:rPr>
          <w:rFonts w:ascii="David" w:hAnsi="David" w:hint="cs"/>
          <w:color w:val="080908"/>
          <w:sz w:val="24"/>
          <w:rtl/>
        </w:rPr>
        <w:t>.</w:t>
      </w:r>
    </w:p>
    <w:p w14:paraId="74F19C3F" w14:textId="77777777" w:rsidR="001A4EFD" w:rsidRPr="00A65AD2" w:rsidRDefault="001A4EFD" w:rsidP="00A65AD2">
      <w:pPr>
        <w:pStyle w:val="a8"/>
        <w:spacing w:line="360" w:lineRule="atLeast"/>
        <w:ind w:left="0"/>
        <w:rPr>
          <w:rFonts w:ascii="David" w:hAnsi="David"/>
          <w:color w:val="080908"/>
          <w:sz w:val="24"/>
          <w:rtl/>
        </w:rPr>
      </w:pPr>
    </w:p>
    <w:p w14:paraId="74040482" w14:textId="77777777" w:rsidR="00C302A2" w:rsidRPr="00A65AD2" w:rsidRDefault="002C6DE8" w:rsidP="00A65AD2">
      <w:pPr>
        <w:pStyle w:val="-1"/>
        <w:spacing w:line="360" w:lineRule="atLeast"/>
        <w:rPr>
          <w:rFonts w:ascii="David" w:hAnsi="David"/>
          <w:color w:val="080908"/>
        </w:rPr>
      </w:pPr>
      <w:bookmarkStart w:id="9" w:name="_Toc496609905"/>
      <w:r w:rsidRPr="00A65AD2">
        <w:rPr>
          <w:rFonts w:ascii="David" w:hAnsi="David" w:hint="cs"/>
          <w:color w:val="080908"/>
          <w:rtl/>
        </w:rPr>
        <w:t>תקופת</w:t>
      </w:r>
      <w:r w:rsidRPr="00A65AD2">
        <w:rPr>
          <w:rFonts w:ascii="David" w:hAnsi="David"/>
          <w:color w:val="080908"/>
          <w:rtl/>
        </w:rPr>
        <w:t xml:space="preserve"> </w:t>
      </w:r>
      <w:r w:rsidRPr="00A65AD2">
        <w:rPr>
          <w:rFonts w:ascii="David" w:hAnsi="David" w:hint="cs"/>
          <w:color w:val="080908"/>
          <w:rtl/>
        </w:rPr>
        <w:t>ההתקשרות</w:t>
      </w:r>
      <w:bookmarkEnd w:id="9"/>
      <w:r w:rsidRPr="00A65AD2">
        <w:rPr>
          <w:rFonts w:ascii="David" w:hAnsi="David"/>
          <w:color w:val="080908"/>
          <w:rtl/>
        </w:rPr>
        <w:t xml:space="preserve"> </w:t>
      </w:r>
    </w:p>
    <w:p w14:paraId="592DF785" w14:textId="77777777" w:rsidR="00C302A2" w:rsidRPr="00A65AD2" w:rsidRDefault="002C6DE8" w:rsidP="00A65AD2">
      <w:pPr>
        <w:pStyle w:val="a8"/>
        <w:numPr>
          <w:ilvl w:val="1"/>
          <w:numId w:val="1"/>
        </w:numPr>
        <w:spacing w:line="360" w:lineRule="atLeast"/>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להיות</w:t>
      </w:r>
      <w:r w:rsidRPr="00A65AD2">
        <w:rPr>
          <w:rFonts w:ascii="David" w:hAnsi="David"/>
          <w:color w:val="080908"/>
          <w:sz w:val="24"/>
          <w:rtl/>
        </w:rPr>
        <w:t xml:space="preserve"> </w:t>
      </w:r>
      <w:r w:rsidRPr="00A65AD2">
        <w:rPr>
          <w:rFonts w:ascii="David" w:hAnsi="David" w:hint="cs"/>
          <w:color w:val="080908"/>
          <w:sz w:val="24"/>
          <w:rtl/>
        </w:rPr>
        <w:t>ערוך</w:t>
      </w:r>
      <w:r w:rsidRPr="00A65AD2">
        <w:rPr>
          <w:rFonts w:ascii="David" w:hAnsi="David"/>
          <w:color w:val="080908"/>
          <w:sz w:val="24"/>
          <w:rtl/>
        </w:rPr>
        <w:t xml:space="preserve"> </w:t>
      </w:r>
      <w:r w:rsidRPr="00A65AD2">
        <w:rPr>
          <w:rFonts w:ascii="David" w:hAnsi="David" w:hint="cs"/>
          <w:color w:val="080908"/>
          <w:sz w:val="24"/>
          <w:rtl/>
        </w:rPr>
        <w:t>לתחילת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ממועד</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חתום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מאוחר</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שנקבע</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יינתנו</w:t>
      </w:r>
      <w:r w:rsidRPr="00A65AD2">
        <w:rPr>
          <w:rFonts w:ascii="David" w:hAnsi="David"/>
          <w:color w:val="080908"/>
          <w:sz w:val="24"/>
          <w:rtl/>
        </w:rPr>
        <w:t xml:space="preserve"> </w:t>
      </w:r>
      <w:r w:rsidRPr="00A65AD2">
        <w:rPr>
          <w:rFonts w:ascii="David" w:hAnsi="David" w:hint="cs"/>
          <w:color w:val="080908"/>
          <w:sz w:val="24"/>
          <w:rtl/>
        </w:rPr>
        <w:t>לפני</w:t>
      </w:r>
      <w:r w:rsidRPr="00A65AD2">
        <w:rPr>
          <w:rFonts w:ascii="David" w:hAnsi="David"/>
          <w:color w:val="080908"/>
          <w:sz w:val="24"/>
          <w:rtl/>
        </w:rPr>
        <w:t xml:space="preserve"> </w:t>
      </w: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חתימת</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והמצאת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במסגרתו</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מלאה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בראשי</w:t>
      </w:r>
      <w:r w:rsidRPr="00A65AD2">
        <w:rPr>
          <w:rFonts w:ascii="David" w:hAnsi="David"/>
          <w:color w:val="080908"/>
          <w:sz w:val="24"/>
          <w:rtl/>
        </w:rPr>
        <w:t xml:space="preserve"> </w:t>
      </w:r>
      <w:r w:rsidRPr="00A65AD2">
        <w:rPr>
          <w:rFonts w:ascii="David" w:hAnsi="David" w:hint="cs"/>
          <w:color w:val="080908"/>
          <w:sz w:val="24"/>
          <w:rtl/>
        </w:rPr>
        <w:t>תיבות</w:t>
      </w:r>
      <w:r w:rsidRPr="00A65AD2">
        <w:rPr>
          <w:rFonts w:ascii="David" w:hAnsi="David"/>
          <w:color w:val="080908"/>
          <w:sz w:val="24"/>
          <w:rtl/>
        </w:rPr>
        <w:t>).</w:t>
      </w:r>
    </w:p>
    <w:p w14:paraId="13734C4E" w14:textId="60CF2C42" w:rsidR="00C302A2" w:rsidRPr="003305B7" w:rsidRDefault="002C6DE8" w:rsidP="003305B7">
      <w:pPr>
        <w:pStyle w:val="a8"/>
        <w:numPr>
          <w:ilvl w:val="1"/>
          <w:numId w:val="1"/>
        </w:numPr>
        <w:spacing w:line="360" w:lineRule="atLeast"/>
        <w:rPr>
          <w:rFonts w:ascii="David" w:hAnsi="David"/>
          <w:color w:val="080908"/>
          <w:sz w:val="24"/>
        </w:rPr>
      </w:pPr>
      <w:r w:rsidRPr="00A65AD2">
        <w:rPr>
          <w:rFonts w:ascii="David" w:hAnsi="David" w:hint="cs"/>
          <w:color w:val="080908"/>
          <w:sz w:val="24"/>
          <w:rtl/>
        </w:rPr>
        <w:t>משך</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00A80D5C" w:rsidRPr="00A65AD2">
        <w:rPr>
          <w:rFonts w:ascii="David" w:hAnsi="David" w:hint="cs"/>
          <w:color w:val="080908"/>
          <w:sz w:val="24"/>
          <w:rtl/>
        </w:rPr>
        <w:t xml:space="preserve">לשלוש שנים </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שמורה</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הבלעדית</w:t>
      </w:r>
      <w:r w:rsidRPr="00A65AD2">
        <w:rPr>
          <w:rFonts w:ascii="David" w:hAnsi="David"/>
          <w:color w:val="080908"/>
          <w:sz w:val="24"/>
          <w:rtl/>
        </w:rPr>
        <w:t xml:space="preserve"> </w:t>
      </w:r>
      <w:r w:rsidRPr="00A65AD2">
        <w:rPr>
          <w:rFonts w:ascii="David" w:hAnsi="David" w:hint="cs"/>
          <w:color w:val="080908"/>
          <w:sz w:val="24"/>
          <w:rtl/>
        </w:rPr>
        <w:t>להאריך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בתקופות</w:t>
      </w:r>
      <w:r w:rsidRPr="00A65AD2">
        <w:rPr>
          <w:rFonts w:ascii="David" w:hAnsi="David"/>
          <w:color w:val="080908"/>
          <w:sz w:val="24"/>
          <w:rtl/>
        </w:rPr>
        <w:t xml:space="preserve"> </w:t>
      </w:r>
      <w:r w:rsidRPr="00A65AD2">
        <w:rPr>
          <w:rFonts w:ascii="David" w:hAnsi="David" w:hint="cs"/>
          <w:color w:val="080908"/>
          <w:sz w:val="24"/>
          <w:rtl/>
        </w:rPr>
        <w:t>נוספות</w:t>
      </w:r>
      <w:r w:rsidRPr="00A65AD2">
        <w:rPr>
          <w:rFonts w:ascii="David" w:hAnsi="David"/>
          <w:color w:val="080908"/>
          <w:sz w:val="24"/>
          <w:rtl/>
        </w:rPr>
        <w:t xml:space="preserve">, </w:t>
      </w:r>
      <w:r w:rsidRPr="00A65AD2">
        <w:rPr>
          <w:rFonts w:ascii="David" w:hAnsi="David" w:hint="cs"/>
          <w:color w:val="080908"/>
          <w:sz w:val="24"/>
          <w:rtl/>
        </w:rPr>
        <w:t>בנות</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שנה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סך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ההארכה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00A80D5C" w:rsidRPr="001932FB">
        <w:rPr>
          <w:rFonts w:hint="cs"/>
          <w:rtl/>
        </w:rPr>
        <w:t>שנתיים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תקופות</w:t>
      </w:r>
      <w:r w:rsidRPr="00A65AD2">
        <w:rPr>
          <w:rStyle w:val="ae"/>
          <w:rFonts w:ascii="David" w:hAnsi="David"/>
          <w:color w:val="080908"/>
          <w:rtl/>
        </w:rPr>
        <w:t xml:space="preserve"> </w:t>
      </w:r>
      <w:r w:rsidRPr="00A65AD2">
        <w:rPr>
          <w:rStyle w:val="ae"/>
          <w:rFonts w:ascii="David" w:hAnsi="David" w:hint="cs"/>
          <w:color w:val="080908"/>
          <w:rtl/>
        </w:rPr>
        <w:t>הארכה</w:t>
      </w:r>
      <w:r w:rsidRPr="00A65AD2">
        <w:rPr>
          <w:rStyle w:val="ae"/>
          <w:rFonts w:ascii="David" w:hAnsi="David"/>
          <w:color w:val="080908"/>
          <w:rtl/>
        </w:rPr>
        <w:t>"</w:t>
      </w:r>
      <w:r w:rsidRPr="00A65AD2">
        <w:rPr>
          <w:rFonts w:ascii="David" w:hAnsi="David"/>
          <w:color w:val="080908"/>
          <w:sz w:val="24"/>
          <w:rtl/>
        </w:rPr>
        <w:t xml:space="preserve">), </w:t>
      </w:r>
      <w:proofErr w:type="spellStart"/>
      <w:r w:rsidRPr="00A65AD2">
        <w:rPr>
          <w:rFonts w:ascii="David" w:hAnsi="David" w:hint="cs"/>
          <w:color w:val="080908"/>
          <w:sz w:val="24"/>
          <w:rtl/>
        </w:rPr>
        <w:t>הכל</w:t>
      </w:r>
      <w:proofErr w:type="spellEnd"/>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לצרכי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לאישור</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מדי</w:t>
      </w:r>
      <w:r w:rsidRPr="00A65AD2">
        <w:rPr>
          <w:rFonts w:ascii="David" w:hAnsi="David"/>
          <w:color w:val="080908"/>
          <w:sz w:val="24"/>
          <w:rtl/>
        </w:rPr>
        <w:t xml:space="preserve"> </w:t>
      </w:r>
      <w:r w:rsidRPr="00A65AD2">
        <w:rPr>
          <w:rFonts w:ascii="David" w:hAnsi="David" w:hint="cs"/>
          <w:color w:val="080908"/>
          <w:sz w:val="24"/>
          <w:rtl/>
        </w:rPr>
        <w:t>שנה</w:t>
      </w:r>
      <w:r w:rsidRPr="00A65AD2">
        <w:rPr>
          <w:rFonts w:ascii="David" w:hAnsi="David"/>
          <w:color w:val="080908"/>
          <w:sz w:val="24"/>
          <w:rtl/>
        </w:rPr>
        <w:t xml:space="preserve">, </w:t>
      </w:r>
      <w:r w:rsidRPr="00A65AD2">
        <w:rPr>
          <w:rFonts w:ascii="David" w:hAnsi="David" w:hint="cs"/>
          <w:color w:val="080908"/>
          <w:sz w:val="24"/>
          <w:rtl/>
        </w:rPr>
        <w:t>למגבלות</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התקנות</w:t>
      </w:r>
      <w:r w:rsidRPr="00A65AD2">
        <w:rPr>
          <w:rFonts w:ascii="David" w:hAnsi="David"/>
          <w:color w:val="080908"/>
          <w:sz w:val="24"/>
          <w:rtl/>
        </w:rPr>
        <w:t xml:space="preserve"> </w:t>
      </w:r>
      <w:r w:rsidRPr="00A65AD2">
        <w:rPr>
          <w:rFonts w:ascii="David" w:hAnsi="David" w:hint="cs"/>
          <w:color w:val="080908"/>
          <w:sz w:val="24"/>
          <w:rtl/>
        </w:rPr>
        <w:t>שהותקנו</w:t>
      </w:r>
      <w:r w:rsidRPr="00A65AD2">
        <w:rPr>
          <w:rFonts w:ascii="David" w:hAnsi="David"/>
          <w:color w:val="080908"/>
          <w:sz w:val="24"/>
          <w:rtl/>
        </w:rPr>
        <w:t xml:space="preserve"> </w:t>
      </w:r>
      <w:r w:rsidRPr="00A65AD2">
        <w:rPr>
          <w:rFonts w:ascii="David" w:hAnsi="David" w:hint="cs"/>
          <w:color w:val="080908"/>
          <w:sz w:val="24"/>
          <w:rtl/>
        </w:rPr>
        <w:t>מכוחו</w:t>
      </w:r>
      <w:r w:rsidRPr="00A65AD2">
        <w:rPr>
          <w:rFonts w:ascii="David" w:hAnsi="David"/>
          <w:color w:val="080908"/>
          <w:sz w:val="24"/>
          <w:rtl/>
        </w:rPr>
        <w:t xml:space="preserve">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תוקפן</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proofErr w:type="spellStart"/>
      <w:r w:rsidRPr="00A65AD2">
        <w:rPr>
          <w:rFonts w:ascii="David" w:hAnsi="David" w:hint="cs"/>
          <w:color w:val="080908"/>
          <w:sz w:val="24"/>
          <w:rtl/>
        </w:rPr>
        <w:t>התכ</w:t>
      </w:r>
      <w:r w:rsidRPr="00A65AD2">
        <w:rPr>
          <w:rFonts w:ascii="David" w:hAnsi="David"/>
          <w:color w:val="080908"/>
          <w:sz w:val="24"/>
          <w:rtl/>
        </w:rPr>
        <w:t>"</w:t>
      </w:r>
      <w:r w:rsidRPr="00A65AD2">
        <w:rPr>
          <w:rFonts w:ascii="David" w:hAnsi="David" w:hint="cs"/>
          <w:color w:val="080908"/>
          <w:sz w:val="24"/>
          <w:rtl/>
        </w:rPr>
        <w:t>ם</w:t>
      </w:r>
      <w:proofErr w:type="spellEnd"/>
      <w:r w:rsidRPr="00A65AD2">
        <w:rPr>
          <w:rFonts w:ascii="David" w:hAnsi="David"/>
          <w:color w:val="080908"/>
          <w:sz w:val="24"/>
          <w:rtl/>
        </w:rPr>
        <w:t xml:space="preserve"> </w:t>
      </w:r>
      <w:r w:rsidRPr="00A65AD2">
        <w:rPr>
          <w:rFonts w:ascii="David" w:hAnsi="David" w:hint="cs"/>
          <w:color w:val="080908"/>
          <w:sz w:val="24"/>
          <w:rtl/>
        </w:rPr>
        <w:t>ותנאי</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שייחתם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ההארכה</w:t>
      </w:r>
      <w:r w:rsidRPr="00A65AD2">
        <w:rPr>
          <w:rFonts w:ascii="David" w:hAnsi="David"/>
          <w:color w:val="080908"/>
          <w:sz w:val="24"/>
          <w:rtl/>
        </w:rPr>
        <w:t xml:space="preserve"> </w:t>
      </w:r>
      <w:r w:rsidRPr="00A65AD2">
        <w:rPr>
          <w:rFonts w:ascii="David" w:hAnsi="David" w:hint="cs"/>
          <w:color w:val="080908"/>
          <w:sz w:val="24"/>
          <w:rtl/>
        </w:rPr>
        <w:t>ייחשבו</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w:t>
      </w:r>
    </w:p>
    <w:p w14:paraId="4943188A" w14:textId="77777777" w:rsidR="000F4FD2" w:rsidRPr="00A65AD2" w:rsidRDefault="00F66228" w:rsidP="00A65AD2">
      <w:pPr>
        <w:pStyle w:val="a8"/>
        <w:numPr>
          <w:ilvl w:val="1"/>
          <w:numId w:val="1"/>
        </w:numPr>
        <w:spacing w:line="360" w:lineRule="atLeast"/>
        <w:rPr>
          <w:rFonts w:ascii="David" w:hAnsi="David"/>
          <w:color w:val="080908"/>
          <w:sz w:val="24"/>
        </w:rPr>
      </w:pPr>
      <w:r w:rsidRPr="00A65AD2">
        <w:rPr>
          <w:rStyle w:val="ae"/>
          <w:rFonts w:ascii="David" w:hAnsi="David" w:hint="cs"/>
          <w:b w:val="0"/>
          <w:bCs w:val="0"/>
          <w:color w:val="080908"/>
          <w:rtl/>
        </w:rPr>
        <w:t>הזוכה מתחייב כי במידה שלא יעמוד בזמנים שנקצב</w:t>
      </w:r>
      <w:r w:rsidR="00D14C6E" w:rsidRPr="00A65AD2">
        <w:rPr>
          <w:rStyle w:val="ae"/>
          <w:rFonts w:ascii="David" w:hAnsi="David" w:hint="cs"/>
          <w:b w:val="0"/>
          <w:bCs w:val="0"/>
          <w:color w:val="080908"/>
          <w:rtl/>
        </w:rPr>
        <w:t>ו</w:t>
      </w:r>
      <w:r w:rsidRPr="00A65AD2">
        <w:rPr>
          <w:rStyle w:val="ae"/>
          <w:rFonts w:ascii="David" w:hAnsi="David" w:hint="cs"/>
          <w:b w:val="0"/>
          <w:bCs w:val="0"/>
          <w:color w:val="080908"/>
          <w:rtl/>
        </w:rPr>
        <w:t xml:space="preserve"> לו לביצוע משימה במהלך תקופת ההתקשרות, ישלים ביצועה </w:t>
      </w:r>
      <w:r w:rsidR="002C6DE8" w:rsidRPr="00A65AD2">
        <w:rPr>
          <w:rStyle w:val="ae"/>
          <w:rFonts w:ascii="David" w:hAnsi="David" w:hint="cs"/>
          <w:b w:val="0"/>
          <w:bCs w:val="0"/>
          <w:color w:val="080908"/>
          <w:rtl/>
        </w:rPr>
        <w:t>לאחר</w:t>
      </w:r>
      <w:r w:rsidR="002C6DE8" w:rsidRPr="00A65AD2">
        <w:rPr>
          <w:rStyle w:val="ae"/>
          <w:rFonts w:ascii="David" w:hAnsi="David"/>
          <w:b w:val="0"/>
          <w:bCs w:val="0"/>
          <w:color w:val="080908"/>
          <w:rtl/>
        </w:rPr>
        <w:t xml:space="preserve"> </w:t>
      </w:r>
      <w:r w:rsidR="002C6DE8" w:rsidRPr="00A65AD2">
        <w:rPr>
          <w:rStyle w:val="ae"/>
          <w:rFonts w:ascii="David" w:hAnsi="David" w:hint="cs"/>
          <w:b w:val="0"/>
          <w:bCs w:val="0"/>
          <w:color w:val="080908"/>
          <w:rtl/>
        </w:rPr>
        <w:t>תום</w:t>
      </w:r>
      <w:r w:rsidR="002C6DE8" w:rsidRPr="00A65AD2">
        <w:rPr>
          <w:rStyle w:val="ae"/>
          <w:rFonts w:ascii="David" w:hAnsi="David"/>
          <w:b w:val="0"/>
          <w:bCs w:val="0"/>
          <w:color w:val="080908"/>
          <w:rtl/>
        </w:rPr>
        <w:t xml:space="preserve"> </w:t>
      </w:r>
      <w:r w:rsidR="002C6DE8" w:rsidRPr="00A65AD2">
        <w:rPr>
          <w:rStyle w:val="ae"/>
          <w:rFonts w:ascii="David" w:hAnsi="David" w:hint="cs"/>
          <w:b w:val="0"/>
          <w:bCs w:val="0"/>
          <w:color w:val="080908"/>
          <w:rtl/>
        </w:rPr>
        <w:t>תקופת</w:t>
      </w:r>
      <w:r w:rsidR="002C6DE8" w:rsidRPr="00A65AD2">
        <w:rPr>
          <w:rStyle w:val="ae"/>
          <w:rFonts w:ascii="David" w:hAnsi="David"/>
          <w:b w:val="0"/>
          <w:bCs w:val="0"/>
          <w:color w:val="080908"/>
          <w:rtl/>
        </w:rPr>
        <w:t xml:space="preserve"> </w:t>
      </w:r>
      <w:r w:rsidR="002C6DE8" w:rsidRPr="00A65AD2">
        <w:rPr>
          <w:rStyle w:val="ae"/>
          <w:rFonts w:ascii="David" w:hAnsi="David" w:hint="cs"/>
          <w:b w:val="0"/>
          <w:bCs w:val="0"/>
          <w:color w:val="080908"/>
          <w:rtl/>
        </w:rPr>
        <w:t>ההתקשרות</w:t>
      </w:r>
      <w:r w:rsidR="002C6DE8" w:rsidRPr="00A65AD2">
        <w:rPr>
          <w:rFonts w:ascii="David" w:hAnsi="David"/>
          <w:color w:val="080908"/>
          <w:sz w:val="24"/>
          <w:rtl/>
        </w:rPr>
        <w:t xml:space="preserve">, </w:t>
      </w:r>
      <w:r w:rsidR="00114DA0" w:rsidRPr="00A65AD2">
        <w:rPr>
          <w:rFonts w:ascii="David" w:hAnsi="David" w:hint="cs"/>
          <w:color w:val="080908"/>
          <w:sz w:val="24"/>
          <w:rtl/>
        </w:rPr>
        <w:t xml:space="preserve">וזאת </w:t>
      </w:r>
      <w:r w:rsidR="002C6DE8" w:rsidRPr="00A65AD2">
        <w:rPr>
          <w:rFonts w:ascii="David" w:hAnsi="David" w:hint="cs"/>
          <w:color w:val="080908"/>
          <w:sz w:val="24"/>
          <w:rtl/>
        </w:rPr>
        <w:t>בתנאים</w:t>
      </w:r>
      <w:r w:rsidR="002C6DE8" w:rsidRPr="00A65AD2">
        <w:rPr>
          <w:rFonts w:ascii="David" w:hAnsi="David"/>
          <w:color w:val="080908"/>
          <w:sz w:val="24"/>
          <w:rtl/>
        </w:rPr>
        <w:t xml:space="preserve"> </w:t>
      </w:r>
      <w:r w:rsidR="002C6DE8" w:rsidRPr="00A65AD2">
        <w:rPr>
          <w:rFonts w:ascii="David" w:hAnsi="David" w:hint="cs"/>
          <w:color w:val="080908"/>
          <w:sz w:val="24"/>
          <w:rtl/>
        </w:rPr>
        <w:t>הקבועים</w:t>
      </w:r>
      <w:r w:rsidR="002C6DE8" w:rsidRPr="00A65AD2">
        <w:rPr>
          <w:rFonts w:ascii="David" w:hAnsi="David"/>
          <w:color w:val="080908"/>
          <w:sz w:val="24"/>
          <w:rtl/>
        </w:rPr>
        <w:t xml:space="preserve"> </w:t>
      </w:r>
      <w:r w:rsidR="002C6DE8" w:rsidRPr="00A65AD2">
        <w:rPr>
          <w:rFonts w:ascii="David" w:hAnsi="David" w:hint="cs"/>
          <w:color w:val="080908"/>
          <w:sz w:val="24"/>
          <w:rtl/>
        </w:rPr>
        <w:t>במכרז</w:t>
      </w:r>
      <w:r w:rsidR="002C6DE8" w:rsidRPr="00A65AD2">
        <w:rPr>
          <w:rFonts w:ascii="David" w:hAnsi="David"/>
          <w:color w:val="080908"/>
          <w:sz w:val="24"/>
          <w:rtl/>
        </w:rPr>
        <w:t xml:space="preserve"> </w:t>
      </w:r>
      <w:r w:rsidR="002C6DE8" w:rsidRPr="00A65AD2">
        <w:rPr>
          <w:rFonts w:ascii="David" w:hAnsi="David" w:hint="cs"/>
          <w:color w:val="080908"/>
          <w:sz w:val="24"/>
          <w:rtl/>
        </w:rPr>
        <w:t>זה</w:t>
      </w:r>
      <w:r w:rsidR="002C6DE8" w:rsidRPr="00A65AD2">
        <w:rPr>
          <w:rFonts w:ascii="David" w:hAnsi="David"/>
          <w:color w:val="080908"/>
          <w:sz w:val="24"/>
          <w:rtl/>
        </w:rPr>
        <w:t xml:space="preserve">, </w:t>
      </w:r>
      <w:r w:rsidR="002C6DE8" w:rsidRPr="00A65AD2">
        <w:rPr>
          <w:rFonts w:ascii="David" w:hAnsi="David" w:hint="cs"/>
          <w:color w:val="080908"/>
          <w:sz w:val="24"/>
          <w:rtl/>
        </w:rPr>
        <w:t>בהצעה</w:t>
      </w:r>
      <w:r w:rsidR="002C6DE8" w:rsidRPr="00A65AD2">
        <w:rPr>
          <w:rFonts w:ascii="David" w:hAnsi="David"/>
          <w:color w:val="080908"/>
          <w:sz w:val="24"/>
          <w:rtl/>
        </w:rPr>
        <w:t xml:space="preserve"> </w:t>
      </w:r>
      <w:r w:rsidR="002C6DE8" w:rsidRPr="00A65AD2">
        <w:rPr>
          <w:rFonts w:ascii="David" w:hAnsi="David" w:hint="cs"/>
          <w:color w:val="080908"/>
          <w:sz w:val="24"/>
          <w:rtl/>
        </w:rPr>
        <w:t>ובהסכם</w:t>
      </w:r>
      <w:r w:rsidR="002C6DE8" w:rsidRPr="00A65AD2">
        <w:rPr>
          <w:rFonts w:ascii="David" w:hAnsi="David"/>
          <w:color w:val="080908"/>
          <w:sz w:val="24"/>
          <w:rtl/>
        </w:rPr>
        <w:t xml:space="preserve"> </w:t>
      </w:r>
      <w:r w:rsidR="002C6DE8" w:rsidRPr="00A65AD2">
        <w:rPr>
          <w:rFonts w:ascii="David" w:hAnsi="David" w:hint="cs"/>
          <w:color w:val="080908"/>
          <w:sz w:val="24"/>
          <w:rtl/>
        </w:rPr>
        <w:t>ההתקשרות</w:t>
      </w:r>
      <w:r w:rsidR="00114DA0" w:rsidRPr="00A65AD2">
        <w:rPr>
          <w:rFonts w:ascii="David" w:hAnsi="David" w:hint="cs"/>
          <w:color w:val="080908"/>
          <w:sz w:val="24"/>
          <w:rtl/>
        </w:rPr>
        <w:t xml:space="preserve">. יובהר כי השלמת המשימה תתבצע לאחר </w:t>
      </w:r>
      <w:proofErr w:type="spellStart"/>
      <w:r w:rsidR="00114DA0" w:rsidRPr="00A65AD2">
        <w:rPr>
          <w:rFonts w:ascii="David" w:hAnsi="David" w:hint="cs"/>
          <w:color w:val="080908"/>
          <w:sz w:val="24"/>
          <w:rtl/>
        </w:rPr>
        <w:t>שועדת</w:t>
      </w:r>
      <w:proofErr w:type="spellEnd"/>
      <w:r w:rsidR="00114DA0" w:rsidRPr="00A65AD2">
        <w:rPr>
          <w:rFonts w:ascii="David" w:hAnsi="David" w:hint="cs"/>
          <w:color w:val="080908"/>
          <w:sz w:val="24"/>
          <w:rtl/>
        </w:rPr>
        <w:t xml:space="preserve"> המכרזים תאשר התקשרות המשך ולאחר שהזוכה</w:t>
      </w:r>
      <w:r w:rsidR="00AB2492" w:rsidRPr="00A65AD2">
        <w:rPr>
          <w:rFonts w:ascii="David" w:hAnsi="David" w:hint="cs"/>
          <w:color w:val="080908"/>
          <w:sz w:val="24"/>
          <w:rtl/>
        </w:rPr>
        <w:t xml:space="preserve"> </w:t>
      </w:r>
      <w:r w:rsidR="002C6DE8" w:rsidRPr="00A65AD2">
        <w:rPr>
          <w:rFonts w:ascii="David" w:hAnsi="David" w:hint="cs"/>
          <w:color w:val="080908"/>
          <w:sz w:val="24"/>
          <w:rtl/>
        </w:rPr>
        <w:t>ימציא</w:t>
      </w:r>
      <w:r w:rsidR="002C6DE8" w:rsidRPr="00A65AD2">
        <w:rPr>
          <w:rFonts w:ascii="David" w:hAnsi="David"/>
          <w:color w:val="080908"/>
          <w:sz w:val="24"/>
          <w:rtl/>
        </w:rPr>
        <w:t xml:space="preserve"> </w:t>
      </w:r>
      <w:r w:rsidR="002C6DE8" w:rsidRPr="00A65AD2">
        <w:rPr>
          <w:rFonts w:ascii="David" w:hAnsi="David" w:hint="cs"/>
          <w:color w:val="080908"/>
          <w:sz w:val="24"/>
          <w:rtl/>
        </w:rPr>
        <w:t>למשרד</w:t>
      </w:r>
      <w:r w:rsidR="002C6DE8" w:rsidRPr="00A65AD2">
        <w:rPr>
          <w:rFonts w:ascii="David" w:hAnsi="David"/>
          <w:color w:val="080908"/>
          <w:sz w:val="24"/>
          <w:rtl/>
        </w:rPr>
        <w:t xml:space="preserve">, </w:t>
      </w:r>
      <w:r w:rsidR="002C6DE8" w:rsidRPr="00A65AD2">
        <w:rPr>
          <w:rFonts w:ascii="David" w:hAnsi="David" w:hint="cs"/>
          <w:color w:val="080908"/>
          <w:sz w:val="24"/>
          <w:rtl/>
        </w:rPr>
        <w:t>על</w:t>
      </w:r>
      <w:r w:rsidR="002C6DE8" w:rsidRPr="00A65AD2">
        <w:rPr>
          <w:rFonts w:ascii="David" w:hAnsi="David"/>
          <w:color w:val="080908"/>
          <w:sz w:val="24"/>
          <w:rtl/>
        </w:rPr>
        <w:t xml:space="preserve"> </w:t>
      </w:r>
      <w:r w:rsidR="002C6DE8" w:rsidRPr="00A65AD2">
        <w:rPr>
          <w:rFonts w:ascii="David" w:hAnsi="David" w:hint="cs"/>
          <w:color w:val="080908"/>
          <w:sz w:val="24"/>
          <w:rtl/>
        </w:rPr>
        <w:t>חשבונו</w:t>
      </w:r>
      <w:r w:rsidR="002C6DE8" w:rsidRPr="00A65AD2">
        <w:rPr>
          <w:rFonts w:ascii="David" w:hAnsi="David"/>
          <w:color w:val="080908"/>
          <w:sz w:val="24"/>
          <w:rtl/>
        </w:rPr>
        <w:t xml:space="preserve">, </w:t>
      </w:r>
      <w:r w:rsidR="002C6DE8" w:rsidRPr="00A65AD2">
        <w:rPr>
          <w:rFonts w:ascii="David" w:hAnsi="David" w:hint="cs"/>
          <w:color w:val="080908"/>
          <w:sz w:val="24"/>
          <w:rtl/>
        </w:rPr>
        <w:t>ערבות</w:t>
      </w:r>
      <w:r w:rsidR="002C6DE8" w:rsidRPr="00A65AD2">
        <w:rPr>
          <w:rFonts w:ascii="David" w:hAnsi="David"/>
          <w:color w:val="080908"/>
          <w:sz w:val="24"/>
          <w:rtl/>
        </w:rPr>
        <w:t xml:space="preserve"> </w:t>
      </w:r>
      <w:r w:rsidR="002C6DE8" w:rsidRPr="00A65AD2">
        <w:rPr>
          <w:rFonts w:ascii="David" w:hAnsi="David" w:hint="cs"/>
          <w:color w:val="080908"/>
          <w:sz w:val="24"/>
          <w:rtl/>
        </w:rPr>
        <w:t>ביצוע</w:t>
      </w:r>
      <w:r w:rsidR="002C6DE8" w:rsidRPr="00A65AD2">
        <w:rPr>
          <w:rFonts w:ascii="David" w:hAnsi="David"/>
          <w:color w:val="080908"/>
          <w:sz w:val="24"/>
          <w:rtl/>
        </w:rPr>
        <w:t xml:space="preserve"> </w:t>
      </w:r>
      <w:r w:rsidR="002C6DE8" w:rsidRPr="00A65AD2">
        <w:rPr>
          <w:rFonts w:ascii="David" w:hAnsi="David" w:hint="cs"/>
          <w:color w:val="080908"/>
          <w:sz w:val="24"/>
          <w:rtl/>
        </w:rPr>
        <w:t>שתעמוד</w:t>
      </w:r>
      <w:r w:rsidR="002C6DE8" w:rsidRPr="00A65AD2">
        <w:rPr>
          <w:rFonts w:ascii="David" w:hAnsi="David"/>
          <w:color w:val="080908"/>
          <w:sz w:val="24"/>
          <w:rtl/>
        </w:rPr>
        <w:t xml:space="preserve"> </w:t>
      </w:r>
      <w:r w:rsidR="002C6DE8" w:rsidRPr="00A65AD2">
        <w:rPr>
          <w:rFonts w:ascii="David" w:hAnsi="David" w:hint="cs"/>
          <w:color w:val="080908"/>
          <w:sz w:val="24"/>
          <w:rtl/>
        </w:rPr>
        <w:t>בתוקף</w:t>
      </w:r>
      <w:r w:rsidR="002C6DE8" w:rsidRPr="00A65AD2">
        <w:rPr>
          <w:rFonts w:ascii="David" w:hAnsi="David"/>
          <w:color w:val="080908"/>
          <w:sz w:val="24"/>
          <w:rtl/>
        </w:rPr>
        <w:t xml:space="preserve"> </w:t>
      </w:r>
      <w:r w:rsidR="002C6DE8" w:rsidRPr="00A65AD2">
        <w:rPr>
          <w:rFonts w:ascii="David" w:hAnsi="David" w:hint="cs"/>
          <w:color w:val="080908"/>
          <w:sz w:val="24"/>
          <w:rtl/>
        </w:rPr>
        <w:t>עד</w:t>
      </w:r>
      <w:r w:rsidR="002C6DE8" w:rsidRPr="00A65AD2">
        <w:rPr>
          <w:rFonts w:ascii="David" w:hAnsi="David"/>
          <w:color w:val="080908"/>
          <w:sz w:val="24"/>
          <w:rtl/>
        </w:rPr>
        <w:t xml:space="preserve"> </w:t>
      </w:r>
      <w:r w:rsidR="002C6DE8" w:rsidRPr="00A65AD2">
        <w:rPr>
          <w:rFonts w:ascii="David" w:hAnsi="David" w:hint="cs"/>
          <w:color w:val="080908"/>
          <w:sz w:val="24"/>
          <w:rtl/>
        </w:rPr>
        <w:t>למועד</w:t>
      </w:r>
      <w:r w:rsidR="002C6DE8" w:rsidRPr="00A65AD2">
        <w:rPr>
          <w:rFonts w:ascii="David" w:hAnsi="David"/>
          <w:color w:val="080908"/>
          <w:sz w:val="24"/>
          <w:rtl/>
        </w:rPr>
        <w:t xml:space="preserve"> </w:t>
      </w:r>
      <w:r w:rsidR="002C6DE8" w:rsidRPr="00A65AD2">
        <w:rPr>
          <w:rFonts w:ascii="David" w:hAnsi="David" w:hint="cs"/>
          <w:color w:val="080908"/>
          <w:sz w:val="24"/>
          <w:rtl/>
        </w:rPr>
        <w:t>שיקבע</w:t>
      </w:r>
      <w:r w:rsidR="002C6DE8" w:rsidRPr="00A65AD2">
        <w:rPr>
          <w:rFonts w:ascii="David" w:hAnsi="David"/>
          <w:color w:val="080908"/>
          <w:sz w:val="24"/>
          <w:rtl/>
        </w:rPr>
        <w:t xml:space="preserve"> </w:t>
      </w:r>
      <w:r w:rsidR="00A8545D" w:rsidRPr="00A65AD2">
        <w:rPr>
          <w:rFonts w:ascii="David" w:hAnsi="David" w:hint="cs"/>
          <w:color w:val="080908"/>
          <w:sz w:val="24"/>
          <w:rtl/>
        </w:rPr>
        <w:t>על ידי</w:t>
      </w:r>
      <w:r w:rsidR="002C6DE8" w:rsidRPr="00A65AD2">
        <w:rPr>
          <w:rFonts w:ascii="David" w:hAnsi="David"/>
          <w:color w:val="080908"/>
          <w:sz w:val="24"/>
          <w:rtl/>
        </w:rPr>
        <w:t xml:space="preserve">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r w:rsidR="002C6DE8" w:rsidRPr="00A65AD2">
        <w:rPr>
          <w:rFonts w:ascii="David" w:hAnsi="David" w:hint="cs"/>
          <w:color w:val="080908"/>
          <w:sz w:val="24"/>
          <w:rtl/>
        </w:rPr>
        <w:t>אשר</w:t>
      </w:r>
      <w:r w:rsidR="002C6DE8" w:rsidRPr="00A65AD2">
        <w:rPr>
          <w:rFonts w:ascii="David" w:hAnsi="David"/>
          <w:color w:val="080908"/>
          <w:sz w:val="24"/>
          <w:rtl/>
        </w:rPr>
        <w:t xml:space="preserve"> </w:t>
      </w:r>
      <w:r w:rsidR="002C6DE8" w:rsidRPr="00A65AD2">
        <w:rPr>
          <w:rFonts w:ascii="David" w:hAnsi="David" w:hint="cs"/>
          <w:color w:val="080908"/>
          <w:sz w:val="24"/>
          <w:rtl/>
        </w:rPr>
        <w:t>יהיה</w:t>
      </w:r>
      <w:r w:rsidR="002C6DE8" w:rsidRPr="00A65AD2">
        <w:rPr>
          <w:rFonts w:ascii="David" w:hAnsi="David"/>
          <w:color w:val="080908"/>
          <w:sz w:val="24"/>
          <w:rtl/>
        </w:rPr>
        <w:t xml:space="preserve"> 60 </w:t>
      </w:r>
      <w:r w:rsidR="002C6DE8" w:rsidRPr="00A65AD2">
        <w:rPr>
          <w:rFonts w:ascii="David" w:hAnsi="David" w:hint="cs"/>
          <w:color w:val="080908"/>
          <w:sz w:val="24"/>
          <w:rtl/>
        </w:rPr>
        <w:t>יום</w:t>
      </w:r>
      <w:r w:rsidR="002C6DE8" w:rsidRPr="00A65AD2">
        <w:rPr>
          <w:rFonts w:ascii="David" w:hAnsi="David"/>
          <w:color w:val="080908"/>
          <w:sz w:val="24"/>
          <w:rtl/>
        </w:rPr>
        <w:t xml:space="preserve"> </w:t>
      </w:r>
      <w:r w:rsidR="002C6DE8" w:rsidRPr="00A65AD2">
        <w:rPr>
          <w:rFonts w:ascii="David" w:hAnsi="David" w:hint="cs"/>
          <w:color w:val="080908"/>
          <w:sz w:val="24"/>
          <w:rtl/>
        </w:rPr>
        <w:t>אחרי</w:t>
      </w:r>
      <w:r w:rsidR="002C6DE8" w:rsidRPr="00A65AD2">
        <w:rPr>
          <w:rFonts w:ascii="David" w:hAnsi="David"/>
          <w:color w:val="080908"/>
          <w:sz w:val="24"/>
          <w:rtl/>
        </w:rPr>
        <w:t xml:space="preserve"> </w:t>
      </w:r>
      <w:r w:rsidR="002C6DE8" w:rsidRPr="00A65AD2">
        <w:rPr>
          <w:rFonts w:ascii="David" w:hAnsi="David" w:hint="cs"/>
          <w:color w:val="080908"/>
          <w:sz w:val="24"/>
          <w:rtl/>
        </w:rPr>
        <w:t>המועד</w:t>
      </w:r>
      <w:r w:rsidR="002C6DE8" w:rsidRPr="00A65AD2">
        <w:rPr>
          <w:rFonts w:ascii="David" w:hAnsi="David"/>
          <w:color w:val="080908"/>
          <w:sz w:val="24"/>
          <w:rtl/>
        </w:rPr>
        <w:t xml:space="preserve"> </w:t>
      </w:r>
      <w:r w:rsidR="002C6DE8" w:rsidRPr="00A65AD2">
        <w:rPr>
          <w:rFonts w:ascii="David" w:hAnsi="David" w:hint="cs"/>
          <w:color w:val="080908"/>
          <w:sz w:val="24"/>
          <w:rtl/>
        </w:rPr>
        <w:t>הצפוי</w:t>
      </w:r>
      <w:r w:rsidR="002C6DE8" w:rsidRPr="00A65AD2">
        <w:rPr>
          <w:rFonts w:ascii="David" w:hAnsi="David"/>
          <w:color w:val="080908"/>
          <w:sz w:val="24"/>
          <w:rtl/>
        </w:rPr>
        <w:t xml:space="preserve"> </w:t>
      </w:r>
      <w:r w:rsidR="002C6DE8" w:rsidRPr="00A65AD2">
        <w:rPr>
          <w:rFonts w:ascii="David" w:hAnsi="David" w:hint="cs"/>
          <w:color w:val="080908"/>
          <w:sz w:val="24"/>
          <w:rtl/>
        </w:rPr>
        <w:t>להשלמת</w:t>
      </w:r>
      <w:r w:rsidR="002C6DE8" w:rsidRPr="00A65AD2">
        <w:rPr>
          <w:rFonts w:ascii="David" w:hAnsi="David"/>
          <w:color w:val="080908"/>
          <w:sz w:val="24"/>
          <w:rtl/>
        </w:rPr>
        <w:t xml:space="preserve"> </w:t>
      </w:r>
      <w:r w:rsidR="002C6DE8" w:rsidRPr="00A65AD2">
        <w:rPr>
          <w:rFonts w:ascii="David" w:hAnsi="David" w:hint="cs"/>
          <w:color w:val="080908"/>
          <w:sz w:val="24"/>
          <w:rtl/>
        </w:rPr>
        <w:t>הטיפול</w:t>
      </w:r>
      <w:r w:rsidR="002C6DE8" w:rsidRPr="00A65AD2">
        <w:rPr>
          <w:rFonts w:ascii="David" w:hAnsi="David"/>
          <w:color w:val="080908"/>
          <w:sz w:val="24"/>
          <w:rtl/>
        </w:rPr>
        <w:t xml:space="preserve"> </w:t>
      </w:r>
      <w:r w:rsidR="002C6DE8" w:rsidRPr="00A65AD2">
        <w:rPr>
          <w:rFonts w:ascii="David" w:hAnsi="David" w:hint="cs"/>
          <w:color w:val="080908"/>
          <w:sz w:val="24"/>
          <w:rtl/>
        </w:rPr>
        <w:t>ויאריך</w:t>
      </w:r>
      <w:r w:rsidR="002C6DE8" w:rsidRPr="00A65AD2">
        <w:rPr>
          <w:rFonts w:ascii="David" w:hAnsi="David"/>
          <w:color w:val="080908"/>
          <w:sz w:val="24"/>
          <w:rtl/>
        </w:rPr>
        <w:t xml:space="preserve"> </w:t>
      </w:r>
      <w:r w:rsidR="002C6DE8" w:rsidRPr="00A65AD2">
        <w:rPr>
          <w:rFonts w:ascii="David" w:hAnsi="David" w:hint="cs"/>
          <w:color w:val="080908"/>
          <w:sz w:val="24"/>
          <w:rtl/>
        </w:rPr>
        <w:t>את</w:t>
      </w:r>
      <w:r w:rsidR="002C6DE8" w:rsidRPr="00A65AD2">
        <w:rPr>
          <w:rFonts w:ascii="David" w:hAnsi="David"/>
          <w:color w:val="080908"/>
          <w:sz w:val="24"/>
          <w:rtl/>
        </w:rPr>
        <w:t xml:space="preserve"> </w:t>
      </w:r>
      <w:r w:rsidR="002C6DE8" w:rsidRPr="00A65AD2">
        <w:rPr>
          <w:rFonts w:ascii="David" w:hAnsi="David" w:hint="cs"/>
          <w:color w:val="080908"/>
          <w:sz w:val="24"/>
          <w:rtl/>
        </w:rPr>
        <w:t>האישור</w:t>
      </w:r>
      <w:r w:rsidR="002C6DE8" w:rsidRPr="00A65AD2">
        <w:rPr>
          <w:rFonts w:ascii="David" w:hAnsi="David"/>
          <w:color w:val="080908"/>
          <w:sz w:val="24"/>
          <w:rtl/>
        </w:rPr>
        <w:t xml:space="preserve"> </w:t>
      </w:r>
      <w:proofErr w:type="spellStart"/>
      <w:r w:rsidR="002C6DE8" w:rsidRPr="00A65AD2">
        <w:rPr>
          <w:rFonts w:ascii="David" w:hAnsi="David" w:hint="cs"/>
          <w:color w:val="080908"/>
          <w:sz w:val="24"/>
          <w:rtl/>
        </w:rPr>
        <w:t>הביטוחי</w:t>
      </w:r>
      <w:proofErr w:type="spellEnd"/>
      <w:r w:rsidR="002C6DE8" w:rsidRPr="00A65AD2">
        <w:rPr>
          <w:rFonts w:ascii="David" w:hAnsi="David"/>
          <w:color w:val="080908"/>
          <w:sz w:val="24"/>
          <w:rtl/>
        </w:rPr>
        <w:t xml:space="preserve"> </w:t>
      </w:r>
      <w:r w:rsidR="002C6DE8" w:rsidRPr="00A65AD2">
        <w:rPr>
          <w:rFonts w:ascii="David" w:hAnsi="David" w:hint="cs"/>
          <w:color w:val="080908"/>
          <w:sz w:val="24"/>
          <w:rtl/>
        </w:rPr>
        <w:t>בהתאם</w:t>
      </w:r>
      <w:r w:rsidR="002C6DE8" w:rsidRPr="00A65AD2">
        <w:rPr>
          <w:rFonts w:ascii="David" w:hAnsi="David"/>
          <w:color w:val="080908"/>
          <w:sz w:val="24"/>
          <w:rtl/>
        </w:rPr>
        <w:t xml:space="preserve"> </w:t>
      </w:r>
      <w:r w:rsidR="002C6DE8" w:rsidRPr="00A65AD2">
        <w:rPr>
          <w:rFonts w:ascii="David" w:hAnsi="David" w:hint="cs"/>
          <w:color w:val="080908"/>
          <w:sz w:val="24"/>
          <w:rtl/>
        </w:rPr>
        <w:t>להנחיית</w:t>
      </w:r>
      <w:r w:rsidR="002C6DE8" w:rsidRPr="00A65AD2">
        <w:rPr>
          <w:rFonts w:ascii="David" w:hAnsi="David"/>
          <w:color w:val="080908"/>
          <w:sz w:val="24"/>
          <w:rtl/>
        </w:rPr>
        <w:t xml:space="preserve">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p>
    <w:p w14:paraId="2E11358F" w14:textId="77777777" w:rsidR="00C302A2" w:rsidRPr="00A65AD2" w:rsidRDefault="002C6DE8" w:rsidP="00A65AD2">
      <w:pPr>
        <w:pStyle w:val="a8"/>
        <w:numPr>
          <w:ilvl w:val="1"/>
          <w:numId w:val="1"/>
        </w:numPr>
        <w:spacing w:line="360" w:lineRule="atLeast"/>
        <w:rPr>
          <w:rFonts w:ascii="David" w:hAnsi="David"/>
          <w:color w:val="080908"/>
          <w:sz w:val="24"/>
        </w:rPr>
      </w:pPr>
      <w:r w:rsidRPr="00A65AD2">
        <w:rPr>
          <w:rFonts w:ascii="David" w:hAnsi="David" w:hint="cs"/>
          <w:color w:val="080908"/>
          <w:sz w:val="24"/>
          <w:rtl/>
        </w:rPr>
        <w:lastRenderedPageBreak/>
        <w:t>למשרד</w:t>
      </w:r>
      <w:r w:rsidRPr="00A65AD2">
        <w:rPr>
          <w:rFonts w:ascii="David" w:hAnsi="David"/>
          <w:color w:val="080908"/>
          <w:sz w:val="24"/>
          <w:rtl/>
        </w:rPr>
        <w:t xml:space="preserve"> </w:t>
      </w:r>
      <w:r w:rsidRPr="00A65AD2">
        <w:rPr>
          <w:rFonts w:ascii="David" w:hAnsi="David" w:hint="cs"/>
          <w:color w:val="080908"/>
          <w:sz w:val="24"/>
          <w:rtl/>
        </w:rPr>
        <w:t>שמורה</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להפסיק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לפני</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בתום</w:t>
      </w:r>
      <w:r w:rsidRPr="00A65AD2">
        <w:rPr>
          <w:rFonts w:ascii="David" w:hAnsi="David"/>
          <w:color w:val="080908"/>
          <w:sz w:val="24"/>
          <w:rtl/>
        </w:rPr>
        <w:t xml:space="preserve"> </w:t>
      </w:r>
      <w:r w:rsidRPr="00A65AD2">
        <w:rPr>
          <w:rFonts w:ascii="David" w:hAnsi="David" w:hint="cs"/>
          <w:color w:val="080908"/>
          <w:sz w:val="24"/>
          <w:rtl/>
        </w:rPr>
        <w:t>הזדקקותו</w:t>
      </w:r>
      <w:r w:rsidRPr="00A65AD2">
        <w:rPr>
          <w:rFonts w:ascii="David" w:hAnsi="David"/>
          <w:color w:val="080908"/>
          <w:sz w:val="24"/>
          <w:rtl/>
        </w:rPr>
        <w:t xml:space="preserve"> </w:t>
      </w:r>
      <w:r w:rsidRPr="00A65AD2">
        <w:rPr>
          <w:rFonts w:ascii="David" w:hAnsi="David" w:hint="cs"/>
          <w:color w:val="080908"/>
          <w:sz w:val="24"/>
          <w:rtl/>
        </w:rPr>
        <w:t>לשירותים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בהודעה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30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וסך</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הסופית</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להיקף</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שניתן</w:t>
      </w:r>
      <w:r w:rsidRPr="00A65AD2">
        <w:rPr>
          <w:rFonts w:ascii="David" w:hAnsi="David"/>
          <w:color w:val="080908"/>
          <w:sz w:val="24"/>
          <w:rtl/>
        </w:rPr>
        <w:t xml:space="preserve"> </w:t>
      </w:r>
      <w:r w:rsidRPr="00A65AD2">
        <w:rPr>
          <w:rFonts w:ascii="David" w:hAnsi="David" w:hint="cs"/>
          <w:color w:val="080908"/>
          <w:sz w:val="24"/>
          <w:rtl/>
        </w:rPr>
        <w:t>בפועל</w:t>
      </w:r>
      <w:r w:rsidRPr="00A65AD2">
        <w:rPr>
          <w:rFonts w:ascii="David" w:hAnsi="David"/>
          <w:color w:val="080908"/>
          <w:sz w:val="24"/>
          <w:rtl/>
        </w:rPr>
        <w:t>.</w:t>
      </w:r>
    </w:p>
    <w:p w14:paraId="6540771A" w14:textId="77777777" w:rsidR="00C302A2" w:rsidRPr="00986727" w:rsidRDefault="00C302A2" w:rsidP="00A65AD2">
      <w:pPr>
        <w:pStyle w:val="a8"/>
        <w:spacing w:line="360" w:lineRule="atLeast"/>
        <w:ind w:left="792"/>
        <w:rPr>
          <w:rFonts w:ascii="David" w:hAnsi="David"/>
          <w:color w:val="080908"/>
          <w:sz w:val="24"/>
        </w:rPr>
      </w:pPr>
    </w:p>
    <w:p w14:paraId="75261D93" w14:textId="77777777" w:rsidR="00C302A2" w:rsidRPr="00A65AD2" w:rsidRDefault="002C6DE8" w:rsidP="00A65AD2">
      <w:pPr>
        <w:pStyle w:val="-1"/>
        <w:spacing w:line="360" w:lineRule="atLeast"/>
        <w:rPr>
          <w:rFonts w:ascii="David" w:hAnsi="David"/>
          <w:color w:val="080908"/>
        </w:rPr>
      </w:pPr>
      <w:bookmarkStart w:id="10" w:name="_Toc496609906"/>
      <w:r w:rsidRPr="00A65AD2">
        <w:rPr>
          <w:rFonts w:ascii="David" w:hAnsi="David" w:hint="cs"/>
          <w:color w:val="080908"/>
          <w:rtl/>
        </w:rPr>
        <w:t>הליך</w:t>
      </w:r>
      <w:r w:rsidRPr="00A65AD2">
        <w:rPr>
          <w:rFonts w:ascii="David" w:hAnsi="David"/>
          <w:color w:val="080908"/>
          <w:rtl/>
        </w:rPr>
        <w:t xml:space="preserve"> </w:t>
      </w:r>
      <w:r w:rsidRPr="00A65AD2">
        <w:rPr>
          <w:rFonts w:ascii="David" w:hAnsi="David" w:hint="cs"/>
          <w:color w:val="080908"/>
          <w:rtl/>
        </w:rPr>
        <w:t>בחינת</w:t>
      </w:r>
      <w:r w:rsidRPr="00A65AD2">
        <w:rPr>
          <w:rFonts w:ascii="David" w:hAnsi="David"/>
          <w:color w:val="080908"/>
          <w:rtl/>
        </w:rPr>
        <w:t xml:space="preserve"> </w:t>
      </w:r>
      <w:r w:rsidRPr="00A65AD2">
        <w:rPr>
          <w:rFonts w:ascii="David" w:hAnsi="David" w:hint="cs"/>
          <w:color w:val="080908"/>
          <w:rtl/>
        </w:rPr>
        <w:t>ההצעות</w:t>
      </w:r>
      <w:r w:rsidRPr="00A65AD2">
        <w:rPr>
          <w:rFonts w:ascii="David" w:hAnsi="David"/>
          <w:color w:val="080908"/>
          <w:rtl/>
        </w:rPr>
        <w:t xml:space="preserve"> </w:t>
      </w:r>
      <w:r w:rsidRPr="00A65AD2">
        <w:rPr>
          <w:rFonts w:ascii="David" w:hAnsi="David" w:hint="cs"/>
          <w:color w:val="080908"/>
          <w:rtl/>
        </w:rPr>
        <w:t>ובחירת</w:t>
      </w:r>
      <w:r w:rsidRPr="00A65AD2">
        <w:rPr>
          <w:rFonts w:ascii="David" w:hAnsi="David"/>
          <w:color w:val="080908"/>
          <w:rtl/>
        </w:rPr>
        <w:t xml:space="preserve"> </w:t>
      </w:r>
      <w:r w:rsidRPr="00A65AD2">
        <w:rPr>
          <w:rFonts w:ascii="David" w:hAnsi="David" w:hint="cs"/>
          <w:color w:val="080908"/>
          <w:rtl/>
        </w:rPr>
        <w:t>הספק</w:t>
      </w:r>
      <w:r w:rsidRPr="00A65AD2">
        <w:rPr>
          <w:rFonts w:ascii="David" w:hAnsi="David"/>
          <w:color w:val="080908"/>
          <w:rtl/>
        </w:rPr>
        <w:t xml:space="preserve"> </w:t>
      </w:r>
      <w:r w:rsidRPr="00A65AD2">
        <w:rPr>
          <w:rFonts w:ascii="David" w:hAnsi="David" w:hint="cs"/>
          <w:color w:val="080908"/>
          <w:rtl/>
        </w:rPr>
        <w:t>הזוכה</w:t>
      </w:r>
      <w:r w:rsidRPr="00A65AD2">
        <w:rPr>
          <w:rFonts w:ascii="David" w:hAnsi="David"/>
          <w:color w:val="080908"/>
          <w:rtl/>
        </w:rPr>
        <w:t xml:space="preserve"> </w:t>
      </w:r>
      <w:r w:rsidRPr="00A65AD2">
        <w:rPr>
          <w:rFonts w:ascii="David" w:hAnsi="David" w:hint="cs"/>
          <w:color w:val="080908"/>
          <w:rtl/>
        </w:rPr>
        <w:t>במכרז</w:t>
      </w:r>
      <w:bookmarkEnd w:id="10"/>
    </w:p>
    <w:p w14:paraId="52497747" w14:textId="77777777" w:rsidR="00C302A2" w:rsidRPr="00A65AD2" w:rsidRDefault="002C6DE8" w:rsidP="00A65AD2">
      <w:pPr>
        <w:pStyle w:val="-2"/>
        <w:spacing w:line="360" w:lineRule="atLeast"/>
        <w:rPr>
          <w:rFonts w:ascii="David" w:hAnsi="David"/>
          <w:color w:val="080908"/>
        </w:rPr>
      </w:pPr>
      <w:r w:rsidRPr="00A65AD2">
        <w:rPr>
          <w:rFonts w:ascii="David" w:hAnsi="David" w:hint="cs"/>
          <w:color w:val="080908"/>
          <w:rtl/>
        </w:rPr>
        <w:t>בחינת</w:t>
      </w:r>
      <w:r w:rsidRPr="00A65AD2">
        <w:rPr>
          <w:rFonts w:ascii="David" w:hAnsi="David"/>
          <w:color w:val="080908"/>
          <w:rtl/>
        </w:rPr>
        <w:t xml:space="preserve"> </w:t>
      </w:r>
      <w:r w:rsidRPr="00A65AD2">
        <w:rPr>
          <w:rFonts w:ascii="David" w:hAnsi="David" w:hint="cs"/>
          <w:color w:val="080908"/>
          <w:rtl/>
        </w:rPr>
        <w:t>הצעות</w:t>
      </w:r>
      <w:r w:rsidRPr="00A65AD2">
        <w:rPr>
          <w:rFonts w:ascii="David" w:hAnsi="David"/>
          <w:color w:val="080908"/>
          <w:rtl/>
        </w:rPr>
        <w:t xml:space="preserve"> </w:t>
      </w:r>
      <w:r w:rsidRPr="00A65AD2">
        <w:rPr>
          <w:rFonts w:ascii="David" w:hAnsi="David" w:hint="cs"/>
          <w:color w:val="080908"/>
          <w:rtl/>
        </w:rPr>
        <w:t>חסרות</w:t>
      </w:r>
    </w:p>
    <w:p w14:paraId="6771C7C4" w14:textId="77777777" w:rsidR="00C302A2"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להתחשב</w:t>
      </w:r>
      <w:r w:rsidRPr="00A65AD2">
        <w:rPr>
          <w:rFonts w:ascii="David" w:hAnsi="David"/>
          <w:color w:val="080908"/>
          <w:sz w:val="24"/>
          <w:rtl/>
        </w:rPr>
        <w:t xml:space="preserve"> </w:t>
      </w:r>
      <w:r w:rsidRPr="00A65AD2">
        <w:rPr>
          <w:rFonts w:ascii="David" w:hAnsi="David" w:hint="cs"/>
          <w:color w:val="080908"/>
          <w:sz w:val="24"/>
          <w:rtl/>
        </w:rPr>
        <w:t>כלל</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הלוקה</w:t>
      </w:r>
      <w:r w:rsidRPr="00A65AD2">
        <w:rPr>
          <w:rFonts w:ascii="David" w:hAnsi="David"/>
          <w:color w:val="080908"/>
          <w:sz w:val="24"/>
          <w:rtl/>
        </w:rPr>
        <w:t xml:space="preserve"> </w:t>
      </w:r>
      <w:r w:rsidRPr="00A65AD2">
        <w:rPr>
          <w:rFonts w:ascii="David" w:hAnsi="David" w:hint="cs"/>
          <w:color w:val="080908"/>
          <w:sz w:val="24"/>
          <w:rtl/>
        </w:rPr>
        <w:t>באי</w:t>
      </w:r>
      <w:r w:rsidRPr="00A65AD2">
        <w:rPr>
          <w:rFonts w:ascii="David" w:hAnsi="David"/>
          <w:color w:val="080908"/>
          <w:sz w:val="24"/>
          <w:rtl/>
        </w:rPr>
        <w:t xml:space="preserve"> </w:t>
      </w:r>
      <w:r w:rsidRPr="00A65AD2">
        <w:rPr>
          <w:rFonts w:ascii="David" w:hAnsi="David" w:hint="cs"/>
          <w:color w:val="080908"/>
          <w:sz w:val="24"/>
          <w:rtl/>
        </w:rPr>
        <w:t>הצגת</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שלדעת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מונע</w:t>
      </w:r>
      <w:r w:rsidRPr="00A65AD2">
        <w:rPr>
          <w:rFonts w:ascii="David" w:hAnsi="David"/>
          <w:color w:val="080908"/>
          <w:sz w:val="24"/>
          <w:rtl/>
        </w:rPr>
        <w:t xml:space="preserve"> </w:t>
      </w:r>
      <w:r w:rsidRPr="00A65AD2">
        <w:rPr>
          <w:rFonts w:ascii="David" w:hAnsi="David" w:hint="cs"/>
          <w:color w:val="080908"/>
          <w:sz w:val="24"/>
          <w:rtl/>
        </w:rPr>
        <w:t>הערכת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כדבעי</w:t>
      </w:r>
      <w:r w:rsidRPr="00A65AD2">
        <w:rPr>
          <w:rFonts w:ascii="David" w:hAnsi="David"/>
          <w:color w:val="080908"/>
          <w:sz w:val="24"/>
          <w:rtl/>
        </w:rPr>
        <w:t xml:space="preserve">. </w:t>
      </w:r>
    </w:p>
    <w:p w14:paraId="13099667" w14:textId="77777777" w:rsidR="00C302A2"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חייב</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הבדיקה</w:t>
      </w:r>
      <w:r w:rsidRPr="00A65AD2">
        <w:rPr>
          <w:rFonts w:ascii="David" w:hAnsi="David"/>
          <w:color w:val="080908"/>
          <w:sz w:val="24"/>
          <w:rtl/>
        </w:rPr>
        <w:t xml:space="preserve"> </w:t>
      </w:r>
      <w:r w:rsidRPr="00A65AD2">
        <w:rPr>
          <w:rFonts w:ascii="David" w:hAnsi="David" w:hint="cs"/>
          <w:color w:val="080908"/>
          <w:sz w:val="24"/>
          <w:rtl/>
        </w:rPr>
        <w:t>וההערכה</w:t>
      </w:r>
      <w:r w:rsidRPr="00A65AD2">
        <w:rPr>
          <w:rFonts w:ascii="David" w:hAnsi="David"/>
          <w:color w:val="080908"/>
          <w:sz w:val="24"/>
          <w:rtl/>
        </w:rPr>
        <w:t xml:space="preserve"> </w:t>
      </w:r>
      <w:r w:rsidRPr="00A65AD2">
        <w:rPr>
          <w:rFonts w:ascii="David" w:hAnsi="David" w:hint="cs"/>
          <w:color w:val="080908"/>
          <w:sz w:val="24"/>
          <w:rtl/>
        </w:rPr>
        <w:t>אל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כולם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חלקם</w:t>
      </w:r>
      <w:r w:rsidRPr="00A65AD2">
        <w:rPr>
          <w:rFonts w:ascii="David" w:hAnsi="David"/>
          <w:color w:val="080908"/>
          <w:sz w:val="24"/>
          <w:rtl/>
        </w:rPr>
        <w:t xml:space="preserve"> </w:t>
      </w:r>
      <w:r w:rsidRPr="00A65AD2">
        <w:rPr>
          <w:rFonts w:ascii="David" w:hAnsi="David" w:hint="cs"/>
          <w:color w:val="080908"/>
          <w:sz w:val="24"/>
          <w:rtl/>
        </w:rPr>
        <w:t>בדרישה</w:t>
      </w:r>
      <w:r w:rsidRPr="00A65AD2">
        <w:rPr>
          <w:rFonts w:ascii="David" w:hAnsi="David"/>
          <w:color w:val="080908"/>
          <w:sz w:val="24"/>
          <w:rtl/>
        </w:rPr>
        <w:t xml:space="preserve"> </w:t>
      </w:r>
      <w:r w:rsidRPr="00A65AD2">
        <w:rPr>
          <w:rFonts w:ascii="David" w:hAnsi="David" w:hint="cs"/>
          <w:color w:val="080908"/>
          <w:sz w:val="24"/>
          <w:rtl/>
        </w:rPr>
        <w:t>להשלמת</w:t>
      </w:r>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כלשהם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היו</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טכני</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כלכלי</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כספי</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כישוריו</w:t>
      </w:r>
      <w:r w:rsidRPr="00A65AD2">
        <w:rPr>
          <w:rFonts w:ascii="David" w:hAnsi="David"/>
          <w:color w:val="080908"/>
          <w:sz w:val="24"/>
          <w:rtl/>
        </w:rPr>
        <w:t xml:space="preserve">, </w:t>
      </w:r>
      <w:r w:rsidRPr="00A65AD2">
        <w:rPr>
          <w:rFonts w:ascii="David" w:hAnsi="David" w:hint="cs"/>
          <w:color w:val="080908"/>
          <w:sz w:val="24"/>
          <w:rtl/>
        </w:rPr>
        <w:t>ניסיונו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יכולתו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מגיש</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גורם</w:t>
      </w:r>
      <w:r w:rsidRPr="00A65AD2">
        <w:rPr>
          <w:rFonts w:ascii="David" w:hAnsi="David"/>
          <w:color w:val="080908"/>
          <w:sz w:val="24"/>
          <w:rtl/>
        </w:rPr>
        <w:t xml:space="preserve"> </w:t>
      </w:r>
      <w:r w:rsidRPr="00A65AD2">
        <w:rPr>
          <w:rFonts w:ascii="David" w:hAnsi="David" w:hint="cs"/>
          <w:color w:val="080908"/>
          <w:sz w:val="24"/>
          <w:rtl/>
        </w:rPr>
        <w:t>מטעמו</w:t>
      </w:r>
      <w:r w:rsidR="00BB0025" w:rsidRPr="00A65AD2">
        <w:rPr>
          <w:rFonts w:ascii="David" w:hAnsi="David"/>
          <w:color w:val="080908"/>
          <w:sz w:val="24"/>
          <w:rtl/>
        </w:rPr>
        <w:t>)</w:t>
      </w:r>
      <w:r w:rsidR="00BB0025" w:rsidRPr="00A65AD2">
        <w:rPr>
          <w:rFonts w:ascii="David" w:hAnsi="David" w:hint="cs"/>
          <w:color w:val="080908"/>
          <w:sz w:val="24"/>
          <w:rtl/>
        </w:rPr>
        <w:t xml:space="preserve"> </w:t>
      </w:r>
      <w:r w:rsidR="00BB0025"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הדרושים</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t>בחינת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בכדי</w:t>
      </w:r>
      <w:r w:rsidRPr="00A65AD2">
        <w:rPr>
          <w:rFonts w:ascii="David" w:hAnsi="David"/>
          <w:color w:val="080908"/>
          <w:sz w:val="24"/>
          <w:rtl/>
        </w:rPr>
        <w:t xml:space="preserve"> </w:t>
      </w:r>
      <w:r w:rsidRPr="00A65AD2">
        <w:rPr>
          <w:rFonts w:ascii="David" w:hAnsi="David" w:hint="cs"/>
          <w:color w:val="080908"/>
          <w:sz w:val="24"/>
          <w:rtl/>
        </w:rPr>
        <w:t>לקבל</w:t>
      </w:r>
      <w:r w:rsidRPr="00A65AD2">
        <w:rPr>
          <w:rFonts w:ascii="David" w:hAnsi="David"/>
          <w:color w:val="080908"/>
          <w:sz w:val="24"/>
          <w:rtl/>
        </w:rPr>
        <w:t xml:space="preserve"> </w:t>
      </w:r>
      <w:r w:rsidRPr="00A65AD2">
        <w:rPr>
          <w:rFonts w:ascii="David" w:hAnsi="David" w:hint="cs"/>
          <w:color w:val="080908"/>
          <w:sz w:val="24"/>
          <w:rtl/>
        </w:rPr>
        <w:t>הבהרות</w:t>
      </w:r>
      <w:r w:rsidRPr="00A65AD2">
        <w:rPr>
          <w:rFonts w:ascii="David" w:hAnsi="David"/>
          <w:color w:val="080908"/>
          <w:sz w:val="24"/>
          <w:rtl/>
        </w:rPr>
        <w:t xml:space="preserve"> </w:t>
      </w:r>
      <w:r w:rsidRPr="00A65AD2">
        <w:rPr>
          <w:rFonts w:ascii="David" w:hAnsi="David" w:hint="cs"/>
          <w:color w:val="080908"/>
          <w:sz w:val="24"/>
          <w:rtl/>
        </w:rPr>
        <w:t>להצעתם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בכדי</w:t>
      </w:r>
      <w:r w:rsidRPr="00A65AD2">
        <w:rPr>
          <w:rFonts w:ascii="David" w:hAnsi="David"/>
          <w:color w:val="080908"/>
          <w:sz w:val="24"/>
          <w:rtl/>
        </w:rPr>
        <w:t xml:space="preserve"> </w:t>
      </w:r>
      <w:r w:rsidRPr="00A65AD2">
        <w:rPr>
          <w:rFonts w:ascii="David" w:hAnsi="David" w:hint="cs"/>
          <w:color w:val="080908"/>
          <w:sz w:val="24"/>
          <w:rtl/>
        </w:rPr>
        <w:t>להסיר</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proofErr w:type="spellStart"/>
      <w:r w:rsidRPr="00A65AD2">
        <w:rPr>
          <w:rFonts w:ascii="David" w:hAnsi="David" w:hint="cs"/>
          <w:color w:val="080908"/>
          <w:sz w:val="24"/>
          <w:rtl/>
        </w:rPr>
        <w:t>בהירויות</w:t>
      </w:r>
      <w:proofErr w:type="spellEnd"/>
      <w:r w:rsidRPr="00A65AD2">
        <w:rPr>
          <w:rFonts w:ascii="David" w:hAnsi="David"/>
          <w:color w:val="080908"/>
          <w:sz w:val="24"/>
          <w:rtl/>
        </w:rPr>
        <w:t xml:space="preserve"> </w:t>
      </w:r>
      <w:r w:rsidRPr="00A65AD2">
        <w:rPr>
          <w:rFonts w:ascii="David" w:hAnsi="David" w:hint="cs"/>
          <w:color w:val="080908"/>
          <w:sz w:val="24"/>
          <w:rtl/>
        </w:rPr>
        <w:t>שעלולות</w:t>
      </w:r>
      <w:r w:rsidRPr="00A65AD2">
        <w:rPr>
          <w:rFonts w:ascii="David" w:hAnsi="David"/>
          <w:color w:val="080908"/>
          <w:sz w:val="24"/>
          <w:rtl/>
        </w:rPr>
        <w:t xml:space="preserve"> </w:t>
      </w:r>
      <w:r w:rsidRPr="00A65AD2">
        <w:rPr>
          <w:rFonts w:ascii="David" w:hAnsi="David" w:hint="cs"/>
          <w:color w:val="080908"/>
          <w:sz w:val="24"/>
          <w:rtl/>
        </w:rPr>
        <w:t>להתעורר</w:t>
      </w:r>
      <w:r w:rsidRPr="00A65AD2">
        <w:rPr>
          <w:rFonts w:ascii="David" w:hAnsi="David"/>
          <w:color w:val="080908"/>
          <w:sz w:val="24"/>
          <w:rtl/>
        </w:rPr>
        <w:t xml:space="preserve"> </w:t>
      </w:r>
      <w:r w:rsidRPr="00A65AD2">
        <w:rPr>
          <w:rFonts w:ascii="David" w:hAnsi="David" w:hint="cs"/>
          <w:color w:val="080908"/>
          <w:sz w:val="24"/>
          <w:rtl/>
        </w:rPr>
        <w:t>בבדיקת</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הדרושים</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ניהול</w:t>
      </w:r>
      <w:r w:rsidRPr="00A65AD2">
        <w:rPr>
          <w:rFonts w:ascii="David" w:hAnsi="David"/>
          <w:color w:val="080908"/>
          <w:sz w:val="24"/>
          <w:rtl/>
        </w:rPr>
        <w:t xml:space="preserve"> </w:t>
      </w:r>
      <w:r w:rsidRPr="00A65AD2">
        <w:rPr>
          <w:rFonts w:ascii="David" w:hAnsi="David" w:hint="cs"/>
          <w:color w:val="080908"/>
          <w:sz w:val="24"/>
          <w:rtl/>
        </w:rPr>
        <w:t>תקין</w:t>
      </w:r>
      <w:r w:rsidRPr="00A65AD2">
        <w:rPr>
          <w:rFonts w:ascii="David" w:hAnsi="David"/>
          <w:color w:val="080908"/>
          <w:sz w:val="24"/>
          <w:rtl/>
        </w:rPr>
        <w:t xml:space="preserve"> </w:t>
      </w:r>
      <w:r w:rsidRPr="00A65AD2">
        <w:rPr>
          <w:rFonts w:ascii="David" w:hAnsi="David" w:hint="cs"/>
          <w:color w:val="080908"/>
          <w:sz w:val="24"/>
          <w:rtl/>
        </w:rPr>
        <w:t>והוגן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המכרז</w:t>
      </w:r>
      <w:r w:rsidR="00BB0025" w:rsidRPr="00A65AD2">
        <w:rPr>
          <w:rFonts w:ascii="David" w:hAnsi="David" w:hint="cs"/>
          <w:color w:val="080908"/>
          <w:sz w:val="24"/>
          <w:rtl/>
        </w:rPr>
        <w:t xml:space="preserve"> </w:t>
      </w:r>
      <w:r w:rsidR="00BB0025" w:rsidRPr="00A65AD2">
        <w:rPr>
          <w:rFonts w:ascii="David" w:hAnsi="David"/>
          <w:color w:val="080908"/>
          <w:sz w:val="24"/>
          <w:rtl/>
        </w:rPr>
        <w:t>–</w:t>
      </w:r>
      <w:r w:rsidRPr="00A65AD2">
        <w:rPr>
          <w:rFonts w:ascii="David" w:hAnsi="David"/>
          <w:color w:val="080908"/>
          <w:sz w:val="24"/>
          <w:rtl/>
        </w:rPr>
        <w:t xml:space="preserve"> </w:t>
      </w:r>
      <w:proofErr w:type="spellStart"/>
      <w:r w:rsidRPr="00A65AD2">
        <w:rPr>
          <w:rFonts w:ascii="David" w:hAnsi="David" w:hint="cs"/>
          <w:color w:val="080908"/>
          <w:sz w:val="24"/>
          <w:rtl/>
        </w:rPr>
        <w:t>הכל</w:t>
      </w:r>
      <w:proofErr w:type="spellEnd"/>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proofErr w:type="spellStart"/>
      <w:r w:rsidRPr="00A65AD2">
        <w:rPr>
          <w:rFonts w:ascii="David" w:hAnsi="David" w:hint="cs"/>
          <w:color w:val="080908"/>
          <w:sz w:val="24"/>
          <w:rtl/>
        </w:rPr>
        <w:t>התכ</w:t>
      </w:r>
      <w:r w:rsidRPr="00A65AD2">
        <w:rPr>
          <w:rFonts w:ascii="David" w:hAnsi="David"/>
          <w:color w:val="080908"/>
          <w:sz w:val="24"/>
          <w:rtl/>
        </w:rPr>
        <w:t>"</w:t>
      </w:r>
      <w:r w:rsidRPr="00A65AD2">
        <w:rPr>
          <w:rFonts w:ascii="David" w:hAnsi="David" w:hint="cs"/>
          <w:color w:val="080908"/>
          <w:sz w:val="24"/>
          <w:rtl/>
        </w:rPr>
        <w:t>ם</w:t>
      </w:r>
      <w:proofErr w:type="spellEnd"/>
      <w:r w:rsidRPr="00A65AD2">
        <w:rPr>
          <w:rFonts w:ascii="David" w:hAnsi="David"/>
          <w:color w:val="080908"/>
          <w:sz w:val="24"/>
          <w:rtl/>
        </w:rPr>
        <w:t xml:space="preserve">, </w:t>
      </w:r>
      <w:r w:rsidRPr="00A65AD2">
        <w:rPr>
          <w:rFonts w:ascii="David" w:hAnsi="David" w:hint="cs"/>
          <w:color w:val="080908"/>
          <w:sz w:val="24"/>
          <w:rtl/>
        </w:rPr>
        <w:t>ולהוראות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והתקנות</w:t>
      </w:r>
      <w:r w:rsidRPr="00A65AD2">
        <w:rPr>
          <w:rFonts w:ascii="David" w:hAnsi="David"/>
          <w:color w:val="080908"/>
          <w:sz w:val="24"/>
          <w:rtl/>
        </w:rPr>
        <w:t xml:space="preserve"> </w:t>
      </w:r>
      <w:r w:rsidRPr="00A65AD2">
        <w:rPr>
          <w:rFonts w:ascii="David" w:hAnsi="David" w:hint="cs"/>
          <w:color w:val="080908"/>
          <w:sz w:val="24"/>
          <w:rtl/>
        </w:rPr>
        <w:t>שהותקנו</w:t>
      </w:r>
      <w:r w:rsidRPr="00A65AD2">
        <w:rPr>
          <w:rFonts w:ascii="David" w:hAnsi="David"/>
          <w:color w:val="080908"/>
          <w:sz w:val="24"/>
          <w:rtl/>
        </w:rPr>
        <w:t xml:space="preserve"> </w:t>
      </w:r>
      <w:r w:rsidRPr="00A65AD2">
        <w:rPr>
          <w:rFonts w:ascii="David" w:hAnsi="David" w:hint="cs"/>
          <w:color w:val="080908"/>
          <w:sz w:val="24"/>
          <w:rtl/>
        </w:rPr>
        <w:t>מכוחו</w:t>
      </w:r>
      <w:r w:rsidR="00C302A2" w:rsidRPr="00A65AD2">
        <w:rPr>
          <w:rFonts w:ascii="David" w:hAnsi="David"/>
          <w:color w:val="080908"/>
          <w:sz w:val="24"/>
          <w:rtl/>
        </w:rPr>
        <w:t>.</w:t>
      </w:r>
    </w:p>
    <w:p w14:paraId="71DBABFB" w14:textId="77777777" w:rsidR="00C302A2"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תגובת</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שתוגש</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המועד</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קבעה</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בפנייתה</w:t>
      </w:r>
      <w:r w:rsidRPr="00A65AD2">
        <w:rPr>
          <w:rFonts w:ascii="David" w:hAnsi="David"/>
          <w:color w:val="080908"/>
          <w:sz w:val="24"/>
          <w:rtl/>
        </w:rPr>
        <w:t xml:space="preserve">, </w:t>
      </w:r>
      <w:r w:rsidRPr="00A65AD2">
        <w:rPr>
          <w:rFonts w:ascii="David" w:hAnsi="David" w:hint="cs"/>
          <w:color w:val="080908"/>
          <w:sz w:val="24"/>
          <w:rtl/>
        </w:rPr>
        <w:t>תצורף</w:t>
      </w:r>
      <w:r w:rsidRPr="00A65AD2">
        <w:rPr>
          <w:rFonts w:ascii="David" w:hAnsi="David"/>
          <w:color w:val="080908"/>
          <w:sz w:val="24"/>
          <w:rtl/>
        </w:rPr>
        <w:t xml:space="preserve"> </w:t>
      </w:r>
      <w:r w:rsidRPr="00A65AD2">
        <w:rPr>
          <w:rFonts w:ascii="David" w:hAnsi="David" w:hint="cs"/>
          <w:color w:val="080908"/>
          <w:sz w:val="24"/>
          <w:rtl/>
        </w:rPr>
        <w:t>להצעה</w:t>
      </w:r>
      <w:r w:rsidRPr="00A65AD2">
        <w:rPr>
          <w:rFonts w:ascii="David" w:hAnsi="David"/>
          <w:color w:val="080908"/>
          <w:sz w:val="24"/>
          <w:rtl/>
        </w:rPr>
        <w:t xml:space="preserve"> </w:t>
      </w:r>
      <w:r w:rsidRPr="00A65AD2">
        <w:rPr>
          <w:rFonts w:ascii="David" w:hAnsi="David" w:hint="cs"/>
          <w:color w:val="080908"/>
          <w:sz w:val="24"/>
          <w:rtl/>
        </w:rPr>
        <w:t>ותחשב</w:t>
      </w:r>
      <w:r w:rsidRPr="00A65AD2">
        <w:rPr>
          <w:rFonts w:ascii="David" w:hAnsi="David"/>
          <w:color w:val="080908"/>
          <w:sz w:val="24"/>
          <w:rtl/>
        </w:rPr>
        <w:t xml:space="preserve"> </w:t>
      </w:r>
      <w:r w:rsidRPr="00A65AD2">
        <w:rPr>
          <w:rFonts w:ascii="David" w:hAnsi="David" w:hint="cs"/>
          <w:color w:val="080908"/>
          <w:sz w:val="24"/>
          <w:rtl/>
        </w:rPr>
        <w:t>כחלק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הימנה</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תשובה</w:t>
      </w:r>
      <w:r w:rsidRPr="00A65AD2">
        <w:rPr>
          <w:rFonts w:ascii="David" w:hAnsi="David"/>
          <w:color w:val="080908"/>
          <w:sz w:val="24"/>
          <w:rtl/>
        </w:rPr>
        <w:t xml:space="preserve">, </w:t>
      </w:r>
      <w:r w:rsidRPr="00A65AD2">
        <w:rPr>
          <w:rFonts w:ascii="David" w:hAnsi="David" w:hint="cs"/>
          <w:color w:val="080908"/>
          <w:sz w:val="24"/>
          <w:rtl/>
        </w:rPr>
        <w:t>תדון</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בסיס</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המצוי</w:t>
      </w:r>
      <w:r w:rsidRPr="00A65AD2">
        <w:rPr>
          <w:rFonts w:ascii="David" w:hAnsi="David"/>
          <w:color w:val="080908"/>
          <w:sz w:val="24"/>
          <w:rtl/>
        </w:rPr>
        <w:t xml:space="preserve"> </w:t>
      </w:r>
      <w:r w:rsidRPr="00A65AD2">
        <w:rPr>
          <w:rFonts w:ascii="David" w:hAnsi="David" w:hint="cs"/>
          <w:color w:val="080908"/>
          <w:sz w:val="24"/>
          <w:rtl/>
        </w:rPr>
        <w:t>בידיה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תפסול</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מכלליות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התגובות</w:t>
      </w:r>
      <w:r w:rsidRPr="00A65AD2">
        <w:rPr>
          <w:rFonts w:ascii="David" w:hAnsi="David"/>
          <w:color w:val="080908"/>
          <w:sz w:val="24"/>
          <w:rtl/>
        </w:rPr>
        <w:t xml:space="preserve"> </w:t>
      </w:r>
      <w:r w:rsidRPr="00A65AD2">
        <w:rPr>
          <w:rFonts w:ascii="David" w:hAnsi="David" w:hint="cs"/>
          <w:color w:val="080908"/>
          <w:sz w:val="24"/>
          <w:rtl/>
        </w:rPr>
        <w:t>לשאלות</w:t>
      </w:r>
      <w:r w:rsidRPr="00A65AD2">
        <w:rPr>
          <w:rFonts w:ascii="David" w:hAnsi="David"/>
          <w:color w:val="080908"/>
          <w:sz w:val="24"/>
          <w:rtl/>
        </w:rPr>
        <w:t xml:space="preserve"> </w:t>
      </w:r>
      <w:r w:rsidRPr="00A65AD2">
        <w:rPr>
          <w:rFonts w:ascii="David" w:hAnsi="David" w:hint="cs"/>
          <w:color w:val="080908"/>
          <w:sz w:val="24"/>
          <w:rtl/>
        </w:rPr>
        <w:t>ההבהרה</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לשנות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להתייחס</w:t>
      </w:r>
      <w:r w:rsidRPr="00A65AD2">
        <w:rPr>
          <w:rFonts w:ascii="David" w:hAnsi="David"/>
          <w:color w:val="080908"/>
          <w:sz w:val="24"/>
          <w:rtl/>
        </w:rPr>
        <w:t xml:space="preserve"> </w:t>
      </w:r>
      <w:r w:rsidRPr="00A65AD2">
        <w:rPr>
          <w:rFonts w:ascii="David" w:hAnsi="David" w:hint="cs"/>
          <w:color w:val="080908"/>
          <w:sz w:val="24"/>
          <w:rtl/>
        </w:rPr>
        <w:t>לתגובה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המהווה</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להצעה</w:t>
      </w:r>
      <w:r w:rsidRPr="00A65AD2">
        <w:rPr>
          <w:rFonts w:ascii="David" w:hAnsi="David"/>
          <w:color w:val="080908"/>
          <w:sz w:val="24"/>
          <w:rtl/>
        </w:rPr>
        <w:t xml:space="preserve">. </w:t>
      </w:r>
    </w:p>
    <w:p w14:paraId="1361AFBA" w14:textId="77777777" w:rsidR="00C302A2" w:rsidRPr="00A65AD2" w:rsidRDefault="002C6DE8" w:rsidP="00A65AD2">
      <w:pPr>
        <w:pStyle w:val="-2"/>
        <w:spacing w:line="360" w:lineRule="atLeast"/>
        <w:rPr>
          <w:rFonts w:ascii="David" w:hAnsi="David"/>
          <w:color w:val="080908"/>
        </w:rPr>
      </w:pPr>
      <w:r w:rsidRPr="00A65AD2">
        <w:rPr>
          <w:rFonts w:ascii="David" w:hAnsi="David" w:hint="cs"/>
          <w:color w:val="080908"/>
          <w:rtl/>
        </w:rPr>
        <w:t>הליך</w:t>
      </w:r>
      <w:r w:rsidRPr="00A65AD2">
        <w:rPr>
          <w:rFonts w:ascii="David" w:hAnsi="David"/>
          <w:color w:val="080908"/>
          <w:rtl/>
        </w:rPr>
        <w:t xml:space="preserve"> </w:t>
      </w:r>
      <w:r w:rsidRPr="00A65AD2">
        <w:rPr>
          <w:rFonts w:ascii="David" w:hAnsi="David" w:hint="cs"/>
          <w:color w:val="080908"/>
          <w:rtl/>
        </w:rPr>
        <w:t>בחירת</w:t>
      </w:r>
      <w:r w:rsidRPr="00A65AD2">
        <w:rPr>
          <w:rFonts w:ascii="David" w:hAnsi="David"/>
          <w:color w:val="080908"/>
          <w:rtl/>
        </w:rPr>
        <w:t xml:space="preserve"> </w:t>
      </w:r>
      <w:r w:rsidRPr="00A65AD2">
        <w:rPr>
          <w:rFonts w:ascii="David" w:hAnsi="David" w:hint="cs"/>
          <w:color w:val="080908"/>
          <w:rtl/>
        </w:rPr>
        <w:t>הזוכה</w:t>
      </w:r>
    </w:p>
    <w:p w14:paraId="259F29A5" w14:textId="77777777" w:rsidR="00C302A2" w:rsidRPr="00A65AD2" w:rsidRDefault="002C6DE8" w:rsidP="00A65AD2">
      <w:pPr>
        <w:pStyle w:val="a8"/>
        <w:spacing w:line="360" w:lineRule="atLeast"/>
        <w:ind w:left="792"/>
        <w:rPr>
          <w:rFonts w:ascii="David" w:hAnsi="David"/>
          <w:color w:val="080908"/>
          <w:sz w:val="24"/>
          <w:rtl/>
        </w:rPr>
      </w:pPr>
      <w:r w:rsidRPr="00A65AD2">
        <w:rPr>
          <w:rFonts w:ascii="David" w:hAnsi="David" w:hint="cs"/>
          <w:color w:val="080908"/>
          <w:sz w:val="24"/>
          <w:rtl/>
        </w:rPr>
        <w:t>בחירת</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תבוצע</w:t>
      </w:r>
      <w:r w:rsidRPr="00A65AD2">
        <w:rPr>
          <w:rFonts w:ascii="David" w:hAnsi="David"/>
          <w:color w:val="080908"/>
          <w:sz w:val="24"/>
          <w:rtl/>
        </w:rPr>
        <w:t xml:space="preserve"> </w:t>
      </w:r>
      <w:r w:rsidRPr="00A65AD2">
        <w:rPr>
          <w:rFonts w:ascii="David" w:hAnsi="David" w:hint="cs"/>
          <w:color w:val="080908"/>
          <w:sz w:val="24"/>
          <w:rtl/>
        </w:rPr>
        <w:t>בשלבים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w:t>
      </w:r>
    </w:p>
    <w:p w14:paraId="660D65D2" w14:textId="77777777" w:rsidR="008130F9" w:rsidRPr="00A65AD2" w:rsidRDefault="002C6DE8" w:rsidP="00A65AD2">
      <w:pPr>
        <w:pStyle w:val="a8"/>
        <w:numPr>
          <w:ilvl w:val="2"/>
          <w:numId w:val="1"/>
        </w:numPr>
        <w:spacing w:line="360" w:lineRule="atLeast"/>
        <w:ind w:left="1360" w:hanging="640"/>
        <w:rPr>
          <w:rFonts w:ascii="David" w:hAnsi="David"/>
          <w:color w:val="080908"/>
          <w:sz w:val="24"/>
        </w:rPr>
      </w:pPr>
      <w:r w:rsidRPr="00A65AD2">
        <w:rPr>
          <w:rStyle w:val="-30"/>
          <w:rFonts w:ascii="David" w:hAnsi="David" w:hint="cs"/>
          <w:color w:val="080908"/>
          <w:rtl/>
        </w:rPr>
        <w:t>שלב</w:t>
      </w:r>
      <w:r w:rsidRPr="00A65AD2">
        <w:rPr>
          <w:rStyle w:val="-30"/>
          <w:rFonts w:ascii="David" w:hAnsi="David"/>
          <w:color w:val="080908"/>
          <w:rtl/>
        </w:rPr>
        <w:t xml:space="preserve"> </w:t>
      </w:r>
      <w:r w:rsidRPr="00A65AD2">
        <w:rPr>
          <w:rStyle w:val="-30"/>
          <w:rFonts w:ascii="David" w:hAnsi="David" w:hint="cs"/>
          <w:color w:val="080908"/>
          <w:rtl/>
        </w:rPr>
        <w:t>ראשון</w:t>
      </w:r>
      <w:r w:rsidRPr="00A65AD2">
        <w:rPr>
          <w:rStyle w:val="-30"/>
          <w:rFonts w:ascii="David" w:hAnsi="David"/>
          <w:color w:val="080908"/>
          <w:rtl/>
        </w:rPr>
        <w:t xml:space="preserve"> – </w:t>
      </w:r>
      <w:r w:rsidRPr="00A65AD2">
        <w:rPr>
          <w:rStyle w:val="-30"/>
          <w:rFonts w:ascii="David" w:hAnsi="David" w:hint="cs"/>
          <w:color w:val="080908"/>
          <w:rtl/>
        </w:rPr>
        <w:t>בדיקת</w:t>
      </w:r>
      <w:r w:rsidRPr="00A65AD2">
        <w:rPr>
          <w:rStyle w:val="-30"/>
          <w:rFonts w:ascii="David" w:hAnsi="David"/>
          <w:color w:val="080908"/>
          <w:rtl/>
        </w:rPr>
        <w:t xml:space="preserve"> </w:t>
      </w:r>
      <w:r w:rsidRPr="00A65AD2">
        <w:rPr>
          <w:rStyle w:val="-30"/>
          <w:rFonts w:ascii="David" w:hAnsi="David" w:hint="cs"/>
          <w:color w:val="080908"/>
          <w:rtl/>
        </w:rPr>
        <w:t>העמידה</w:t>
      </w:r>
      <w:r w:rsidRPr="00A65AD2">
        <w:rPr>
          <w:rStyle w:val="-30"/>
          <w:rFonts w:ascii="David" w:hAnsi="David"/>
          <w:color w:val="080908"/>
          <w:rtl/>
        </w:rPr>
        <w:t xml:space="preserve"> </w:t>
      </w:r>
      <w:r w:rsidRPr="00A65AD2">
        <w:rPr>
          <w:rStyle w:val="-30"/>
          <w:rFonts w:ascii="David" w:hAnsi="David" w:hint="cs"/>
          <w:color w:val="080908"/>
          <w:rtl/>
        </w:rPr>
        <w:t>בתנאי</w:t>
      </w:r>
      <w:r w:rsidRPr="00A65AD2">
        <w:rPr>
          <w:rStyle w:val="-30"/>
          <w:rFonts w:ascii="David" w:hAnsi="David"/>
          <w:color w:val="080908"/>
          <w:rtl/>
        </w:rPr>
        <w:t xml:space="preserve"> </w:t>
      </w:r>
      <w:r w:rsidRPr="00A65AD2">
        <w:rPr>
          <w:rStyle w:val="-30"/>
          <w:rFonts w:ascii="David" w:hAnsi="David" w:hint="cs"/>
          <w:color w:val="080908"/>
          <w:rtl/>
        </w:rPr>
        <w:t>הסף</w:t>
      </w:r>
      <w:r w:rsidRPr="00A65AD2">
        <w:rPr>
          <w:rFonts w:ascii="David" w:hAnsi="David"/>
          <w:color w:val="080908"/>
          <w:sz w:val="24"/>
          <w:rtl/>
        </w:rPr>
        <w:t xml:space="preserve"> </w:t>
      </w:r>
      <w:r w:rsidR="00C302A2" w:rsidRPr="00A65AD2">
        <w:rPr>
          <w:rFonts w:ascii="David" w:hAnsi="David"/>
          <w:color w:val="080908"/>
          <w:sz w:val="24"/>
          <w:rtl/>
        </w:rPr>
        <w:br/>
      </w:r>
      <w:r w:rsidRPr="00A65AD2">
        <w:rPr>
          <w:rFonts w:ascii="David" w:hAnsi="David" w:hint="cs"/>
          <w:color w:val="080908"/>
          <w:sz w:val="24"/>
          <w:rtl/>
        </w:rPr>
        <w:t>ייבדקו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תתקבלנה</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למועד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באשר</w:t>
      </w:r>
      <w:r w:rsidRPr="00A65AD2">
        <w:rPr>
          <w:rFonts w:ascii="David" w:hAnsi="David"/>
          <w:color w:val="080908"/>
          <w:sz w:val="24"/>
          <w:rtl/>
        </w:rPr>
        <w:t xml:space="preserve"> </w:t>
      </w:r>
      <w:r w:rsidRPr="00A65AD2">
        <w:rPr>
          <w:rFonts w:ascii="David" w:hAnsi="David" w:hint="cs"/>
          <w:color w:val="080908"/>
          <w:sz w:val="24"/>
          <w:rtl/>
        </w:rPr>
        <w:t>לעמידתן</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תעמוד</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תיפסל</w:t>
      </w:r>
      <w:r w:rsidRPr="00A65AD2">
        <w:rPr>
          <w:rFonts w:ascii="David" w:hAnsi="David"/>
          <w:color w:val="080908"/>
          <w:sz w:val="24"/>
          <w:rtl/>
        </w:rPr>
        <w:t xml:space="preserve">. </w:t>
      </w:r>
      <w:r w:rsidRPr="00A65AD2">
        <w:rPr>
          <w:rFonts w:ascii="David" w:hAnsi="David" w:hint="cs"/>
          <w:color w:val="080908"/>
          <w:sz w:val="24"/>
          <w:rtl/>
        </w:rPr>
        <w:t>בנוסף</w:t>
      </w:r>
      <w:r w:rsidRPr="00A65AD2">
        <w:rPr>
          <w:rFonts w:ascii="David" w:hAnsi="David"/>
          <w:color w:val="080908"/>
          <w:sz w:val="24"/>
          <w:rtl/>
        </w:rPr>
        <w:t xml:space="preserve">, </w:t>
      </w:r>
      <w:r w:rsidRPr="00A65AD2">
        <w:rPr>
          <w:rFonts w:ascii="David" w:hAnsi="David" w:hint="cs"/>
          <w:color w:val="080908"/>
          <w:sz w:val="24"/>
          <w:rtl/>
        </w:rPr>
        <w:t>תיבדק</w:t>
      </w:r>
      <w:r w:rsidRPr="00A65AD2">
        <w:rPr>
          <w:rFonts w:ascii="David" w:hAnsi="David"/>
          <w:color w:val="080908"/>
          <w:sz w:val="24"/>
          <w:rtl/>
        </w:rPr>
        <w:t xml:space="preserve"> </w:t>
      </w:r>
      <w:r w:rsidRPr="00A65AD2">
        <w:rPr>
          <w:rFonts w:ascii="David" w:hAnsi="David" w:hint="cs"/>
          <w:color w:val="080908"/>
          <w:sz w:val="24"/>
          <w:rtl/>
        </w:rPr>
        <w:t>הימצאות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הוגשו</w:t>
      </w:r>
      <w:r w:rsidRPr="00A65AD2">
        <w:rPr>
          <w:rFonts w:ascii="David" w:hAnsi="David"/>
          <w:color w:val="080908"/>
          <w:sz w:val="24"/>
          <w:rtl/>
        </w:rPr>
        <w:t xml:space="preserve"> </w:t>
      </w:r>
      <w:r w:rsidRPr="00A65AD2">
        <w:rPr>
          <w:rFonts w:ascii="David" w:hAnsi="David" w:hint="cs"/>
          <w:color w:val="080908"/>
          <w:sz w:val="24"/>
          <w:rtl/>
        </w:rPr>
        <w:t>ותוקפם</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יאוחר</w:t>
      </w:r>
      <w:r w:rsidRPr="00A65AD2">
        <w:rPr>
          <w:rFonts w:ascii="David" w:hAnsi="David"/>
          <w:color w:val="080908"/>
          <w:sz w:val="24"/>
          <w:rtl/>
        </w:rPr>
        <w:t xml:space="preserve"> </w:t>
      </w:r>
      <w:r w:rsidRPr="00A65AD2">
        <w:rPr>
          <w:rFonts w:ascii="David" w:hAnsi="David" w:hint="cs"/>
          <w:color w:val="080908"/>
          <w:sz w:val="24"/>
          <w:rtl/>
        </w:rPr>
        <w:t>מהמועד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009C3B8B" w:rsidRPr="00C15FE3">
        <w:rPr>
          <w:rFonts w:hint="cs"/>
          <w:rtl/>
        </w:rPr>
        <w:t>7</w:t>
      </w:r>
      <w:r w:rsidR="009C3B8B" w:rsidRPr="00A65AD2">
        <w:rPr>
          <w:rFonts w:ascii="David" w:hAnsi="David"/>
          <w:color w:val="080908"/>
          <w:sz w:val="24"/>
          <w:rtl/>
        </w:rPr>
        <w:t xml:space="preserve">. </w:t>
      </w: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עמדה</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והינה</w:t>
      </w:r>
      <w:r w:rsidRPr="00A65AD2">
        <w:rPr>
          <w:rFonts w:ascii="David" w:hAnsi="David"/>
          <w:color w:val="080908"/>
          <w:sz w:val="24"/>
          <w:rtl/>
        </w:rPr>
        <w:t xml:space="preserve"> </w:t>
      </w:r>
      <w:r w:rsidRPr="00A65AD2">
        <w:rPr>
          <w:rFonts w:ascii="David" w:hAnsi="David" w:hint="cs"/>
          <w:color w:val="080908"/>
          <w:sz w:val="24"/>
          <w:rtl/>
        </w:rPr>
        <w:t>כוללת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הנ</w:t>
      </w:r>
      <w:r w:rsidRPr="00A65AD2">
        <w:rPr>
          <w:rFonts w:ascii="David" w:hAnsi="David"/>
          <w:color w:val="080908"/>
          <w:sz w:val="24"/>
          <w:rtl/>
        </w:rPr>
        <w:t>"</w:t>
      </w:r>
      <w:r w:rsidRPr="00A65AD2">
        <w:rPr>
          <w:rFonts w:ascii="David" w:hAnsi="David" w:hint="cs"/>
          <w:color w:val="080908"/>
          <w:sz w:val="24"/>
          <w:rtl/>
        </w:rPr>
        <w:t>ל</w:t>
      </w:r>
      <w:r w:rsidRPr="00A65AD2">
        <w:rPr>
          <w:rFonts w:ascii="David" w:hAnsi="David"/>
          <w:color w:val="080908"/>
          <w:sz w:val="24"/>
          <w:rtl/>
        </w:rPr>
        <w:t xml:space="preserve">, </w:t>
      </w:r>
      <w:r w:rsidRPr="00A65AD2">
        <w:rPr>
          <w:rFonts w:ascii="David" w:hAnsi="David" w:hint="cs"/>
          <w:color w:val="080908"/>
          <w:sz w:val="24"/>
          <w:rtl/>
        </w:rPr>
        <w:t>תעבור</w:t>
      </w:r>
      <w:r w:rsidRPr="00A65AD2">
        <w:rPr>
          <w:rFonts w:ascii="David" w:hAnsi="David"/>
          <w:color w:val="080908"/>
          <w:sz w:val="24"/>
          <w:rtl/>
        </w:rPr>
        <w:t xml:space="preserve"> </w:t>
      </w:r>
      <w:r w:rsidRPr="00A65AD2">
        <w:rPr>
          <w:rFonts w:ascii="David" w:hAnsi="David" w:hint="cs"/>
          <w:color w:val="080908"/>
          <w:sz w:val="24"/>
          <w:rtl/>
        </w:rPr>
        <w:t>להיבדק</w:t>
      </w:r>
      <w:r w:rsidRPr="00A65AD2">
        <w:rPr>
          <w:rFonts w:ascii="David" w:hAnsi="David"/>
          <w:color w:val="080908"/>
          <w:sz w:val="24"/>
          <w:rtl/>
        </w:rPr>
        <w:t xml:space="preserve"> </w:t>
      </w:r>
      <w:r w:rsidRPr="00A65AD2">
        <w:rPr>
          <w:rFonts w:ascii="David" w:hAnsi="David" w:hint="cs"/>
          <w:color w:val="080908"/>
          <w:sz w:val="24"/>
          <w:rtl/>
        </w:rPr>
        <w:t>בשלב</w:t>
      </w:r>
      <w:r w:rsidRPr="00A65AD2">
        <w:rPr>
          <w:rFonts w:ascii="David" w:hAnsi="David"/>
          <w:color w:val="080908"/>
          <w:sz w:val="24"/>
          <w:rtl/>
        </w:rPr>
        <w:t xml:space="preserve"> </w:t>
      </w:r>
      <w:r w:rsidRPr="00A65AD2">
        <w:rPr>
          <w:rFonts w:ascii="David" w:hAnsi="David" w:hint="cs"/>
          <w:color w:val="080908"/>
          <w:sz w:val="24"/>
          <w:rtl/>
        </w:rPr>
        <w:t>הבא</w:t>
      </w:r>
      <w:r w:rsidRPr="00A65AD2">
        <w:rPr>
          <w:rFonts w:ascii="David" w:hAnsi="David"/>
          <w:color w:val="080908"/>
          <w:sz w:val="24"/>
          <w:rtl/>
        </w:rPr>
        <w:t xml:space="preserve">. </w:t>
      </w:r>
    </w:p>
    <w:p w14:paraId="2B08230D" w14:textId="5E2394C2" w:rsidR="009C7D87" w:rsidRDefault="002C6DE8" w:rsidP="00A65AD2">
      <w:pPr>
        <w:pStyle w:val="a8"/>
        <w:spacing w:line="360" w:lineRule="atLeast"/>
        <w:ind w:left="1360"/>
        <w:rPr>
          <w:rFonts w:ascii="David" w:hAnsi="David"/>
          <w:color w:val="080908"/>
          <w:sz w:val="24"/>
        </w:rPr>
      </w:pP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בחינה</w:t>
      </w:r>
      <w:r w:rsidRPr="00A65AD2">
        <w:rPr>
          <w:rFonts w:ascii="David" w:hAnsi="David"/>
          <w:color w:val="080908"/>
          <w:sz w:val="24"/>
          <w:rtl/>
        </w:rPr>
        <w:t xml:space="preserve"> </w:t>
      </w:r>
      <w:r w:rsidRPr="00A65AD2">
        <w:rPr>
          <w:rFonts w:ascii="David" w:hAnsi="David" w:hint="cs"/>
          <w:color w:val="080908"/>
          <w:sz w:val="24"/>
          <w:rtl/>
        </w:rPr>
        <w:t>דו</w:t>
      </w:r>
      <w:r w:rsidRPr="00A65AD2">
        <w:rPr>
          <w:rFonts w:ascii="David" w:hAnsi="David"/>
          <w:color w:val="080908"/>
          <w:sz w:val="24"/>
          <w:rtl/>
        </w:rPr>
        <w:t>-</w:t>
      </w:r>
      <w:r w:rsidRPr="00A65AD2">
        <w:rPr>
          <w:rFonts w:ascii="David" w:hAnsi="David" w:hint="cs"/>
          <w:color w:val="080908"/>
          <w:sz w:val="24"/>
          <w:rtl/>
        </w:rPr>
        <w:t>שלבית</w:t>
      </w:r>
      <w:r w:rsidRPr="00A65AD2">
        <w:rPr>
          <w:rFonts w:ascii="David" w:hAnsi="David"/>
          <w:color w:val="080908"/>
          <w:sz w:val="24"/>
          <w:rtl/>
        </w:rPr>
        <w:t xml:space="preserve"> </w:t>
      </w:r>
      <w:bookmarkStart w:id="11" w:name="_Hlk74219027"/>
      <w:r w:rsidR="005E682B" w:rsidRPr="00A65AD2">
        <w:rPr>
          <w:rFonts w:ascii="David" w:hAnsi="David"/>
          <w:color w:val="080908"/>
          <w:sz w:val="24"/>
          <w:rtl/>
        </w:rPr>
        <w:t xml:space="preserve">לפי תקנה 17ד </w:t>
      </w:r>
      <w:proofErr w:type="spellStart"/>
      <w:r w:rsidR="005E682B" w:rsidRPr="00A65AD2">
        <w:rPr>
          <w:rFonts w:ascii="David" w:hAnsi="David"/>
          <w:color w:val="080908"/>
          <w:sz w:val="24"/>
          <w:rtl/>
        </w:rPr>
        <w:t>לתח"ם</w:t>
      </w:r>
      <w:proofErr w:type="spellEnd"/>
      <w:r w:rsidR="00F61E8F" w:rsidRPr="00A65AD2">
        <w:rPr>
          <w:rFonts w:ascii="David" w:hAnsi="David" w:hint="cs"/>
          <w:color w:val="080908"/>
          <w:sz w:val="24"/>
          <w:rtl/>
        </w:rPr>
        <w:t xml:space="preserve"> </w:t>
      </w:r>
      <w:bookmarkEnd w:id="11"/>
      <w:r w:rsidRPr="00A65AD2">
        <w:rPr>
          <w:rFonts w:ascii="David" w:hAnsi="David"/>
          <w:color w:val="080908"/>
          <w:sz w:val="24"/>
          <w:rtl/>
        </w:rPr>
        <w:t>.</w:t>
      </w:r>
    </w:p>
    <w:p w14:paraId="160EC539" w14:textId="77777777" w:rsidR="009C7D87" w:rsidRDefault="009C7D87">
      <w:pPr>
        <w:bidi w:val="0"/>
        <w:rPr>
          <w:rFonts w:ascii="David" w:hAnsi="David"/>
          <w:color w:val="080908"/>
          <w:sz w:val="24"/>
        </w:rPr>
      </w:pPr>
      <w:r>
        <w:rPr>
          <w:rFonts w:ascii="David" w:hAnsi="David"/>
          <w:color w:val="080908"/>
          <w:sz w:val="24"/>
        </w:rPr>
        <w:br w:type="page"/>
      </w:r>
    </w:p>
    <w:p w14:paraId="1939EC1B" w14:textId="77777777" w:rsidR="00C302A2" w:rsidRPr="00A65AD2" w:rsidRDefault="00C302A2" w:rsidP="00A65AD2">
      <w:pPr>
        <w:pStyle w:val="a8"/>
        <w:spacing w:line="360" w:lineRule="atLeast"/>
        <w:ind w:left="1360"/>
        <w:rPr>
          <w:rFonts w:ascii="David" w:hAnsi="David"/>
          <w:color w:val="080908"/>
          <w:sz w:val="24"/>
        </w:rPr>
      </w:pPr>
    </w:p>
    <w:p w14:paraId="72356391" w14:textId="77777777" w:rsidR="000F4FD2" w:rsidRPr="00A65AD2" w:rsidRDefault="002C6DE8" w:rsidP="00A65AD2">
      <w:pPr>
        <w:pStyle w:val="-3"/>
        <w:spacing w:line="360" w:lineRule="atLeast"/>
        <w:ind w:left="1360" w:hanging="640"/>
        <w:rPr>
          <w:rFonts w:ascii="David" w:hAnsi="David"/>
          <w:color w:val="080908"/>
        </w:rPr>
      </w:pPr>
      <w:r w:rsidRPr="00A65AD2">
        <w:rPr>
          <w:rFonts w:ascii="David" w:hAnsi="David" w:hint="cs"/>
          <w:color w:val="080908"/>
          <w:rtl/>
        </w:rPr>
        <w:t>שלב</w:t>
      </w:r>
      <w:r w:rsidRPr="00A65AD2">
        <w:rPr>
          <w:rFonts w:ascii="David" w:hAnsi="David"/>
          <w:color w:val="080908"/>
          <w:rtl/>
        </w:rPr>
        <w:t xml:space="preserve"> </w:t>
      </w:r>
      <w:r w:rsidRPr="00A65AD2">
        <w:rPr>
          <w:rFonts w:ascii="David" w:hAnsi="David" w:hint="cs"/>
          <w:color w:val="080908"/>
          <w:rtl/>
        </w:rPr>
        <w:t>שני</w:t>
      </w:r>
      <w:r w:rsidR="000F4FD2" w:rsidRPr="00A65AD2">
        <w:rPr>
          <w:rFonts w:ascii="David" w:hAnsi="David" w:hint="cs"/>
          <w:color w:val="080908"/>
          <w:rtl/>
        </w:rPr>
        <w:t xml:space="preserve"> </w:t>
      </w:r>
      <w:r w:rsidR="000F4FD2" w:rsidRPr="00A65AD2">
        <w:rPr>
          <w:rFonts w:ascii="David" w:hAnsi="David"/>
          <w:color w:val="080908"/>
          <w:rtl/>
        </w:rPr>
        <w:t>–</w:t>
      </w:r>
      <w:r w:rsidR="000F4FD2" w:rsidRPr="00A65AD2">
        <w:rPr>
          <w:rFonts w:ascii="David" w:hAnsi="David" w:hint="cs"/>
          <w:color w:val="080908"/>
          <w:rtl/>
        </w:rPr>
        <w:t xml:space="preserve"> </w:t>
      </w:r>
      <w:r w:rsidRPr="00A65AD2">
        <w:rPr>
          <w:rFonts w:ascii="David" w:hAnsi="David" w:hint="cs"/>
          <w:color w:val="080908"/>
          <w:rtl/>
        </w:rPr>
        <w:t>ניקוד</w:t>
      </w:r>
      <w:r w:rsidRPr="00A65AD2">
        <w:rPr>
          <w:rFonts w:ascii="David" w:hAnsi="David"/>
          <w:color w:val="080908"/>
          <w:rtl/>
        </w:rPr>
        <w:t xml:space="preserve"> </w:t>
      </w:r>
      <w:r w:rsidRPr="00A65AD2">
        <w:rPr>
          <w:rFonts w:ascii="David" w:hAnsi="David" w:hint="cs"/>
          <w:color w:val="080908"/>
          <w:rtl/>
        </w:rPr>
        <w:t>רכיבי</w:t>
      </w:r>
      <w:r w:rsidRPr="00A65AD2">
        <w:rPr>
          <w:rFonts w:ascii="David" w:hAnsi="David"/>
          <w:color w:val="080908"/>
          <w:rtl/>
        </w:rPr>
        <w:t xml:space="preserve"> </w:t>
      </w:r>
      <w:r w:rsidRPr="00A65AD2">
        <w:rPr>
          <w:rFonts w:ascii="David" w:hAnsi="David" w:hint="cs"/>
          <w:color w:val="080908"/>
          <w:rtl/>
        </w:rPr>
        <w:t>האיכות</w:t>
      </w:r>
      <w:r w:rsidRPr="00A65AD2">
        <w:rPr>
          <w:rFonts w:ascii="David" w:hAnsi="David"/>
          <w:color w:val="080908"/>
          <w:rtl/>
        </w:rPr>
        <w:t xml:space="preserve"> </w:t>
      </w:r>
      <w:r w:rsidRPr="00A65AD2">
        <w:rPr>
          <w:rFonts w:ascii="David" w:hAnsi="David" w:hint="cs"/>
          <w:color w:val="080908"/>
          <w:rtl/>
        </w:rPr>
        <w:t>בהתאם</w:t>
      </w:r>
      <w:r w:rsidRPr="00A65AD2">
        <w:rPr>
          <w:rFonts w:ascii="David" w:hAnsi="David"/>
          <w:color w:val="080908"/>
          <w:rtl/>
        </w:rPr>
        <w:t xml:space="preserve"> </w:t>
      </w:r>
      <w:r w:rsidRPr="00A65AD2">
        <w:rPr>
          <w:rFonts w:ascii="David" w:hAnsi="David" w:hint="cs"/>
          <w:color w:val="080908"/>
          <w:rtl/>
        </w:rPr>
        <w:t>למסמכי</w:t>
      </w:r>
      <w:r w:rsidRPr="00A65AD2">
        <w:rPr>
          <w:rFonts w:ascii="David" w:hAnsi="David"/>
          <w:color w:val="080908"/>
          <w:rtl/>
        </w:rPr>
        <w:t xml:space="preserve"> </w:t>
      </w:r>
      <w:r w:rsidRPr="00A65AD2">
        <w:rPr>
          <w:rFonts w:ascii="David" w:hAnsi="David" w:hint="cs"/>
          <w:color w:val="080908"/>
          <w:rtl/>
        </w:rPr>
        <w:t>ההצעה</w:t>
      </w:r>
      <w:r w:rsidRPr="00A65AD2">
        <w:rPr>
          <w:rFonts w:ascii="David" w:hAnsi="David"/>
          <w:color w:val="080908"/>
          <w:rtl/>
        </w:rPr>
        <w:t xml:space="preserve"> </w:t>
      </w:r>
      <w:r w:rsidR="00FA0707" w:rsidRPr="00A65AD2">
        <w:rPr>
          <w:rFonts w:ascii="David" w:hAnsi="David" w:hint="cs"/>
          <w:color w:val="080908"/>
          <w:rtl/>
        </w:rPr>
        <w:t>(40%)</w:t>
      </w:r>
    </w:p>
    <w:p w14:paraId="05399436" w14:textId="77777777" w:rsidR="00C302A2" w:rsidRPr="00A65AD2" w:rsidRDefault="002C6DE8" w:rsidP="00A65AD2">
      <w:pPr>
        <w:pStyle w:val="a8"/>
        <w:spacing w:line="360" w:lineRule="atLeast"/>
        <w:ind w:left="1360"/>
        <w:rPr>
          <w:rFonts w:ascii="David" w:hAnsi="David"/>
          <w:color w:val="080908"/>
          <w:sz w:val="24"/>
        </w:rPr>
      </w:pPr>
      <w:r w:rsidRPr="00A65AD2">
        <w:rPr>
          <w:rFonts w:ascii="David" w:hAnsi="David" w:hint="cs"/>
          <w:color w:val="080908"/>
          <w:sz w:val="24"/>
          <w:rtl/>
        </w:rPr>
        <w:t>ינוקדו</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לרכיבי</w:t>
      </w:r>
      <w:r w:rsidRPr="00A65AD2">
        <w:rPr>
          <w:rFonts w:ascii="David" w:hAnsi="David"/>
          <w:color w:val="080908"/>
          <w:sz w:val="24"/>
          <w:rtl/>
        </w:rPr>
        <w:t xml:space="preserve"> </w:t>
      </w:r>
      <w:r w:rsidRPr="00A65AD2">
        <w:rPr>
          <w:rFonts w:ascii="David" w:hAnsi="David" w:hint="cs"/>
          <w:color w:val="080908"/>
          <w:sz w:val="24"/>
          <w:rtl/>
        </w:rPr>
        <w:t>האיכות</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המפורטות</w:t>
      </w:r>
      <w:r w:rsidRPr="00A65AD2">
        <w:rPr>
          <w:rFonts w:ascii="David" w:hAnsi="David"/>
          <w:color w:val="080908"/>
          <w:sz w:val="24"/>
          <w:rtl/>
        </w:rPr>
        <w:t xml:space="preserve"> </w:t>
      </w:r>
      <w:r w:rsidRPr="00A65AD2">
        <w:rPr>
          <w:rFonts w:ascii="David" w:hAnsi="David" w:hint="cs"/>
          <w:color w:val="080908"/>
          <w:sz w:val="24"/>
          <w:rtl/>
        </w:rPr>
        <w:t>בסעיף</w:t>
      </w:r>
      <w:r w:rsidR="009C3B8B" w:rsidRPr="00A65AD2">
        <w:rPr>
          <w:rFonts w:ascii="David" w:hAnsi="David" w:hint="cs"/>
          <w:color w:val="080908"/>
          <w:sz w:val="24"/>
          <w:shd w:val="clear" w:color="auto" w:fill="C6D9F1" w:themeFill="text2" w:themeFillTint="33"/>
          <w:rtl/>
        </w:rPr>
        <w:t xml:space="preserve"> </w:t>
      </w:r>
      <w:r w:rsidR="009C3B8B" w:rsidRPr="009C7D87">
        <w:rPr>
          <w:rFonts w:hint="cs"/>
          <w:rtl/>
        </w:rPr>
        <w:t xml:space="preserve">8.1 </w:t>
      </w:r>
      <w:r w:rsidR="009C3B8B" w:rsidRPr="009C7D87">
        <w:rPr>
          <w:rtl/>
        </w:rPr>
        <w:t xml:space="preserve"> </w:t>
      </w:r>
      <w:r w:rsidRPr="009C7D87">
        <w:rPr>
          <w:rFonts w:hint="cs"/>
          <w:rtl/>
        </w:rPr>
        <w:t>לפי</w:t>
      </w:r>
      <w:r w:rsidRPr="00A65AD2">
        <w:rPr>
          <w:rFonts w:ascii="David" w:hAnsi="David"/>
          <w:color w:val="080908"/>
          <w:sz w:val="24"/>
          <w:rtl/>
        </w:rPr>
        <w:t xml:space="preserve"> </w:t>
      </w:r>
      <w:r w:rsidRPr="00A65AD2">
        <w:rPr>
          <w:rFonts w:ascii="David" w:hAnsi="David" w:hint="cs"/>
          <w:color w:val="080908"/>
          <w:sz w:val="24"/>
          <w:rtl/>
        </w:rPr>
        <w:t>המשקלות</w:t>
      </w:r>
      <w:r w:rsidRPr="00A65AD2">
        <w:rPr>
          <w:rFonts w:ascii="David" w:hAnsi="David"/>
          <w:color w:val="080908"/>
          <w:sz w:val="24"/>
          <w:rtl/>
        </w:rPr>
        <w:t xml:space="preserve"> </w:t>
      </w:r>
      <w:proofErr w:type="spellStart"/>
      <w:r w:rsidRPr="00A65AD2">
        <w:rPr>
          <w:rFonts w:ascii="David" w:hAnsi="David" w:hint="cs"/>
          <w:color w:val="080908"/>
          <w:sz w:val="24"/>
          <w:rtl/>
        </w:rPr>
        <w:t>שלצידן</w:t>
      </w:r>
      <w:proofErr w:type="spellEnd"/>
      <w:r w:rsidRPr="00A65AD2">
        <w:rPr>
          <w:rFonts w:ascii="David" w:hAnsi="David"/>
          <w:color w:val="080908"/>
          <w:sz w:val="24"/>
          <w:rtl/>
        </w:rPr>
        <w:t>.</w:t>
      </w:r>
    </w:p>
    <w:p w14:paraId="0CF789B4" w14:textId="77777777" w:rsidR="00C302A2" w:rsidRPr="00A65AD2" w:rsidRDefault="002C6DE8" w:rsidP="00A65AD2">
      <w:pPr>
        <w:pStyle w:val="a8"/>
        <w:spacing w:line="360" w:lineRule="atLeast"/>
        <w:ind w:left="1360"/>
        <w:rPr>
          <w:rFonts w:ascii="David" w:hAnsi="David"/>
          <w:color w:val="080908"/>
          <w:sz w:val="24"/>
          <w:rtl/>
        </w:rPr>
      </w:pPr>
      <w:r w:rsidRPr="009C7D87">
        <w:rPr>
          <w:rFonts w:hint="cs"/>
          <w:rtl/>
        </w:rPr>
        <w:t>רק</w:t>
      </w:r>
      <w:r w:rsidRPr="009C7D87">
        <w:rPr>
          <w:rtl/>
        </w:rPr>
        <w:t xml:space="preserve"> </w:t>
      </w:r>
      <w:r w:rsidRPr="009C7D87">
        <w:rPr>
          <w:rFonts w:hint="cs"/>
          <w:rtl/>
        </w:rPr>
        <w:t>הצעות</w:t>
      </w:r>
      <w:r w:rsidRPr="009C7D87">
        <w:rPr>
          <w:rtl/>
        </w:rPr>
        <w:t xml:space="preserve"> </w:t>
      </w:r>
      <w:r w:rsidRPr="009C7D87">
        <w:rPr>
          <w:rFonts w:hint="cs"/>
          <w:rtl/>
        </w:rPr>
        <w:t>שיקבלו</w:t>
      </w:r>
      <w:r w:rsidRPr="009C7D87">
        <w:rPr>
          <w:rtl/>
        </w:rPr>
        <w:t xml:space="preserve"> </w:t>
      </w:r>
      <w:r w:rsidRPr="009C7D87">
        <w:rPr>
          <w:rFonts w:hint="cs"/>
          <w:rtl/>
        </w:rPr>
        <w:t>ניקוד</w:t>
      </w:r>
      <w:r w:rsidRPr="009C7D87">
        <w:rPr>
          <w:rtl/>
        </w:rPr>
        <w:t xml:space="preserve"> </w:t>
      </w:r>
      <w:r w:rsidRPr="009C7D87">
        <w:rPr>
          <w:rFonts w:hint="cs"/>
          <w:rtl/>
        </w:rPr>
        <w:t>כולל</w:t>
      </w:r>
      <w:r w:rsidRPr="009C7D87">
        <w:rPr>
          <w:rtl/>
        </w:rPr>
        <w:t xml:space="preserve"> </w:t>
      </w:r>
      <w:r w:rsidRPr="009C7D87">
        <w:rPr>
          <w:rFonts w:hint="cs"/>
          <w:rtl/>
        </w:rPr>
        <w:t>של</w:t>
      </w:r>
      <w:r w:rsidRPr="009C7D87">
        <w:rPr>
          <w:rtl/>
        </w:rPr>
        <w:t xml:space="preserve"> </w:t>
      </w:r>
      <w:r w:rsidRPr="009C7D87">
        <w:rPr>
          <w:rFonts w:hint="cs"/>
          <w:rtl/>
        </w:rPr>
        <w:t>לפחות</w:t>
      </w:r>
      <w:r w:rsidR="00271879" w:rsidRPr="009C7D87">
        <w:rPr>
          <w:rFonts w:hint="cs"/>
          <w:rtl/>
        </w:rPr>
        <w:t xml:space="preserve"> 30 </w:t>
      </w:r>
      <w:r w:rsidRPr="009C7D87">
        <w:rPr>
          <w:rFonts w:hint="cs"/>
          <w:rtl/>
        </w:rPr>
        <w:t>מתוך</w:t>
      </w:r>
      <w:r w:rsidRPr="009C7D87">
        <w:rPr>
          <w:rtl/>
        </w:rPr>
        <w:t xml:space="preserve"> </w:t>
      </w:r>
      <w:r w:rsidR="00E616C9" w:rsidRPr="009C7D87">
        <w:rPr>
          <w:rFonts w:hint="cs"/>
          <w:rtl/>
        </w:rPr>
        <w:t>40</w:t>
      </w:r>
      <w:r w:rsidR="00271879" w:rsidRPr="009C7D87">
        <w:rPr>
          <w:rFonts w:hint="cs"/>
          <w:rtl/>
        </w:rPr>
        <w:t xml:space="preserve"> </w:t>
      </w:r>
      <w:r w:rsidRPr="009C7D87">
        <w:rPr>
          <w:rFonts w:hint="cs"/>
          <w:rtl/>
        </w:rPr>
        <w:t>יעברו</w:t>
      </w:r>
      <w:r w:rsidRPr="009C7D87">
        <w:rPr>
          <w:rtl/>
        </w:rPr>
        <w:t xml:space="preserve"> </w:t>
      </w:r>
      <w:r w:rsidRPr="009C7D87">
        <w:rPr>
          <w:rFonts w:hint="cs"/>
          <w:rtl/>
        </w:rPr>
        <w:t>לשלב</w:t>
      </w:r>
      <w:r w:rsidRPr="009C7D87">
        <w:rPr>
          <w:rtl/>
        </w:rPr>
        <w:t xml:space="preserve"> </w:t>
      </w:r>
      <w:r w:rsidRPr="009C7D87">
        <w:rPr>
          <w:rFonts w:hint="cs"/>
          <w:rtl/>
        </w:rPr>
        <w:t>הבא</w:t>
      </w:r>
      <w:r w:rsidRPr="009C7D87">
        <w:rPr>
          <w:rtl/>
        </w:rPr>
        <w:t xml:space="preserve">. </w:t>
      </w:r>
      <w:r w:rsidRPr="009C7D87">
        <w:rPr>
          <w:rFonts w:hint="cs"/>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לפסול</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שקיבלו</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נמוך</w:t>
      </w:r>
      <w:r w:rsidRPr="00A65AD2">
        <w:rPr>
          <w:rFonts w:ascii="David" w:hAnsi="David"/>
          <w:color w:val="080908"/>
          <w:sz w:val="24"/>
          <w:rtl/>
        </w:rPr>
        <w:t xml:space="preserve"> </w:t>
      </w:r>
      <w:r w:rsidRPr="00A65AD2">
        <w:rPr>
          <w:rFonts w:ascii="David" w:hAnsi="David" w:hint="cs"/>
          <w:color w:val="080908"/>
          <w:sz w:val="24"/>
          <w:rtl/>
        </w:rPr>
        <w:t>מהניקוד</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מנימוקים</w:t>
      </w:r>
      <w:r w:rsidRPr="00A65AD2">
        <w:rPr>
          <w:rFonts w:ascii="David" w:hAnsi="David"/>
          <w:color w:val="080908"/>
          <w:sz w:val="24"/>
          <w:rtl/>
        </w:rPr>
        <w:t xml:space="preserve"> </w:t>
      </w:r>
      <w:r w:rsidRPr="00A65AD2">
        <w:rPr>
          <w:rFonts w:ascii="David" w:hAnsi="David" w:hint="cs"/>
          <w:color w:val="080908"/>
          <w:sz w:val="24"/>
          <w:rtl/>
        </w:rPr>
        <w:t>שיירשמו</w:t>
      </w:r>
      <w:r w:rsidRPr="00A65AD2">
        <w:rPr>
          <w:rFonts w:ascii="David" w:hAnsi="David"/>
          <w:color w:val="080908"/>
          <w:sz w:val="24"/>
          <w:rtl/>
        </w:rPr>
        <w:t xml:space="preserve"> </w:t>
      </w:r>
      <w:r w:rsidRPr="00A65AD2">
        <w:rPr>
          <w:rFonts w:ascii="David" w:hAnsi="David" w:hint="cs"/>
          <w:color w:val="080908"/>
          <w:sz w:val="24"/>
          <w:rtl/>
        </w:rPr>
        <w:t>בפרוטוקול</w:t>
      </w:r>
      <w:r w:rsidRPr="00A65AD2">
        <w:rPr>
          <w:rFonts w:ascii="David" w:hAnsi="David"/>
          <w:color w:val="080908"/>
          <w:sz w:val="24"/>
          <w:rtl/>
        </w:rPr>
        <w:t xml:space="preserve">. </w:t>
      </w:r>
    </w:p>
    <w:p w14:paraId="0F6A66B5" w14:textId="77777777" w:rsidR="00C302A2" w:rsidRPr="00A65AD2" w:rsidRDefault="002C6DE8" w:rsidP="00A65AD2">
      <w:pPr>
        <w:pStyle w:val="-3"/>
        <w:spacing w:line="360" w:lineRule="atLeast"/>
        <w:ind w:left="1360" w:hanging="567"/>
        <w:rPr>
          <w:rFonts w:ascii="David" w:hAnsi="David"/>
          <w:color w:val="080908"/>
        </w:rPr>
      </w:pPr>
      <w:r w:rsidRPr="00A65AD2">
        <w:rPr>
          <w:rFonts w:ascii="David" w:hAnsi="David" w:hint="cs"/>
          <w:color w:val="080908"/>
          <w:rtl/>
        </w:rPr>
        <w:t>שלב</w:t>
      </w:r>
      <w:r w:rsidRPr="00A65AD2">
        <w:rPr>
          <w:rFonts w:ascii="David" w:hAnsi="David"/>
          <w:color w:val="080908"/>
          <w:rtl/>
        </w:rPr>
        <w:t xml:space="preserve"> </w:t>
      </w:r>
      <w:r w:rsidRPr="00A65AD2">
        <w:rPr>
          <w:rFonts w:ascii="David" w:hAnsi="David" w:hint="cs"/>
          <w:color w:val="080908"/>
          <w:rtl/>
        </w:rPr>
        <w:t>שלישי</w:t>
      </w:r>
      <w:r w:rsidRPr="00A65AD2">
        <w:rPr>
          <w:rFonts w:ascii="David" w:hAnsi="David"/>
          <w:color w:val="080908"/>
          <w:rtl/>
        </w:rPr>
        <w:t xml:space="preserve"> – </w:t>
      </w:r>
      <w:r w:rsidRPr="00A65AD2">
        <w:rPr>
          <w:rFonts w:ascii="David" w:hAnsi="David" w:hint="cs"/>
          <w:color w:val="080908"/>
          <w:rtl/>
        </w:rPr>
        <w:t>ריאיון</w:t>
      </w:r>
      <w:r w:rsidRPr="00A65AD2">
        <w:rPr>
          <w:rFonts w:ascii="David" w:hAnsi="David"/>
          <w:color w:val="080908"/>
          <w:rtl/>
        </w:rPr>
        <w:t xml:space="preserve"> </w:t>
      </w:r>
      <w:r w:rsidRPr="00A65AD2">
        <w:rPr>
          <w:rFonts w:ascii="David" w:hAnsi="David" w:hint="cs"/>
          <w:color w:val="080908"/>
          <w:rtl/>
        </w:rPr>
        <w:t>התרשמות</w:t>
      </w:r>
      <w:r w:rsidRPr="00A65AD2">
        <w:rPr>
          <w:rFonts w:ascii="David" w:hAnsi="David"/>
          <w:color w:val="080908"/>
          <w:rtl/>
        </w:rPr>
        <w:t xml:space="preserve"> </w:t>
      </w:r>
      <w:r w:rsidR="00121951" w:rsidRPr="00A65AD2">
        <w:rPr>
          <w:rFonts w:ascii="David" w:hAnsi="David" w:hint="cs"/>
          <w:color w:val="080908"/>
          <w:rtl/>
        </w:rPr>
        <w:t>(10%)</w:t>
      </w:r>
    </w:p>
    <w:p w14:paraId="7FF2D696" w14:textId="18D0F4F0" w:rsidR="00C302A2" w:rsidRPr="00A65AD2" w:rsidRDefault="002C6DE8" w:rsidP="00A65AD2">
      <w:pPr>
        <w:pStyle w:val="a8"/>
        <w:spacing w:line="360" w:lineRule="atLeast"/>
        <w:ind w:left="1360"/>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00E616C9" w:rsidRPr="00A65AD2">
        <w:rPr>
          <w:rFonts w:ascii="David" w:hAnsi="David" w:hint="cs"/>
          <w:color w:val="080908"/>
          <w:sz w:val="24"/>
          <w:rtl/>
        </w:rPr>
        <w:t xml:space="preserve">אנשי הצוות מטעמו </w:t>
      </w:r>
      <w:r w:rsidR="00E616C9" w:rsidRPr="00A65AD2">
        <w:rPr>
          <w:rFonts w:ascii="David" w:hAnsi="David"/>
          <w:color w:val="080908"/>
          <w:sz w:val="24"/>
          <w:rtl/>
        </w:rPr>
        <w:t xml:space="preserve"> </w:t>
      </w:r>
      <w:r w:rsidRPr="00A65AD2">
        <w:rPr>
          <w:rFonts w:ascii="David" w:hAnsi="David" w:hint="cs"/>
          <w:color w:val="080908"/>
          <w:sz w:val="24"/>
          <w:rtl/>
        </w:rPr>
        <w:t>יזומנו</w:t>
      </w:r>
      <w:r w:rsidRPr="00A65AD2">
        <w:rPr>
          <w:rFonts w:ascii="David" w:hAnsi="David"/>
          <w:color w:val="080908"/>
          <w:sz w:val="24"/>
          <w:rtl/>
        </w:rPr>
        <w:t xml:space="preserve"> </w:t>
      </w:r>
      <w:r w:rsidRPr="00A65AD2">
        <w:rPr>
          <w:rFonts w:ascii="David" w:hAnsi="David" w:hint="cs"/>
          <w:color w:val="080908"/>
          <w:sz w:val="24"/>
          <w:rtl/>
        </w:rPr>
        <w:t>לריאיון</w:t>
      </w:r>
      <w:r w:rsidRPr="00A65AD2">
        <w:rPr>
          <w:rFonts w:ascii="David" w:hAnsi="David"/>
          <w:color w:val="080908"/>
          <w:sz w:val="24"/>
          <w:rtl/>
        </w:rPr>
        <w:t xml:space="preserve">. </w:t>
      </w:r>
      <w:r w:rsidRPr="00A65AD2">
        <w:rPr>
          <w:rFonts w:ascii="David" w:hAnsi="David" w:hint="cs"/>
          <w:color w:val="080908"/>
          <w:sz w:val="24"/>
          <w:rtl/>
        </w:rPr>
        <w:t>המזמין</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התרשמותו</w:t>
      </w:r>
      <w:r w:rsidRPr="00A65AD2">
        <w:rPr>
          <w:rFonts w:ascii="David" w:hAnsi="David"/>
          <w:color w:val="080908"/>
          <w:sz w:val="24"/>
          <w:rtl/>
        </w:rPr>
        <w:t xml:space="preserve"> </w:t>
      </w:r>
      <w:r w:rsidRPr="00A65AD2">
        <w:rPr>
          <w:rFonts w:ascii="David" w:hAnsi="David" w:hint="cs"/>
          <w:color w:val="080908"/>
          <w:sz w:val="24"/>
          <w:rtl/>
        </w:rPr>
        <w:t>הכללית</w:t>
      </w:r>
      <w:r w:rsidRPr="00A65AD2">
        <w:rPr>
          <w:rFonts w:ascii="David" w:hAnsi="David"/>
          <w:color w:val="080908"/>
          <w:sz w:val="24"/>
          <w:rtl/>
        </w:rPr>
        <w:t xml:space="preserve"> </w:t>
      </w:r>
      <w:proofErr w:type="spellStart"/>
      <w:r w:rsidRPr="00A65AD2">
        <w:rPr>
          <w:rFonts w:ascii="David" w:hAnsi="David" w:hint="cs"/>
          <w:color w:val="080908"/>
          <w:sz w:val="24"/>
          <w:rtl/>
        </w:rPr>
        <w:t>מהמציע</w:t>
      </w:r>
      <w:proofErr w:type="spellEnd"/>
      <w:r w:rsidR="00E616C9" w:rsidRPr="00A65AD2">
        <w:rPr>
          <w:rFonts w:ascii="David" w:hAnsi="David" w:hint="cs"/>
          <w:color w:val="080908"/>
          <w:sz w:val="24"/>
          <w:rtl/>
        </w:rPr>
        <w:t xml:space="preserve"> ומאנשי הצוות מטעמו </w:t>
      </w:r>
      <w:r w:rsidRPr="00A65AD2">
        <w:rPr>
          <w:rFonts w:ascii="David" w:hAnsi="David"/>
          <w:color w:val="080908"/>
          <w:sz w:val="24"/>
          <w:rtl/>
        </w:rPr>
        <w:t xml:space="preserve"> </w:t>
      </w:r>
      <w:r w:rsidRPr="00A65AD2">
        <w:rPr>
          <w:rFonts w:ascii="David" w:hAnsi="David" w:hint="cs"/>
          <w:color w:val="080908"/>
          <w:sz w:val="24"/>
          <w:rtl/>
        </w:rPr>
        <w:t>לגבי</w:t>
      </w:r>
      <w:r w:rsidRPr="00A65AD2">
        <w:rPr>
          <w:rFonts w:ascii="David" w:hAnsi="David"/>
          <w:color w:val="080908"/>
          <w:sz w:val="24"/>
          <w:rtl/>
        </w:rPr>
        <w:t xml:space="preserve"> </w:t>
      </w:r>
      <w:r w:rsidRPr="00A65AD2">
        <w:rPr>
          <w:rFonts w:ascii="David" w:hAnsi="David" w:hint="cs"/>
          <w:color w:val="080908"/>
          <w:sz w:val="24"/>
          <w:rtl/>
        </w:rPr>
        <w:t>מידת</w:t>
      </w:r>
      <w:r w:rsidRPr="00A65AD2">
        <w:rPr>
          <w:rFonts w:ascii="David" w:hAnsi="David"/>
          <w:color w:val="080908"/>
          <w:sz w:val="24"/>
          <w:rtl/>
        </w:rPr>
        <w:t xml:space="preserve"> </w:t>
      </w:r>
      <w:r w:rsidRPr="00A65AD2">
        <w:rPr>
          <w:rFonts w:ascii="David" w:hAnsi="David" w:hint="cs"/>
          <w:color w:val="080908"/>
          <w:sz w:val="24"/>
          <w:rtl/>
        </w:rPr>
        <w:t>יכולת</w:t>
      </w:r>
      <w:r w:rsidR="00E616C9"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התאמת</w:t>
      </w:r>
      <w:r w:rsidR="00E616C9"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ניסיונ</w:t>
      </w:r>
      <w:r w:rsidR="00E616C9"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וכישורי</w:t>
      </w:r>
      <w:r w:rsidR="00E616C9" w:rsidRPr="00A65AD2">
        <w:rPr>
          <w:rFonts w:ascii="David" w:hAnsi="David" w:hint="cs"/>
          <w:color w:val="080908"/>
          <w:sz w:val="24"/>
          <w:rtl/>
        </w:rPr>
        <w:t>הם</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המשימות</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בצורה</w:t>
      </w:r>
      <w:r w:rsidRPr="00A65AD2">
        <w:rPr>
          <w:rFonts w:ascii="David" w:hAnsi="David"/>
          <w:color w:val="080908"/>
          <w:sz w:val="24"/>
          <w:rtl/>
        </w:rPr>
        <w:t xml:space="preserve"> </w:t>
      </w:r>
      <w:r w:rsidRPr="00A65AD2">
        <w:rPr>
          <w:rFonts w:ascii="David" w:hAnsi="David" w:hint="cs"/>
          <w:color w:val="080908"/>
          <w:sz w:val="24"/>
          <w:rtl/>
        </w:rPr>
        <w:t>הטובה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p>
    <w:p w14:paraId="22C636BA" w14:textId="22B99216" w:rsidR="004D1832" w:rsidRPr="00EC776E" w:rsidRDefault="002C6DE8" w:rsidP="00EC776E">
      <w:pPr>
        <w:pStyle w:val="a8"/>
        <w:spacing w:line="360" w:lineRule="atLeast"/>
        <w:ind w:left="1360"/>
        <w:rPr>
          <w:rFonts w:ascii="David" w:hAnsi="David"/>
          <w:color w:val="080908"/>
          <w:sz w:val="24"/>
        </w:rPr>
      </w:pP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שיקבלו</w:t>
      </w:r>
      <w:r w:rsidR="00E616C9" w:rsidRPr="00A65AD2">
        <w:rPr>
          <w:rFonts w:ascii="David" w:hAnsi="David" w:hint="cs"/>
          <w:color w:val="080908"/>
          <w:sz w:val="24"/>
          <w:rtl/>
        </w:rPr>
        <w:t xml:space="preserve"> עבור </w:t>
      </w:r>
      <w:r w:rsidRPr="00A65AD2">
        <w:rPr>
          <w:rFonts w:ascii="David" w:hAnsi="David"/>
          <w:color w:val="080908"/>
          <w:sz w:val="24"/>
          <w:rtl/>
        </w:rPr>
        <w:t xml:space="preserve"> </w:t>
      </w:r>
      <w:r w:rsidRPr="00A65AD2">
        <w:rPr>
          <w:rFonts w:ascii="David" w:hAnsi="David" w:hint="cs"/>
          <w:color w:val="080908"/>
          <w:sz w:val="24"/>
          <w:rtl/>
        </w:rPr>
        <w:t>שלב</w:t>
      </w:r>
      <w:r w:rsidRPr="00A65AD2">
        <w:rPr>
          <w:rFonts w:ascii="David" w:hAnsi="David"/>
          <w:color w:val="080908"/>
          <w:sz w:val="24"/>
          <w:rtl/>
        </w:rPr>
        <w:t xml:space="preserve"> </w:t>
      </w:r>
      <w:r w:rsidRPr="00A65AD2">
        <w:rPr>
          <w:rFonts w:ascii="David" w:hAnsi="David" w:hint="cs"/>
          <w:color w:val="080908"/>
          <w:sz w:val="24"/>
          <w:rtl/>
        </w:rPr>
        <w:t>הריאיון</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כולל</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לפחות</w:t>
      </w:r>
      <w:r w:rsidR="004D1832" w:rsidRPr="00A65AD2">
        <w:rPr>
          <w:rFonts w:ascii="David" w:hAnsi="David" w:hint="cs"/>
          <w:color w:val="080908"/>
          <w:sz w:val="24"/>
          <w:rtl/>
        </w:rPr>
        <w:t xml:space="preserve"> 7</w:t>
      </w:r>
      <w:r w:rsidRPr="00A65AD2">
        <w:rPr>
          <w:rFonts w:ascii="David" w:hAnsi="David"/>
          <w:color w:val="080908"/>
          <w:sz w:val="24"/>
          <w:rtl/>
        </w:rPr>
        <w:t xml:space="preserve"> </w:t>
      </w:r>
      <w:r w:rsidRPr="0017384E">
        <w:rPr>
          <w:rFonts w:hint="cs"/>
          <w:rtl/>
        </w:rPr>
        <w:t>מתוך</w:t>
      </w:r>
      <w:r w:rsidRPr="0017384E">
        <w:rPr>
          <w:rtl/>
        </w:rPr>
        <w:t xml:space="preserve"> </w:t>
      </w:r>
      <w:r w:rsidR="004D1832" w:rsidRPr="0017384E">
        <w:rPr>
          <w:rFonts w:hint="cs"/>
          <w:rtl/>
        </w:rPr>
        <w:t xml:space="preserve">10 </w:t>
      </w:r>
      <w:r w:rsidRPr="0017384E">
        <w:rPr>
          <w:rtl/>
        </w:rPr>
        <w:t xml:space="preserve"> </w:t>
      </w:r>
      <w:r w:rsidRPr="0017384E">
        <w:rPr>
          <w:rFonts w:hint="cs"/>
          <w:rtl/>
        </w:rPr>
        <w:t>יעברו</w:t>
      </w:r>
      <w:r w:rsidRPr="0017384E">
        <w:rPr>
          <w:rtl/>
        </w:rPr>
        <w:t xml:space="preserve"> </w:t>
      </w:r>
      <w:r w:rsidRPr="0017384E">
        <w:rPr>
          <w:rFonts w:hint="cs"/>
          <w:rtl/>
        </w:rPr>
        <w:t>לשלב</w:t>
      </w:r>
      <w:r w:rsidRPr="0017384E">
        <w:rPr>
          <w:rtl/>
        </w:rPr>
        <w:t xml:space="preserve"> </w:t>
      </w:r>
      <w:r w:rsidRPr="0017384E">
        <w:rPr>
          <w:rFonts w:hint="cs"/>
          <w:rtl/>
        </w:rPr>
        <w:t>בחינת</w:t>
      </w:r>
      <w:r w:rsidRPr="0017384E">
        <w:rPr>
          <w:rtl/>
        </w:rPr>
        <w:t xml:space="preserve"> </w:t>
      </w:r>
      <w:r w:rsidRPr="0017384E">
        <w:rPr>
          <w:rFonts w:hint="cs"/>
          <w:rtl/>
        </w:rPr>
        <w:t>הצעת</w:t>
      </w:r>
      <w:r w:rsidRPr="0017384E">
        <w:rPr>
          <w:rtl/>
        </w:rPr>
        <w:t xml:space="preserve"> </w:t>
      </w:r>
      <w:r w:rsidRPr="0017384E">
        <w:rPr>
          <w:rFonts w:hint="cs"/>
          <w:rtl/>
        </w:rPr>
        <w:t>המחיר</w:t>
      </w:r>
      <w:r w:rsidRPr="0017384E">
        <w:rPr>
          <w:rtl/>
        </w:rPr>
        <w:t xml:space="preserve">. </w:t>
      </w:r>
      <w:r w:rsidRPr="0017384E">
        <w:rPr>
          <w:rFonts w:hint="cs"/>
          <w:rtl/>
        </w:rPr>
        <w:t>ועדת</w:t>
      </w:r>
      <w:r w:rsidRPr="0017384E">
        <w:rPr>
          <w:rtl/>
        </w:rPr>
        <w:t xml:space="preserve"> </w:t>
      </w:r>
      <w:r w:rsidRPr="0017384E">
        <w:rPr>
          <w:rFonts w:hint="cs"/>
          <w:rtl/>
        </w:rPr>
        <w:t>המכרזים</w:t>
      </w:r>
      <w:r w:rsidRPr="0017384E">
        <w:rPr>
          <w:rtl/>
        </w:rPr>
        <w:t xml:space="preserve"> </w:t>
      </w:r>
      <w:r w:rsidRPr="0017384E">
        <w:rPr>
          <w:rFonts w:hint="cs"/>
          <w:rtl/>
        </w:rPr>
        <w:t>במשרד</w:t>
      </w:r>
      <w:r w:rsidRPr="0017384E">
        <w:rPr>
          <w:rtl/>
        </w:rPr>
        <w:t xml:space="preserve"> </w:t>
      </w:r>
      <w:r w:rsidRPr="0017384E">
        <w:rPr>
          <w:rFonts w:hint="cs"/>
          <w:rtl/>
        </w:rPr>
        <w:t>רשאית</w:t>
      </w:r>
      <w:r w:rsidRPr="0017384E">
        <w:rPr>
          <w:rtl/>
        </w:rPr>
        <w:t xml:space="preserve"> </w:t>
      </w:r>
      <w:r w:rsidRPr="0017384E">
        <w:rPr>
          <w:rFonts w:hint="cs"/>
          <w:rtl/>
        </w:rPr>
        <w:t>שלא</w:t>
      </w:r>
      <w:r w:rsidRPr="0017384E">
        <w:rPr>
          <w:rtl/>
        </w:rPr>
        <w:t xml:space="preserve"> </w:t>
      </w:r>
      <w:r w:rsidRPr="0017384E">
        <w:rPr>
          <w:rFonts w:hint="cs"/>
          <w:rtl/>
        </w:rPr>
        <w:t>לפסול</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שקיבלו</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נמוך</w:t>
      </w:r>
      <w:r w:rsidRPr="00A65AD2">
        <w:rPr>
          <w:rFonts w:ascii="David" w:hAnsi="David"/>
          <w:color w:val="080908"/>
          <w:sz w:val="24"/>
          <w:rtl/>
        </w:rPr>
        <w:t xml:space="preserve"> </w:t>
      </w:r>
      <w:r w:rsidRPr="00A65AD2">
        <w:rPr>
          <w:rFonts w:ascii="David" w:hAnsi="David" w:hint="cs"/>
          <w:color w:val="080908"/>
          <w:sz w:val="24"/>
          <w:rtl/>
        </w:rPr>
        <w:t>מהניקוד</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מנימוקים</w:t>
      </w:r>
      <w:r w:rsidRPr="00A65AD2">
        <w:rPr>
          <w:rFonts w:ascii="David" w:hAnsi="David"/>
          <w:color w:val="080908"/>
          <w:sz w:val="24"/>
          <w:rtl/>
        </w:rPr>
        <w:t xml:space="preserve"> </w:t>
      </w:r>
      <w:r w:rsidRPr="00A65AD2">
        <w:rPr>
          <w:rFonts w:ascii="David" w:hAnsi="David" w:hint="cs"/>
          <w:color w:val="080908"/>
          <w:sz w:val="24"/>
          <w:rtl/>
        </w:rPr>
        <w:t>שיירשמו</w:t>
      </w:r>
      <w:r w:rsidRPr="00A65AD2">
        <w:rPr>
          <w:rFonts w:ascii="David" w:hAnsi="David"/>
          <w:color w:val="080908"/>
          <w:sz w:val="24"/>
          <w:rtl/>
        </w:rPr>
        <w:t xml:space="preserve"> </w:t>
      </w:r>
      <w:r w:rsidRPr="00A65AD2">
        <w:rPr>
          <w:rFonts w:ascii="David" w:hAnsi="David" w:hint="cs"/>
          <w:color w:val="080908"/>
          <w:sz w:val="24"/>
          <w:rtl/>
        </w:rPr>
        <w:t>בפרוטוקול</w:t>
      </w:r>
      <w:r w:rsidRPr="00A65AD2">
        <w:rPr>
          <w:rFonts w:ascii="David" w:hAnsi="David"/>
          <w:color w:val="080908"/>
          <w:sz w:val="24"/>
          <w:rtl/>
        </w:rPr>
        <w:t xml:space="preserve">. </w:t>
      </w:r>
    </w:p>
    <w:p w14:paraId="292E3CF6" w14:textId="77777777" w:rsidR="00C302A2" w:rsidRPr="00A65AD2" w:rsidRDefault="002C6DE8" w:rsidP="00A65AD2">
      <w:pPr>
        <w:pStyle w:val="-3"/>
        <w:spacing w:line="360" w:lineRule="atLeast"/>
        <w:ind w:left="1360" w:hanging="640"/>
        <w:rPr>
          <w:rFonts w:ascii="David" w:hAnsi="David"/>
          <w:color w:val="080908"/>
        </w:rPr>
      </w:pPr>
      <w:r w:rsidRPr="00A65AD2">
        <w:rPr>
          <w:rFonts w:ascii="David" w:hAnsi="David" w:hint="cs"/>
          <w:color w:val="080908"/>
          <w:rtl/>
        </w:rPr>
        <w:t>שלב</w:t>
      </w:r>
      <w:r w:rsidRPr="00A65AD2">
        <w:rPr>
          <w:rFonts w:ascii="David" w:hAnsi="David"/>
          <w:color w:val="080908"/>
          <w:rtl/>
        </w:rPr>
        <w:t xml:space="preserve"> </w:t>
      </w:r>
      <w:r w:rsidRPr="00A65AD2">
        <w:rPr>
          <w:rFonts w:ascii="David" w:hAnsi="David" w:hint="cs"/>
          <w:color w:val="080908"/>
          <w:rtl/>
        </w:rPr>
        <w:t>רביעי</w:t>
      </w:r>
      <w:r w:rsidR="0026453B" w:rsidRPr="00A65AD2">
        <w:rPr>
          <w:rFonts w:ascii="David" w:hAnsi="David" w:hint="cs"/>
          <w:color w:val="080908"/>
          <w:rtl/>
        </w:rPr>
        <w:t xml:space="preserve"> </w:t>
      </w:r>
      <w:r w:rsidR="0026453B" w:rsidRPr="00A65AD2">
        <w:rPr>
          <w:rFonts w:ascii="David" w:hAnsi="David"/>
          <w:color w:val="080908"/>
          <w:rtl/>
        </w:rPr>
        <w:t>–</w:t>
      </w:r>
      <w:r w:rsidR="0026453B" w:rsidRPr="00A65AD2">
        <w:rPr>
          <w:rFonts w:ascii="David" w:hAnsi="David" w:hint="cs"/>
          <w:color w:val="080908"/>
          <w:rtl/>
        </w:rPr>
        <w:t xml:space="preserve"> </w:t>
      </w:r>
      <w:r w:rsidRPr="00A65AD2">
        <w:rPr>
          <w:rFonts w:ascii="David" w:hAnsi="David"/>
          <w:color w:val="080908"/>
          <w:rtl/>
        </w:rPr>
        <w:t xml:space="preserve"> </w:t>
      </w:r>
      <w:r w:rsidRPr="00A65AD2">
        <w:rPr>
          <w:rFonts w:ascii="David" w:hAnsi="David" w:hint="cs"/>
          <w:color w:val="080908"/>
          <w:rtl/>
        </w:rPr>
        <w:t>ניקוד</w:t>
      </w:r>
      <w:r w:rsidRPr="00A65AD2">
        <w:rPr>
          <w:rFonts w:ascii="David" w:hAnsi="David"/>
          <w:color w:val="080908"/>
          <w:rtl/>
        </w:rPr>
        <w:t xml:space="preserve"> </w:t>
      </w:r>
      <w:r w:rsidRPr="00A65AD2">
        <w:rPr>
          <w:rFonts w:ascii="David" w:hAnsi="David" w:hint="cs"/>
          <w:color w:val="080908"/>
          <w:rtl/>
        </w:rPr>
        <w:t>רכיב</w:t>
      </w:r>
      <w:r w:rsidRPr="00A65AD2">
        <w:rPr>
          <w:rFonts w:ascii="David" w:hAnsi="David"/>
          <w:color w:val="080908"/>
          <w:rtl/>
        </w:rPr>
        <w:t xml:space="preserve"> </w:t>
      </w:r>
      <w:r w:rsidRPr="00A65AD2">
        <w:rPr>
          <w:rFonts w:ascii="David" w:hAnsi="David" w:hint="cs"/>
          <w:color w:val="080908"/>
          <w:rtl/>
        </w:rPr>
        <w:t>העלות</w:t>
      </w:r>
      <w:r w:rsidRPr="00A65AD2">
        <w:rPr>
          <w:rFonts w:ascii="David" w:hAnsi="David"/>
          <w:color w:val="080908"/>
          <w:rtl/>
        </w:rPr>
        <w:t xml:space="preserve"> </w:t>
      </w:r>
      <w:r w:rsidR="001E1CF5" w:rsidRPr="00A65AD2">
        <w:rPr>
          <w:rFonts w:ascii="David" w:hAnsi="David" w:hint="cs"/>
          <w:color w:val="080908"/>
          <w:rtl/>
        </w:rPr>
        <w:t>(50%)</w:t>
      </w:r>
      <w:r w:rsidR="007A6F02" w:rsidRPr="00A65AD2">
        <w:rPr>
          <w:rFonts w:ascii="David" w:hAnsi="David"/>
          <w:color w:val="080908"/>
          <w:rtl/>
        </w:rPr>
        <w:t xml:space="preserve"> </w:t>
      </w:r>
    </w:p>
    <w:p w14:paraId="6DE57677" w14:textId="77777777" w:rsidR="00C302A2" w:rsidRPr="00A65AD2" w:rsidRDefault="002C6DE8" w:rsidP="00A65AD2">
      <w:pPr>
        <w:pStyle w:val="a8"/>
        <w:spacing w:line="360" w:lineRule="atLeast"/>
        <w:ind w:left="1360"/>
        <w:rPr>
          <w:rFonts w:ascii="David" w:hAnsi="David"/>
          <w:color w:val="080908"/>
          <w:sz w:val="24"/>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למציעים</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איכות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תיבחנה</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השונים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009C3B8B" w:rsidRPr="001A30CC">
        <w:rPr>
          <w:rFonts w:hint="cs"/>
          <w:rtl/>
        </w:rPr>
        <w:t>8.3</w:t>
      </w:r>
      <w:r w:rsidR="009C3B8B" w:rsidRPr="001A30CC">
        <w:rPr>
          <w:rtl/>
        </w:rPr>
        <w:t>.</w:t>
      </w:r>
    </w:p>
    <w:p w14:paraId="16FEAFEA" w14:textId="77777777" w:rsidR="00BE722A" w:rsidRPr="00A65AD2" w:rsidRDefault="00BE722A" w:rsidP="00A65AD2">
      <w:pPr>
        <w:pStyle w:val="a8"/>
        <w:spacing w:line="360" w:lineRule="atLeast"/>
        <w:ind w:left="1360"/>
        <w:rPr>
          <w:rFonts w:ascii="David" w:hAnsi="David"/>
          <w:color w:val="080908"/>
          <w:sz w:val="24"/>
          <w:rtl/>
        </w:rPr>
      </w:pPr>
    </w:p>
    <w:p w14:paraId="43AF6113" w14:textId="77777777" w:rsidR="00BE722A" w:rsidRPr="00A65AD2" w:rsidRDefault="002C6DE8" w:rsidP="00A65AD2">
      <w:pPr>
        <w:pStyle w:val="a8"/>
        <w:spacing w:line="360" w:lineRule="atLeast"/>
        <w:ind w:left="1360"/>
        <w:rPr>
          <w:rFonts w:ascii="David" w:hAnsi="David"/>
          <w:b/>
          <w:bCs/>
          <w:color w:val="080908"/>
          <w:sz w:val="24"/>
          <w:rtl/>
        </w:rPr>
      </w:pPr>
      <w:r w:rsidRPr="00A65AD2">
        <w:rPr>
          <w:rFonts w:ascii="David" w:hAnsi="David" w:hint="cs"/>
          <w:b/>
          <w:bCs/>
          <w:color w:val="080908"/>
          <w:sz w:val="24"/>
          <w:rtl/>
        </w:rPr>
        <w:t>הליך</w:t>
      </w:r>
      <w:r w:rsidRPr="00A65AD2">
        <w:rPr>
          <w:rFonts w:ascii="David" w:hAnsi="David"/>
          <w:b/>
          <w:bCs/>
          <w:color w:val="080908"/>
          <w:sz w:val="24"/>
          <w:rtl/>
        </w:rPr>
        <w:t xml:space="preserve"> </w:t>
      </w:r>
      <w:r w:rsidRPr="00A65AD2">
        <w:rPr>
          <w:rFonts w:ascii="David" w:hAnsi="David" w:hint="cs"/>
          <w:b/>
          <w:bCs/>
          <w:color w:val="080908"/>
          <w:sz w:val="24"/>
          <w:rtl/>
        </w:rPr>
        <w:t>תחרותי</w:t>
      </w:r>
      <w:r w:rsidRPr="00A65AD2">
        <w:rPr>
          <w:rFonts w:ascii="David" w:hAnsi="David"/>
          <w:b/>
          <w:bCs/>
          <w:color w:val="080908"/>
          <w:sz w:val="24"/>
          <w:rtl/>
        </w:rPr>
        <w:t xml:space="preserve"> </w:t>
      </w:r>
      <w:r w:rsidRPr="00A65AD2">
        <w:rPr>
          <w:rFonts w:ascii="David" w:hAnsi="David" w:hint="cs"/>
          <w:b/>
          <w:bCs/>
          <w:color w:val="080908"/>
          <w:sz w:val="24"/>
          <w:rtl/>
        </w:rPr>
        <w:t>נוסף</w:t>
      </w:r>
      <w:r w:rsidRPr="00A65AD2">
        <w:rPr>
          <w:rFonts w:ascii="David" w:hAnsi="David"/>
          <w:b/>
          <w:bCs/>
          <w:color w:val="080908"/>
          <w:sz w:val="24"/>
          <w:rtl/>
        </w:rPr>
        <w:t xml:space="preserve"> </w:t>
      </w:r>
    </w:p>
    <w:p w14:paraId="3A2BF12A" w14:textId="77777777" w:rsidR="00BE722A" w:rsidRPr="00A65AD2" w:rsidRDefault="002C6DE8" w:rsidP="00A65AD2">
      <w:pPr>
        <w:pStyle w:val="a8"/>
        <w:spacing w:line="360" w:lineRule="atLeast"/>
        <w:ind w:left="1360"/>
        <w:rPr>
          <w:rFonts w:ascii="David" w:hAnsi="David"/>
          <w:color w:val="080908"/>
          <w:sz w:val="24"/>
          <w:rtl/>
        </w:rPr>
      </w:pP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לבצע</w:t>
      </w:r>
      <w:r w:rsidRPr="00A65AD2">
        <w:rPr>
          <w:rFonts w:ascii="David" w:hAnsi="David"/>
          <w:color w:val="080908"/>
          <w:sz w:val="24"/>
          <w:rtl/>
        </w:rPr>
        <w:t xml:space="preserve"> </w:t>
      </w:r>
      <w:r w:rsidRPr="00A65AD2">
        <w:rPr>
          <w:rFonts w:ascii="David" w:hAnsi="David" w:hint="cs"/>
          <w:color w:val="080908"/>
          <w:sz w:val="24"/>
          <w:rtl/>
        </w:rPr>
        <w:t>הליך</w:t>
      </w:r>
      <w:r w:rsidRPr="00A65AD2">
        <w:rPr>
          <w:rFonts w:ascii="David" w:hAnsi="David"/>
          <w:color w:val="080908"/>
          <w:sz w:val="24"/>
          <w:rtl/>
        </w:rPr>
        <w:t xml:space="preserve"> </w:t>
      </w:r>
      <w:r w:rsidRPr="00A65AD2">
        <w:rPr>
          <w:rFonts w:ascii="David" w:hAnsi="David" w:hint="cs"/>
          <w:color w:val="080908"/>
          <w:sz w:val="24"/>
          <w:rtl/>
        </w:rPr>
        <w:t>תחרותי</w:t>
      </w:r>
      <w:r w:rsidRPr="00A65AD2">
        <w:rPr>
          <w:rFonts w:ascii="David" w:hAnsi="David"/>
          <w:color w:val="080908"/>
          <w:sz w:val="24"/>
          <w:rtl/>
        </w:rPr>
        <w:t xml:space="preserve"> </w:t>
      </w:r>
      <w:r w:rsidRPr="00A65AD2">
        <w:rPr>
          <w:rFonts w:ascii="David" w:hAnsi="David" w:hint="cs"/>
          <w:color w:val="080908"/>
          <w:sz w:val="24"/>
          <w:rtl/>
        </w:rPr>
        <w:t>נוסף</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למחיר</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בהתקיים</w:t>
      </w:r>
      <w:r w:rsidRPr="00A65AD2">
        <w:rPr>
          <w:rFonts w:ascii="David" w:hAnsi="David"/>
          <w:color w:val="080908"/>
          <w:sz w:val="24"/>
          <w:rtl/>
        </w:rPr>
        <w:t xml:space="preserve"> </w:t>
      </w:r>
      <w:r w:rsidRPr="00A65AD2">
        <w:rPr>
          <w:rFonts w:ascii="David" w:hAnsi="David" w:hint="cs"/>
          <w:color w:val="080908"/>
          <w:sz w:val="24"/>
          <w:rtl/>
        </w:rPr>
        <w:t>התנאי</w:t>
      </w:r>
      <w:r w:rsidRPr="00A65AD2">
        <w:rPr>
          <w:rFonts w:ascii="David" w:hAnsi="David"/>
          <w:color w:val="080908"/>
          <w:sz w:val="24"/>
          <w:rtl/>
        </w:rPr>
        <w:t xml:space="preserve"> </w:t>
      </w:r>
      <w:r w:rsidRPr="00A65AD2">
        <w:rPr>
          <w:rFonts w:ascii="David" w:hAnsi="David" w:hint="cs"/>
          <w:color w:val="080908"/>
          <w:sz w:val="24"/>
          <w:rtl/>
        </w:rPr>
        <w:t>הבא</w:t>
      </w:r>
      <w:r w:rsidRPr="00A65AD2">
        <w:rPr>
          <w:rFonts w:ascii="David" w:hAnsi="David"/>
          <w:color w:val="080908"/>
          <w:sz w:val="24"/>
          <w:rtl/>
        </w:rPr>
        <w:t>:</w:t>
      </w:r>
    </w:p>
    <w:p w14:paraId="42CFBB3D" w14:textId="77777777" w:rsidR="00BE722A" w:rsidRPr="00A65AD2" w:rsidRDefault="002C6DE8" w:rsidP="00224DEC">
      <w:pPr>
        <w:pStyle w:val="a8"/>
        <w:spacing w:line="360" w:lineRule="atLeast"/>
        <w:ind w:left="1360"/>
        <w:rPr>
          <w:rFonts w:ascii="David" w:hAnsi="David"/>
          <w:color w:val="080908"/>
          <w:sz w:val="24"/>
        </w:rPr>
      </w:pP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ושתי</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ינוקדו</w:t>
      </w:r>
      <w:r w:rsidRPr="00A65AD2">
        <w:rPr>
          <w:rFonts w:ascii="David" w:hAnsi="David"/>
          <w:color w:val="080908"/>
          <w:sz w:val="24"/>
          <w:rtl/>
        </w:rPr>
        <w:t xml:space="preserve"> </w:t>
      </w:r>
      <w:r w:rsidRPr="00A65AD2">
        <w:rPr>
          <w:rFonts w:ascii="David" w:hAnsi="David" w:hint="cs"/>
          <w:color w:val="080908"/>
          <w:sz w:val="24"/>
          <w:rtl/>
        </w:rPr>
        <w:t>בניקוד</w:t>
      </w:r>
      <w:r w:rsidRPr="00A65AD2">
        <w:rPr>
          <w:rFonts w:ascii="David" w:hAnsi="David"/>
          <w:color w:val="080908"/>
          <w:sz w:val="24"/>
          <w:rtl/>
        </w:rPr>
        <w:t xml:space="preserve"> </w:t>
      </w:r>
      <w:r w:rsidRPr="00A65AD2">
        <w:rPr>
          <w:rFonts w:ascii="David" w:hAnsi="David" w:hint="cs"/>
          <w:color w:val="080908"/>
          <w:sz w:val="24"/>
          <w:rtl/>
        </w:rPr>
        <w:t>כללי</w:t>
      </w:r>
      <w:r w:rsidRPr="00A65AD2">
        <w:rPr>
          <w:rFonts w:ascii="David" w:hAnsi="David"/>
          <w:color w:val="080908"/>
          <w:sz w:val="24"/>
          <w:rtl/>
        </w:rPr>
        <w:t xml:space="preserve"> </w:t>
      </w:r>
      <w:r w:rsidRPr="00A65AD2">
        <w:rPr>
          <w:rFonts w:ascii="David" w:hAnsi="David" w:hint="cs"/>
          <w:color w:val="080908"/>
          <w:sz w:val="24"/>
          <w:rtl/>
        </w:rPr>
        <w:t>דומה</w:t>
      </w:r>
      <w:r w:rsidRPr="00A65AD2">
        <w:rPr>
          <w:rFonts w:ascii="David" w:hAnsi="David"/>
          <w:color w:val="080908"/>
          <w:sz w:val="24"/>
          <w:rtl/>
        </w:rPr>
        <w:t xml:space="preserve">, </w:t>
      </w:r>
      <w:r w:rsidRPr="00A65AD2">
        <w:rPr>
          <w:rFonts w:ascii="David" w:hAnsi="David" w:hint="cs"/>
          <w:color w:val="080908"/>
          <w:sz w:val="24"/>
          <w:rtl/>
        </w:rPr>
        <w:t>בפער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5 </w:t>
      </w:r>
      <w:r w:rsidRPr="00A65AD2">
        <w:rPr>
          <w:rFonts w:ascii="David" w:hAnsi="David" w:hint="cs"/>
          <w:color w:val="080908"/>
          <w:sz w:val="24"/>
          <w:rtl/>
        </w:rPr>
        <w:t>נקודות</w:t>
      </w:r>
      <w:r w:rsidRPr="00A65AD2">
        <w:rPr>
          <w:rFonts w:ascii="David" w:hAnsi="David"/>
          <w:color w:val="080908"/>
          <w:sz w:val="24"/>
          <w:rtl/>
        </w:rPr>
        <w:t xml:space="preserve"> </w:t>
      </w:r>
      <w:r w:rsidRPr="00A65AD2">
        <w:rPr>
          <w:rFonts w:ascii="David" w:hAnsi="David" w:hint="cs"/>
          <w:color w:val="080908"/>
          <w:sz w:val="24"/>
          <w:rtl/>
        </w:rPr>
        <w:t>והנן</w:t>
      </w:r>
      <w:r w:rsidRPr="00A65AD2">
        <w:rPr>
          <w:rFonts w:ascii="David" w:hAnsi="David"/>
          <w:color w:val="080908"/>
          <w:sz w:val="24"/>
          <w:rtl/>
        </w:rPr>
        <w:t xml:space="preserve"> </w:t>
      </w:r>
      <w:r w:rsidRPr="00A65AD2">
        <w:rPr>
          <w:rFonts w:ascii="David" w:hAnsi="David" w:hint="cs"/>
          <w:color w:val="080908"/>
          <w:sz w:val="24"/>
          <w:rtl/>
        </w:rPr>
        <w:t>בעלות</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הגבוה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באמות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בהשוואה</w:t>
      </w:r>
      <w:r w:rsidRPr="00A65AD2">
        <w:rPr>
          <w:rFonts w:ascii="David" w:hAnsi="David"/>
          <w:color w:val="080908"/>
          <w:sz w:val="24"/>
          <w:rtl/>
        </w:rPr>
        <w:t xml:space="preserve"> </w:t>
      </w:r>
      <w:r w:rsidRPr="00A65AD2">
        <w:rPr>
          <w:rFonts w:ascii="David" w:hAnsi="David" w:hint="cs"/>
          <w:color w:val="080908"/>
          <w:sz w:val="24"/>
          <w:rtl/>
        </w:rPr>
        <w:t>לניקוד</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קיבלו</w:t>
      </w:r>
      <w:r w:rsidRPr="00A65AD2">
        <w:rPr>
          <w:rFonts w:ascii="David" w:hAnsi="David"/>
          <w:color w:val="080908"/>
          <w:sz w:val="24"/>
          <w:rtl/>
        </w:rPr>
        <w:t xml:space="preserve"> </w:t>
      </w:r>
      <w:r w:rsidRPr="00A65AD2">
        <w:rPr>
          <w:rFonts w:ascii="David" w:hAnsi="David" w:hint="cs"/>
          <w:color w:val="080908"/>
          <w:sz w:val="24"/>
          <w:rtl/>
        </w:rPr>
        <w:t>יתר</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ההליך</w:t>
      </w:r>
      <w:r w:rsidRPr="00A65AD2">
        <w:rPr>
          <w:rFonts w:ascii="David" w:hAnsi="David"/>
          <w:color w:val="080908"/>
          <w:sz w:val="24"/>
          <w:rtl/>
        </w:rPr>
        <w:t xml:space="preserve"> </w:t>
      </w:r>
      <w:r w:rsidRPr="00A65AD2">
        <w:rPr>
          <w:rFonts w:ascii="David" w:hAnsi="David" w:hint="cs"/>
          <w:color w:val="080908"/>
          <w:sz w:val="24"/>
          <w:rtl/>
        </w:rPr>
        <w:t>התחרותי</w:t>
      </w:r>
      <w:r w:rsidRPr="00A65AD2">
        <w:rPr>
          <w:rFonts w:ascii="David" w:hAnsi="David"/>
          <w:color w:val="080908"/>
          <w:sz w:val="24"/>
          <w:rtl/>
        </w:rPr>
        <w:t xml:space="preserve"> </w:t>
      </w:r>
      <w:r w:rsidRPr="00A65AD2">
        <w:rPr>
          <w:rFonts w:ascii="David" w:hAnsi="David" w:hint="cs"/>
          <w:color w:val="080908"/>
          <w:sz w:val="24"/>
          <w:rtl/>
        </w:rPr>
        <w:t>יערך</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שקיבלו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הגבוה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בפער</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w:t>
      </w:r>
    </w:p>
    <w:p w14:paraId="364EEAFA" w14:textId="77777777" w:rsidR="00BE722A" w:rsidRPr="00A65AD2" w:rsidRDefault="002C6DE8" w:rsidP="00224DEC">
      <w:pPr>
        <w:pStyle w:val="a8"/>
        <w:spacing w:line="360" w:lineRule="atLeast"/>
        <w:ind w:left="1360"/>
        <w:rPr>
          <w:rFonts w:ascii="David" w:hAnsi="David"/>
          <w:color w:val="080908"/>
          <w:sz w:val="24"/>
        </w:rPr>
      </w:pP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תחליט</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הליך</w:t>
      </w:r>
      <w:r w:rsidRPr="00A65AD2">
        <w:rPr>
          <w:rFonts w:ascii="David" w:hAnsi="David"/>
          <w:color w:val="080908"/>
          <w:sz w:val="24"/>
          <w:rtl/>
        </w:rPr>
        <w:t xml:space="preserve"> </w:t>
      </w:r>
      <w:r w:rsidRPr="00A65AD2">
        <w:rPr>
          <w:rFonts w:ascii="David" w:hAnsi="David" w:hint="cs"/>
          <w:color w:val="080908"/>
          <w:sz w:val="24"/>
          <w:rtl/>
        </w:rPr>
        <w:t>תחרותי</w:t>
      </w:r>
      <w:r w:rsidRPr="00A65AD2">
        <w:rPr>
          <w:rFonts w:ascii="David" w:hAnsi="David"/>
          <w:color w:val="080908"/>
          <w:sz w:val="24"/>
          <w:rtl/>
        </w:rPr>
        <w:t xml:space="preserve"> </w:t>
      </w:r>
      <w:r w:rsidRPr="00A65AD2">
        <w:rPr>
          <w:rFonts w:ascii="David" w:hAnsi="David" w:hint="cs"/>
          <w:color w:val="080908"/>
          <w:sz w:val="24"/>
          <w:rtl/>
        </w:rPr>
        <w:t>נוסף</w:t>
      </w:r>
      <w:r w:rsidRPr="00A65AD2">
        <w:rPr>
          <w:rFonts w:ascii="David" w:hAnsi="David"/>
          <w:color w:val="080908"/>
          <w:sz w:val="24"/>
          <w:rtl/>
        </w:rPr>
        <w:t xml:space="preserve">, </w:t>
      </w:r>
      <w:r w:rsidRPr="00A65AD2">
        <w:rPr>
          <w:rFonts w:ascii="David" w:hAnsi="David" w:hint="cs"/>
          <w:color w:val="080908"/>
          <w:sz w:val="24"/>
          <w:rtl/>
        </w:rPr>
        <w:t>תודיע</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למציעים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הם</w:t>
      </w:r>
      <w:r w:rsidRPr="00A65AD2">
        <w:rPr>
          <w:rFonts w:ascii="David" w:hAnsi="David"/>
          <w:color w:val="080908"/>
          <w:sz w:val="24"/>
          <w:rtl/>
        </w:rPr>
        <w:t xml:space="preserve"> </w:t>
      </w:r>
      <w:r w:rsidRPr="00A65AD2">
        <w:rPr>
          <w:rFonts w:ascii="David" w:hAnsi="David" w:hint="cs"/>
          <w:color w:val="080908"/>
          <w:sz w:val="24"/>
          <w:rtl/>
        </w:rPr>
        <w:t>רשאים</w:t>
      </w:r>
      <w:r w:rsidRPr="00A65AD2">
        <w:rPr>
          <w:rFonts w:ascii="David" w:hAnsi="David"/>
          <w:color w:val="080908"/>
          <w:sz w:val="24"/>
          <w:rtl/>
        </w:rPr>
        <w:t xml:space="preserve"> </w:t>
      </w:r>
      <w:r w:rsidRPr="00A65AD2">
        <w:rPr>
          <w:rFonts w:ascii="David" w:hAnsi="David" w:hint="cs"/>
          <w:color w:val="080908"/>
          <w:sz w:val="24"/>
          <w:rtl/>
        </w:rPr>
        <w:t>להגיש</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שתורה</w:t>
      </w:r>
      <w:r w:rsidRPr="00A65AD2">
        <w:rPr>
          <w:rFonts w:ascii="David" w:hAnsi="David"/>
          <w:color w:val="080908"/>
          <w:sz w:val="24"/>
          <w:rtl/>
        </w:rPr>
        <w:t xml:space="preserve"> </w:t>
      </w:r>
      <w:r w:rsidRPr="00A65AD2">
        <w:rPr>
          <w:rFonts w:ascii="David" w:hAnsi="David" w:hint="cs"/>
          <w:color w:val="080908"/>
          <w:sz w:val="24"/>
          <w:rtl/>
        </w:rPr>
        <w:t>הוועדה</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סופית</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למחיר</w:t>
      </w:r>
      <w:r w:rsidRPr="00A65AD2">
        <w:rPr>
          <w:rFonts w:ascii="David" w:hAnsi="David"/>
          <w:color w:val="080908"/>
          <w:sz w:val="24"/>
          <w:rtl/>
        </w:rPr>
        <w:t xml:space="preserve"> </w:t>
      </w:r>
      <w:r w:rsidRPr="00A65AD2">
        <w:rPr>
          <w:rFonts w:ascii="David" w:hAnsi="David" w:hint="cs"/>
          <w:color w:val="080908"/>
          <w:sz w:val="24"/>
          <w:rtl/>
        </w:rPr>
        <w:t>הצעתם</w:t>
      </w:r>
      <w:r w:rsidRPr="00A65AD2">
        <w:rPr>
          <w:rFonts w:ascii="David" w:hAnsi="David"/>
          <w:color w:val="080908"/>
          <w:sz w:val="24"/>
          <w:rtl/>
        </w:rPr>
        <w:t xml:space="preserve"> </w:t>
      </w:r>
      <w:r w:rsidRPr="00A65AD2">
        <w:rPr>
          <w:rFonts w:ascii="David" w:hAnsi="David" w:hint="cs"/>
          <w:color w:val="080908"/>
          <w:sz w:val="24"/>
          <w:rtl/>
        </w:rPr>
        <w:t>בתנאים</w:t>
      </w:r>
      <w:r w:rsidRPr="00A65AD2">
        <w:rPr>
          <w:rFonts w:ascii="David" w:hAnsi="David"/>
          <w:color w:val="080908"/>
          <w:sz w:val="24"/>
          <w:rtl/>
        </w:rPr>
        <w:t xml:space="preserve"> </w:t>
      </w:r>
      <w:r w:rsidRPr="00A65AD2">
        <w:rPr>
          <w:rFonts w:ascii="David" w:hAnsi="David" w:hint="cs"/>
          <w:color w:val="080908"/>
          <w:sz w:val="24"/>
          <w:rtl/>
        </w:rPr>
        <w:t>מיטיבים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לעומת</w:t>
      </w:r>
      <w:r w:rsidRPr="00A65AD2">
        <w:rPr>
          <w:rFonts w:ascii="David" w:hAnsi="David"/>
          <w:color w:val="080908"/>
          <w:sz w:val="24"/>
          <w:rtl/>
        </w:rPr>
        <w:t xml:space="preserve"> </w:t>
      </w:r>
      <w:r w:rsidRPr="00A65AD2">
        <w:rPr>
          <w:rFonts w:ascii="David" w:hAnsi="David" w:hint="cs"/>
          <w:color w:val="080908"/>
          <w:sz w:val="24"/>
          <w:rtl/>
        </w:rPr>
        <w:t>הצעתם</w:t>
      </w:r>
      <w:r w:rsidRPr="00A65AD2">
        <w:rPr>
          <w:rFonts w:ascii="David" w:hAnsi="David"/>
          <w:color w:val="080908"/>
          <w:sz w:val="24"/>
          <w:rtl/>
        </w:rPr>
        <w:t xml:space="preserve"> </w:t>
      </w:r>
      <w:r w:rsidRPr="00A65AD2">
        <w:rPr>
          <w:rFonts w:ascii="David" w:hAnsi="David" w:hint="cs"/>
          <w:color w:val="080908"/>
          <w:sz w:val="24"/>
          <w:rtl/>
        </w:rPr>
        <w:t>המקורית</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ומציע</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יגיש</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נוספת</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הראשונה</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סופית</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0C994E2B" w14:textId="77777777" w:rsidR="0054690A" w:rsidRPr="00A65AD2" w:rsidRDefault="0054690A" w:rsidP="00A65AD2">
      <w:pPr>
        <w:pStyle w:val="a8"/>
        <w:spacing w:line="360" w:lineRule="atLeast"/>
        <w:ind w:left="1944"/>
        <w:rPr>
          <w:rFonts w:ascii="David" w:hAnsi="David"/>
          <w:color w:val="080908"/>
          <w:sz w:val="24"/>
          <w:rtl/>
        </w:rPr>
      </w:pPr>
    </w:p>
    <w:p w14:paraId="705876D3" w14:textId="77777777" w:rsidR="002C6DE8" w:rsidRPr="00A65AD2" w:rsidRDefault="002C6DE8" w:rsidP="00A65AD2">
      <w:pPr>
        <w:pStyle w:val="a8"/>
        <w:spacing w:line="360" w:lineRule="atLeast"/>
        <w:ind w:left="1360"/>
        <w:rPr>
          <w:rStyle w:val="ae"/>
          <w:rFonts w:ascii="David" w:hAnsi="David"/>
          <w:color w:val="080908"/>
          <w:rtl/>
        </w:rPr>
      </w:pPr>
      <w:r w:rsidRPr="00A65AD2">
        <w:rPr>
          <w:rStyle w:val="ae"/>
          <w:rFonts w:ascii="David" w:hAnsi="David" w:hint="cs"/>
          <w:color w:val="080908"/>
          <w:rtl/>
        </w:rPr>
        <w:t>במקרה</w:t>
      </w:r>
      <w:r w:rsidRPr="00A65AD2">
        <w:rPr>
          <w:rStyle w:val="ae"/>
          <w:rFonts w:ascii="David" w:hAnsi="David"/>
          <w:color w:val="080908"/>
          <w:rtl/>
        </w:rPr>
        <w:t xml:space="preserve"> </w:t>
      </w:r>
      <w:r w:rsidRPr="00A65AD2">
        <w:rPr>
          <w:rStyle w:val="ae"/>
          <w:rFonts w:ascii="David" w:hAnsi="David" w:hint="cs"/>
          <w:color w:val="080908"/>
          <w:rtl/>
        </w:rPr>
        <w:t>שבו</w:t>
      </w:r>
      <w:r w:rsidRPr="00A65AD2">
        <w:rPr>
          <w:rStyle w:val="ae"/>
          <w:rFonts w:ascii="David" w:hAnsi="David"/>
          <w:color w:val="080908"/>
          <w:rtl/>
        </w:rPr>
        <w:t xml:space="preserve"> </w:t>
      </w:r>
      <w:r w:rsidRPr="00A65AD2">
        <w:rPr>
          <w:rStyle w:val="ae"/>
          <w:rFonts w:ascii="David" w:hAnsi="David" w:hint="cs"/>
          <w:color w:val="080908"/>
          <w:rtl/>
        </w:rPr>
        <w:t>מס</w:t>
      </w:r>
      <w:r w:rsidRPr="00A65AD2">
        <w:rPr>
          <w:rStyle w:val="ae"/>
          <w:rFonts w:ascii="David" w:hAnsi="David"/>
          <w:color w:val="080908"/>
          <w:rtl/>
        </w:rPr>
        <w:t xml:space="preserve">' </w:t>
      </w:r>
      <w:r w:rsidRPr="00A65AD2">
        <w:rPr>
          <w:rStyle w:val="ae"/>
          <w:rFonts w:ascii="David" w:hAnsi="David" w:hint="cs"/>
          <w:color w:val="080908"/>
          <w:rtl/>
        </w:rPr>
        <w:t>הצעות</w:t>
      </w:r>
      <w:r w:rsidRPr="00A65AD2">
        <w:rPr>
          <w:rStyle w:val="ae"/>
          <w:rFonts w:ascii="David" w:hAnsi="David"/>
          <w:color w:val="080908"/>
          <w:rtl/>
        </w:rPr>
        <w:t xml:space="preserve"> </w:t>
      </w:r>
      <w:r w:rsidRPr="00A65AD2">
        <w:rPr>
          <w:rStyle w:val="ae"/>
          <w:rFonts w:ascii="David" w:hAnsi="David" w:hint="cs"/>
          <w:color w:val="080908"/>
          <w:rtl/>
        </w:rPr>
        <w:t>יקבלו</w:t>
      </w:r>
      <w:r w:rsidRPr="00A65AD2">
        <w:rPr>
          <w:rStyle w:val="ae"/>
          <w:rFonts w:ascii="David" w:hAnsi="David"/>
          <w:color w:val="080908"/>
          <w:rtl/>
        </w:rPr>
        <w:t xml:space="preserve"> </w:t>
      </w:r>
      <w:r w:rsidRPr="00A65AD2">
        <w:rPr>
          <w:rStyle w:val="ae"/>
          <w:rFonts w:ascii="David" w:hAnsi="David" w:hint="cs"/>
          <w:color w:val="080908"/>
          <w:rtl/>
        </w:rPr>
        <w:t>ציון</w:t>
      </w:r>
      <w:r w:rsidRPr="00A65AD2">
        <w:rPr>
          <w:rStyle w:val="ae"/>
          <w:rFonts w:ascii="David" w:hAnsi="David"/>
          <w:color w:val="080908"/>
          <w:rtl/>
        </w:rPr>
        <w:t xml:space="preserve"> </w:t>
      </w:r>
      <w:r w:rsidRPr="00A65AD2">
        <w:rPr>
          <w:rStyle w:val="ae"/>
          <w:rFonts w:ascii="David" w:hAnsi="David" w:hint="cs"/>
          <w:color w:val="080908"/>
          <w:rtl/>
        </w:rPr>
        <w:t>משוקלל</w:t>
      </w:r>
      <w:r w:rsidRPr="00A65AD2">
        <w:rPr>
          <w:rStyle w:val="ae"/>
          <w:rFonts w:ascii="David" w:hAnsi="David"/>
          <w:color w:val="080908"/>
          <w:rtl/>
        </w:rPr>
        <w:t xml:space="preserve"> </w:t>
      </w:r>
      <w:r w:rsidRPr="00A65AD2">
        <w:rPr>
          <w:rStyle w:val="ae"/>
          <w:rFonts w:ascii="David" w:hAnsi="David" w:hint="cs"/>
          <w:color w:val="080908"/>
          <w:rtl/>
        </w:rPr>
        <w:t>זהה</w:t>
      </w:r>
      <w:r w:rsidRPr="00A65AD2">
        <w:rPr>
          <w:rStyle w:val="ae"/>
          <w:rFonts w:ascii="David" w:hAnsi="David"/>
          <w:color w:val="080908"/>
          <w:rtl/>
        </w:rPr>
        <w:t xml:space="preserve">, </w:t>
      </w:r>
      <w:r w:rsidRPr="00A65AD2">
        <w:rPr>
          <w:rStyle w:val="ae"/>
          <w:rFonts w:ascii="David" w:hAnsi="David" w:hint="cs"/>
          <w:color w:val="080908"/>
          <w:rtl/>
        </w:rPr>
        <w:t>יעדיף</w:t>
      </w:r>
      <w:r w:rsidRPr="00A65AD2">
        <w:rPr>
          <w:rStyle w:val="ae"/>
          <w:rFonts w:ascii="David" w:hAnsi="David"/>
          <w:color w:val="080908"/>
          <w:rtl/>
        </w:rPr>
        <w:t xml:space="preserve"> </w:t>
      </w:r>
      <w:r w:rsidRPr="00A65AD2">
        <w:rPr>
          <w:rStyle w:val="ae"/>
          <w:rFonts w:ascii="David" w:hAnsi="David" w:hint="cs"/>
          <w:color w:val="080908"/>
          <w:rtl/>
        </w:rPr>
        <w:t>המשרד</w:t>
      </w:r>
      <w:r w:rsidRPr="00A65AD2">
        <w:rPr>
          <w:rStyle w:val="ae"/>
          <w:rFonts w:ascii="David" w:hAnsi="David"/>
          <w:color w:val="080908"/>
          <w:rtl/>
        </w:rPr>
        <w:t xml:space="preserve"> </w:t>
      </w:r>
      <w:r w:rsidRPr="00A65AD2">
        <w:rPr>
          <w:rStyle w:val="ae"/>
          <w:rFonts w:ascii="David" w:hAnsi="David" w:hint="cs"/>
          <w:color w:val="080908"/>
          <w:rtl/>
        </w:rPr>
        <w:t>את</w:t>
      </w:r>
      <w:r w:rsidRPr="00A65AD2">
        <w:rPr>
          <w:rStyle w:val="ae"/>
          <w:rFonts w:ascii="David" w:hAnsi="David"/>
          <w:color w:val="080908"/>
          <w:rtl/>
        </w:rPr>
        <w:t xml:space="preserve"> </w:t>
      </w:r>
      <w:r w:rsidRPr="00A65AD2">
        <w:rPr>
          <w:rStyle w:val="ae"/>
          <w:rFonts w:ascii="David" w:hAnsi="David" w:hint="cs"/>
          <w:color w:val="080908"/>
          <w:rtl/>
        </w:rPr>
        <w:t>ההצעות</w:t>
      </w:r>
      <w:r w:rsidRPr="00A65AD2">
        <w:rPr>
          <w:rStyle w:val="ae"/>
          <w:rFonts w:ascii="David" w:hAnsi="David"/>
          <w:color w:val="080908"/>
          <w:rtl/>
        </w:rPr>
        <w:t xml:space="preserve"> </w:t>
      </w:r>
      <w:r w:rsidRPr="00A65AD2">
        <w:rPr>
          <w:rStyle w:val="ae"/>
          <w:rFonts w:ascii="David" w:hAnsi="David" w:hint="cs"/>
          <w:color w:val="080908"/>
          <w:rtl/>
        </w:rPr>
        <w:t>בעלות</w:t>
      </w:r>
      <w:r w:rsidRPr="00A65AD2">
        <w:rPr>
          <w:rStyle w:val="ae"/>
          <w:rFonts w:ascii="David" w:hAnsi="David"/>
          <w:color w:val="080908"/>
          <w:rtl/>
        </w:rPr>
        <w:t xml:space="preserve"> </w:t>
      </w:r>
      <w:r w:rsidRPr="00A65AD2">
        <w:rPr>
          <w:rStyle w:val="ae"/>
          <w:rFonts w:ascii="David" w:hAnsi="David" w:hint="cs"/>
          <w:color w:val="080908"/>
          <w:rtl/>
        </w:rPr>
        <w:t>ציון</w:t>
      </w:r>
      <w:r w:rsidRPr="00A65AD2">
        <w:rPr>
          <w:rStyle w:val="ae"/>
          <w:rFonts w:ascii="David" w:hAnsi="David"/>
          <w:color w:val="080908"/>
          <w:rtl/>
        </w:rPr>
        <w:t xml:space="preserve"> </w:t>
      </w:r>
      <w:r w:rsidRPr="00A65AD2">
        <w:rPr>
          <w:rStyle w:val="ae"/>
          <w:rFonts w:ascii="David" w:hAnsi="David" w:hint="cs"/>
          <w:color w:val="080908"/>
          <w:rtl/>
        </w:rPr>
        <w:t>האיכות</w:t>
      </w:r>
      <w:r w:rsidRPr="00A65AD2">
        <w:rPr>
          <w:rStyle w:val="ae"/>
          <w:rFonts w:ascii="David" w:hAnsi="David"/>
          <w:color w:val="080908"/>
          <w:rtl/>
        </w:rPr>
        <w:t xml:space="preserve"> </w:t>
      </w:r>
      <w:r w:rsidRPr="00A65AD2">
        <w:rPr>
          <w:rStyle w:val="ae"/>
          <w:rFonts w:ascii="David" w:hAnsi="David" w:hint="cs"/>
          <w:color w:val="080908"/>
          <w:rtl/>
        </w:rPr>
        <w:t>הגבוה</w:t>
      </w:r>
      <w:r w:rsidRPr="00A65AD2">
        <w:rPr>
          <w:rStyle w:val="ae"/>
          <w:rFonts w:ascii="David" w:hAnsi="David"/>
          <w:color w:val="080908"/>
          <w:rtl/>
        </w:rPr>
        <w:t xml:space="preserve"> </w:t>
      </w:r>
      <w:r w:rsidRPr="00A65AD2">
        <w:rPr>
          <w:rStyle w:val="ae"/>
          <w:rFonts w:ascii="David" w:hAnsi="David" w:hint="cs"/>
          <w:color w:val="080908"/>
          <w:rtl/>
        </w:rPr>
        <w:t>ביותר</w:t>
      </w:r>
      <w:r w:rsidR="0054690A" w:rsidRPr="00A65AD2">
        <w:rPr>
          <w:rStyle w:val="ae"/>
          <w:rFonts w:ascii="David" w:hAnsi="David" w:hint="cs"/>
          <w:color w:val="080908"/>
          <w:rtl/>
        </w:rPr>
        <w:t>.</w:t>
      </w:r>
      <w:r w:rsidRPr="00A65AD2">
        <w:rPr>
          <w:rStyle w:val="ae"/>
          <w:rFonts w:ascii="David" w:hAnsi="David"/>
          <w:color w:val="080908"/>
          <w:rtl/>
        </w:rPr>
        <w:t xml:space="preserve"> </w:t>
      </w:r>
    </w:p>
    <w:p w14:paraId="0CD36721" w14:textId="4E81B87E" w:rsidR="00BE722A" w:rsidRDefault="00BE722A" w:rsidP="00A65AD2">
      <w:pPr>
        <w:pStyle w:val="a8"/>
        <w:spacing w:line="360" w:lineRule="atLeast"/>
        <w:ind w:left="1224"/>
        <w:rPr>
          <w:rFonts w:ascii="David" w:hAnsi="David"/>
          <w:color w:val="080908"/>
          <w:sz w:val="24"/>
          <w:rtl/>
        </w:rPr>
      </w:pPr>
    </w:p>
    <w:p w14:paraId="618F9748" w14:textId="77777777" w:rsidR="00224DEC" w:rsidRPr="00A65AD2" w:rsidRDefault="00224DEC" w:rsidP="00A65AD2">
      <w:pPr>
        <w:pStyle w:val="a8"/>
        <w:spacing w:line="360" w:lineRule="atLeast"/>
        <w:ind w:left="1224"/>
        <w:rPr>
          <w:rFonts w:ascii="David" w:hAnsi="David"/>
          <w:color w:val="080908"/>
          <w:sz w:val="24"/>
          <w:rtl/>
        </w:rPr>
      </w:pPr>
    </w:p>
    <w:p w14:paraId="252814D0" w14:textId="77777777" w:rsidR="00BE722A" w:rsidRPr="00A65AD2" w:rsidRDefault="002C6DE8" w:rsidP="00A65AD2">
      <w:pPr>
        <w:pStyle w:val="-3"/>
        <w:spacing w:line="360" w:lineRule="atLeast"/>
        <w:ind w:left="1360" w:hanging="640"/>
        <w:rPr>
          <w:rFonts w:ascii="David" w:hAnsi="David"/>
          <w:color w:val="080908"/>
        </w:rPr>
      </w:pPr>
      <w:r w:rsidRPr="00A65AD2">
        <w:rPr>
          <w:rFonts w:ascii="David" w:hAnsi="David" w:hint="cs"/>
          <w:color w:val="080908"/>
          <w:rtl/>
        </w:rPr>
        <w:lastRenderedPageBreak/>
        <w:t>שלב</w:t>
      </w:r>
      <w:r w:rsidRPr="00A65AD2">
        <w:rPr>
          <w:rFonts w:ascii="David" w:hAnsi="David"/>
          <w:color w:val="080908"/>
          <w:rtl/>
        </w:rPr>
        <w:t xml:space="preserve"> </w:t>
      </w:r>
      <w:r w:rsidRPr="00A65AD2">
        <w:rPr>
          <w:rFonts w:ascii="David" w:hAnsi="David" w:hint="cs"/>
          <w:color w:val="080908"/>
          <w:rtl/>
        </w:rPr>
        <w:t>חמישי</w:t>
      </w:r>
      <w:r w:rsidR="0026453B" w:rsidRPr="00A65AD2">
        <w:rPr>
          <w:rFonts w:ascii="David" w:hAnsi="David"/>
          <w:color w:val="080908"/>
          <w:rtl/>
        </w:rPr>
        <w:t xml:space="preserve"> –</w:t>
      </w:r>
      <w:r w:rsidR="0026453B" w:rsidRPr="00A65AD2">
        <w:rPr>
          <w:rFonts w:ascii="David" w:hAnsi="David" w:hint="cs"/>
          <w:color w:val="080908"/>
          <w:rtl/>
        </w:rPr>
        <w:t xml:space="preserve"> </w:t>
      </w:r>
      <w:r w:rsidRPr="00A65AD2">
        <w:rPr>
          <w:rFonts w:ascii="David" w:hAnsi="David" w:hint="cs"/>
          <w:color w:val="080908"/>
          <w:rtl/>
        </w:rPr>
        <w:t>סיכום</w:t>
      </w:r>
      <w:r w:rsidRPr="00A65AD2">
        <w:rPr>
          <w:rFonts w:ascii="David" w:hAnsi="David"/>
          <w:color w:val="080908"/>
          <w:rtl/>
        </w:rPr>
        <w:t xml:space="preserve"> </w:t>
      </w:r>
      <w:r w:rsidRPr="00A65AD2">
        <w:rPr>
          <w:rFonts w:ascii="David" w:hAnsi="David" w:hint="cs"/>
          <w:color w:val="080908"/>
          <w:rtl/>
        </w:rPr>
        <w:t>הציונים</w:t>
      </w:r>
      <w:r w:rsidRPr="00A65AD2">
        <w:rPr>
          <w:rFonts w:ascii="David" w:hAnsi="David"/>
          <w:color w:val="080908"/>
          <w:rtl/>
        </w:rPr>
        <w:t xml:space="preserve"> </w:t>
      </w:r>
      <w:r w:rsidRPr="00A65AD2">
        <w:rPr>
          <w:rFonts w:ascii="David" w:hAnsi="David" w:hint="cs"/>
          <w:color w:val="080908"/>
          <w:rtl/>
        </w:rPr>
        <w:t>ובחירת</w:t>
      </w:r>
      <w:r w:rsidRPr="00A65AD2">
        <w:rPr>
          <w:rFonts w:ascii="David" w:hAnsi="David"/>
          <w:color w:val="080908"/>
          <w:rtl/>
        </w:rPr>
        <w:t xml:space="preserve"> </w:t>
      </w:r>
      <w:r w:rsidRPr="00A65AD2">
        <w:rPr>
          <w:rFonts w:ascii="David" w:hAnsi="David" w:hint="cs"/>
          <w:color w:val="080908"/>
          <w:rtl/>
        </w:rPr>
        <w:t>זוכה</w:t>
      </w:r>
      <w:r w:rsidRPr="00A65AD2">
        <w:rPr>
          <w:rFonts w:ascii="David" w:hAnsi="David"/>
          <w:color w:val="080908"/>
          <w:rtl/>
        </w:rPr>
        <w:t xml:space="preserve"> </w:t>
      </w:r>
    </w:p>
    <w:p w14:paraId="0DB32F68" w14:textId="77777777" w:rsidR="00F8559C" w:rsidRPr="00A65AD2" w:rsidRDefault="002C6DE8" w:rsidP="00A65AD2">
      <w:pPr>
        <w:pStyle w:val="a8"/>
        <w:spacing w:line="360" w:lineRule="atLeast"/>
        <w:ind w:left="1360"/>
        <w:rPr>
          <w:rFonts w:ascii="David" w:hAnsi="David"/>
          <w:color w:val="080908"/>
          <w:sz w:val="24"/>
          <w:rtl/>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השלבים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ישוקלל</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השלבים</w:t>
      </w:r>
      <w:r w:rsidRPr="00A65AD2">
        <w:rPr>
          <w:rFonts w:ascii="David" w:hAnsi="David"/>
          <w:color w:val="080908"/>
          <w:sz w:val="24"/>
          <w:rtl/>
        </w:rPr>
        <w:t xml:space="preserve"> </w:t>
      </w:r>
      <w:r w:rsidRPr="00A65AD2">
        <w:rPr>
          <w:rFonts w:ascii="David" w:hAnsi="David" w:hint="cs"/>
          <w:color w:val="080908"/>
          <w:sz w:val="24"/>
          <w:rtl/>
        </w:rPr>
        <w:t>יחדיו</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בעלת</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המצטבר</w:t>
      </w:r>
      <w:r w:rsidRPr="00A65AD2">
        <w:rPr>
          <w:rFonts w:ascii="David" w:hAnsi="David"/>
          <w:color w:val="080908"/>
          <w:sz w:val="24"/>
          <w:rtl/>
        </w:rPr>
        <w:t xml:space="preserve"> </w:t>
      </w:r>
      <w:r w:rsidRPr="00A65AD2">
        <w:rPr>
          <w:rFonts w:ascii="David" w:hAnsi="David" w:hint="cs"/>
          <w:color w:val="080908"/>
          <w:sz w:val="24"/>
          <w:rtl/>
        </w:rPr>
        <w:t>הגבוה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ובסעיף</w:t>
      </w:r>
      <w:r w:rsidRPr="00A65AD2">
        <w:rPr>
          <w:rFonts w:ascii="David" w:hAnsi="David"/>
          <w:color w:val="080908"/>
          <w:sz w:val="24"/>
          <w:rtl/>
        </w:rPr>
        <w:t xml:space="preserve">8.3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hint="cs"/>
          <w:color w:val="080908"/>
          <w:rtl/>
        </w:rPr>
        <w:t>תיקבע</w:t>
      </w:r>
      <w:r w:rsidRPr="00A65AD2">
        <w:rPr>
          <w:rStyle w:val="ae"/>
          <w:rFonts w:ascii="David" w:hAnsi="David"/>
          <w:color w:val="080908"/>
          <w:rtl/>
        </w:rPr>
        <w:t xml:space="preserve"> </w:t>
      </w:r>
      <w:r w:rsidRPr="00A65AD2">
        <w:rPr>
          <w:rStyle w:val="ae"/>
          <w:rFonts w:ascii="David" w:hAnsi="David" w:hint="cs"/>
          <w:color w:val="080908"/>
          <w:rtl/>
        </w:rPr>
        <w:t>כהצעה</w:t>
      </w:r>
      <w:r w:rsidRPr="00A65AD2">
        <w:rPr>
          <w:rStyle w:val="ae"/>
          <w:rFonts w:ascii="David" w:hAnsi="David"/>
          <w:color w:val="080908"/>
          <w:rtl/>
        </w:rPr>
        <w:t xml:space="preserve"> </w:t>
      </w:r>
      <w:r w:rsidRPr="00A65AD2">
        <w:rPr>
          <w:rStyle w:val="ae"/>
          <w:rFonts w:ascii="David" w:hAnsi="David" w:hint="cs"/>
          <w:color w:val="080908"/>
          <w:rtl/>
        </w:rPr>
        <w:t>הזוכה</w:t>
      </w:r>
      <w:r w:rsidRPr="00A65AD2">
        <w:rPr>
          <w:rFonts w:ascii="David" w:hAnsi="David"/>
          <w:b/>
          <w:bCs/>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שומר</w:t>
      </w:r>
      <w:r w:rsidRPr="00A65AD2">
        <w:rPr>
          <w:rFonts w:ascii="David" w:hAnsi="David"/>
          <w:color w:val="080908"/>
          <w:sz w:val="24"/>
          <w:rtl/>
        </w:rPr>
        <w:t xml:space="preserve"> </w:t>
      </w:r>
      <w:r w:rsidRPr="00A65AD2">
        <w:rPr>
          <w:rFonts w:ascii="David" w:hAnsi="David" w:hint="cs"/>
          <w:color w:val="080908"/>
          <w:sz w:val="24"/>
          <w:rtl/>
        </w:rPr>
        <w:t>לעצמו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לפצל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הזכייה</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002033B0" w:rsidRPr="001A30CC">
        <w:rPr>
          <w:rFonts w:hint="cs"/>
          <w:rtl/>
        </w:rPr>
        <w:t>10</w:t>
      </w:r>
      <w:r w:rsidR="002033B0" w:rsidRPr="00A65AD2">
        <w:rPr>
          <w:rFonts w:ascii="David" w:hAnsi="David" w:hint="cs"/>
          <w:color w:val="080908"/>
          <w:sz w:val="24"/>
          <w:shd w:val="clear" w:color="auto" w:fill="DBE5F1" w:themeFill="accent1" w:themeFillTint="33"/>
          <w:rtl/>
        </w:rPr>
        <w:t xml:space="preserve"> </w:t>
      </w:r>
      <w:r w:rsidRPr="00A65AD2">
        <w:rPr>
          <w:rFonts w:ascii="David" w:hAnsi="David" w:hint="cs"/>
          <w:color w:val="080908"/>
          <w:sz w:val="24"/>
          <w:rtl/>
        </w:rPr>
        <w:t>זוכים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קיבלו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הציונים</w:t>
      </w:r>
      <w:r w:rsidRPr="00A65AD2">
        <w:rPr>
          <w:rFonts w:ascii="David" w:hAnsi="David"/>
          <w:color w:val="080908"/>
          <w:sz w:val="24"/>
          <w:rtl/>
        </w:rPr>
        <w:t xml:space="preserve"> </w:t>
      </w:r>
      <w:r w:rsidRPr="00A65AD2">
        <w:rPr>
          <w:rFonts w:ascii="David" w:hAnsi="David" w:hint="cs"/>
          <w:color w:val="080908"/>
          <w:sz w:val="24"/>
          <w:rtl/>
        </w:rPr>
        <w:t>המשוקללים</w:t>
      </w:r>
      <w:r w:rsidRPr="00A65AD2">
        <w:rPr>
          <w:rFonts w:ascii="David" w:hAnsi="David"/>
          <w:color w:val="080908"/>
          <w:sz w:val="24"/>
          <w:rtl/>
        </w:rPr>
        <w:t xml:space="preserve"> </w:t>
      </w:r>
      <w:r w:rsidRPr="00A65AD2">
        <w:rPr>
          <w:rFonts w:ascii="David" w:hAnsi="David" w:hint="cs"/>
          <w:color w:val="080908"/>
          <w:sz w:val="24"/>
          <w:rtl/>
        </w:rPr>
        <w:t>הגבוהים</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p>
    <w:p w14:paraId="4231B1AF" w14:textId="6386D9B8" w:rsidR="002C6DE8" w:rsidRPr="00A65AD2" w:rsidRDefault="002C6DE8" w:rsidP="001A30CC">
      <w:pPr>
        <w:pStyle w:val="a8"/>
        <w:spacing w:line="360" w:lineRule="atLeast"/>
        <w:ind w:left="1360"/>
        <w:rPr>
          <w:rFonts w:ascii="David" w:hAnsi="David"/>
          <w:color w:val="080908"/>
          <w:sz w:val="24"/>
          <w:rtl/>
        </w:rPr>
      </w:pP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לחלק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שווה</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הזוכים</w:t>
      </w:r>
      <w:r w:rsidRPr="00A65AD2">
        <w:rPr>
          <w:rFonts w:ascii="David" w:hAnsi="David"/>
          <w:color w:val="080908"/>
          <w:sz w:val="24"/>
          <w:rtl/>
        </w:rPr>
        <w:t xml:space="preserve"> </w:t>
      </w:r>
      <w:r w:rsidRPr="00A65AD2">
        <w:rPr>
          <w:rFonts w:ascii="David" w:hAnsi="David" w:hint="cs"/>
          <w:color w:val="080908"/>
          <w:sz w:val="24"/>
          <w:rtl/>
        </w:rPr>
        <w:t>שייבחרו</w:t>
      </w:r>
      <w:r w:rsidRPr="00A65AD2">
        <w:rPr>
          <w:rFonts w:ascii="David" w:hAnsi="David"/>
          <w:color w:val="080908"/>
          <w:sz w:val="24"/>
          <w:rtl/>
        </w:rPr>
        <w:t xml:space="preserve"> </w:t>
      </w:r>
      <w:r w:rsidRPr="00A65AD2">
        <w:rPr>
          <w:rFonts w:ascii="David" w:hAnsi="David" w:hint="cs"/>
          <w:color w:val="080908"/>
          <w:sz w:val="24"/>
          <w:rtl/>
        </w:rPr>
        <w:t>וחלוקת</w:t>
      </w:r>
      <w:r w:rsidRPr="00A65AD2">
        <w:rPr>
          <w:rFonts w:ascii="David" w:hAnsi="David"/>
          <w:color w:val="080908"/>
          <w:sz w:val="24"/>
          <w:rtl/>
        </w:rPr>
        <w:t xml:space="preserve"> </w:t>
      </w:r>
      <w:r w:rsidRPr="00A65AD2">
        <w:rPr>
          <w:rFonts w:ascii="David" w:hAnsi="David" w:hint="cs"/>
          <w:color w:val="080908"/>
          <w:sz w:val="24"/>
          <w:rtl/>
        </w:rPr>
        <w:t>העבודה</w:t>
      </w:r>
      <w:r w:rsidRPr="00A65AD2">
        <w:rPr>
          <w:rFonts w:ascii="David" w:hAnsi="David"/>
          <w:color w:val="080908"/>
          <w:sz w:val="24"/>
          <w:rtl/>
        </w:rPr>
        <w:t xml:space="preserve"> </w:t>
      </w:r>
      <w:r w:rsidRPr="00A65AD2">
        <w:rPr>
          <w:rFonts w:ascii="David" w:hAnsi="David" w:hint="cs"/>
          <w:color w:val="080908"/>
          <w:sz w:val="24"/>
          <w:rtl/>
        </w:rPr>
        <w:t>תעשה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שקול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 xml:space="preserve"> </w:t>
      </w:r>
      <w:r w:rsidRPr="00A65AD2">
        <w:rPr>
          <w:rFonts w:ascii="David" w:hAnsi="David" w:hint="cs"/>
          <w:color w:val="080908"/>
          <w:sz w:val="24"/>
          <w:rtl/>
        </w:rPr>
        <w:t>בהתחשב</w:t>
      </w:r>
      <w:r w:rsidRPr="00A65AD2">
        <w:rPr>
          <w:rFonts w:ascii="David" w:hAnsi="David"/>
          <w:color w:val="080908"/>
          <w:sz w:val="24"/>
          <w:rtl/>
        </w:rPr>
        <w:t xml:space="preserve"> </w:t>
      </w:r>
      <w:r w:rsidRPr="00A65AD2">
        <w:rPr>
          <w:rFonts w:ascii="David" w:hAnsi="David" w:hint="cs"/>
          <w:color w:val="080908"/>
          <w:sz w:val="24"/>
          <w:rtl/>
        </w:rPr>
        <w:t>בתחומי</w:t>
      </w:r>
      <w:r w:rsidRPr="00A65AD2">
        <w:rPr>
          <w:rFonts w:ascii="David" w:hAnsi="David"/>
          <w:color w:val="080908"/>
          <w:sz w:val="24"/>
          <w:rtl/>
        </w:rPr>
        <w:t xml:space="preserve"> </w:t>
      </w:r>
      <w:r w:rsidRPr="00A65AD2">
        <w:rPr>
          <w:rFonts w:ascii="David" w:hAnsi="David" w:hint="cs"/>
          <w:color w:val="080908"/>
          <w:sz w:val="24"/>
          <w:rtl/>
        </w:rPr>
        <w:t>ההתמחות</w:t>
      </w:r>
      <w:r w:rsidR="005701C3" w:rsidRPr="001A30CC">
        <w:rPr>
          <w:rFonts w:hint="cs"/>
          <w:rtl/>
        </w:rPr>
        <w:t>, ניסיון</w:t>
      </w:r>
      <w:r w:rsidR="002B006F" w:rsidRPr="001A30CC">
        <w:rPr>
          <w:rFonts w:hint="cs"/>
          <w:rtl/>
        </w:rPr>
        <w:t>, זמינות</w:t>
      </w:r>
      <w:r w:rsidR="005701C3" w:rsidRPr="001A30CC">
        <w:rPr>
          <w:rFonts w:hint="cs"/>
          <w:rtl/>
        </w:rPr>
        <w:t xml:space="preserve"> ושביעות רצון העבודה מול הזוכים</w:t>
      </w:r>
      <w:r w:rsidR="005701C3" w:rsidRPr="001A30CC">
        <w:rPr>
          <w:rtl/>
        </w:rPr>
        <w:t>-</w:t>
      </w:r>
      <w:r w:rsidR="005701C3" w:rsidRPr="00A65AD2">
        <w:rPr>
          <w:rFonts w:ascii="David" w:hAnsi="David"/>
          <w:color w:val="080908"/>
          <w:sz w:val="24"/>
          <w:rtl/>
        </w:rPr>
        <w:t xml:space="preserve"> </w:t>
      </w:r>
      <w:r w:rsidRPr="00A65AD2">
        <w:rPr>
          <w:rFonts w:ascii="David" w:hAnsi="David" w:hint="cs"/>
          <w:color w:val="080908"/>
          <w:sz w:val="24"/>
          <w:rtl/>
        </w:rPr>
        <w:t>וכד</w:t>
      </w:r>
      <w:r w:rsidRPr="00A65AD2">
        <w:rPr>
          <w:rFonts w:ascii="David" w:hAnsi="David"/>
          <w:color w:val="080908"/>
          <w:sz w:val="24"/>
          <w:rtl/>
        </w:rPr>
        <w:t>'.</w:t>
      </w:r>
    </w:p>
    <w:p w14:paraId="077A6C41" w14:textId="1F02ACA2" w:rsidR="002C6DE8" w:rsidRPr="00224DEC" w:rsidRDefault="002C6DE8" w:rsidP="001A30CC">
      <w:pPr>
        <w:pStyle w:val="-3"/>
        <w:spacing w:line="360" w:lineRule="atLeast"/>
        <w:ind w:left="1360" w:hanging="640"/>
        <w:rPr>
          <w:rFonts w:ascii="David" w:hAnsi="David"/>
          <w:color w:val="080908"/>
          <w:rtl/>
        </w:rPr>
      </w:pPr>
      <w:r w:rsidRPr="00224DEC">
        <w:rPr>
          <w:rFonts w:ascii="David" w:hAnsi="David" w:hint="cs"/>
          <w:color w:val="080908"/>
          <w:rtl/>
        </w:rPr>
        <w:t>התקשרות</w:t>
      </w:r>
      <w:r w:rsidRPr="00224DEC">
        <w:rPr>
          <w:rFonts w:ascii="David" w:hAnsi="David"/>
          <w:color w:val="080908"/>
          <w:rtl/>
        </w:rPr>
        <w:t xml:space="preserve"> </w:t>
      </w:r>
      <w:r w:rsidRPr="00224DEC">
        <w:rPr>
          <w:rFonts w:ascii="David" w:hAnsi="David" w:hint="cs"/>
          <w:color w:val="080908"/>
          <w:rtl/>
        </w:rPr>
        <w:t>עם</w:t>
      </w:r>
      <w:r w:rsidRPr="00224DEC">
        <w:rPr>
          <w:rFonts w:ascii="David" w:hAnsi="David"/>
          <w:color w:val="080908"/>
          <w:rtl/>
        </w:rPr>
        <w:t xml:space="preserve"> </w:t>
      </w:r>
      <w:r w:rsidRPr="00224DEC">
        <w:rPr>
          <w:rFonts w:ascii="David" w:hAnsi="David" w:hint="cs"/>
          <w:color w:val="080908"/>
          <w:rtl/>
        </w:rPr>
        <w:t>מציע</w:t>
      </w:r>
      <w:r w:rsidRPr="00224DEC">
        <w:rPr>
          <w:rFonts w:ascii="David" w:hAnsi="David"/>
          <w:color w:val="080908"/>
          <w:rtl/>
        </w:rPr>
        <w:t xml:space="preserve"> </w:t>
      </w:r>
      <w:r w:rsidRPr="00224DEC">
        <w:rPr>
          <w:rFonts w:ascii="David" w:hAnsi="David" w:hint="cs"/>
          <w:color w:val="080908"/>
          <w:rtl/>
        </w:rPr>
        <w:t>שזכה</w:t>
      </w:r>
      <w:r w:rsidRPr="00224DEC">
        <w:rPr>
          <w:rFonts w:ascii="David" w:hAnsi="David"/>
          <w:color w:val="080908"/>
          <w:rtl/>
        </w:rPr>
        <w:t xml:space="preserve"> </w:t>
      </w:r>
      <w:r w:rsidRPr="00224DEC">
        <w:rPr>
          <w:rFonts w:ascii="David" w:hAnsi="David" w:hint="cs"/>
          <w:color w:val="080908"/>
          <w:rtl/>
        </w:rPr>
        <w:t>בדירוג</w:t>
      </w:r>
      <w:r w:rsidRPr="00224DEC">
        <w:rPr>
          <w:rFonts w:ascii="David" w:hAnsi="David"/>
          <w:color w:val="080908"/>
          <w:rtl/>
        </w:rPr>
        <w:t xml:space="preserve"> </w:t>
      </w:r>
      <w:r w:rsidRPr="00224DEC">
        <w:rPr>
          <w:rFonts w:ascii="David" w:hAnsi="David" w:hint="cs"/>
          <w:color w:val="080908"/>
          <w:rtl/>
        </w:rPr>
        <w:t>נמוך</w:t>
      </w:r>
      <w:r w:rsidRPr="00224DEC">
        <w:rPr>
          <w:rFonts w:ascii="David" w:hAnsi="David"/>
          <w:color w:val="080908"/>
          <w:rtl/>
        </w:rPr>
        <w:t xml:space="preserve"> </w:t>
      </w:r>
      <w:r w:rsidRPr="00224DEC">
        <w:rPr>
          <w:rFonts w:ascii="David" w:hAnsi="David" w:hint="cs"/>
          <w:color w:val="080908"/>
          <w:rtl/>
        </w:rPr>
        <w:t>יותר</w:t>
      </w:r>
      <w:r w:rsidRPr="00224DEC">
        <w:rPr>
          <w:rFonts w:ascii="David" w:hAnsi="David"/>
          <w:color w:val="080908"/>
          <w:rtl/>
        </w:rPr>
        <w:t>:</w:t>
      </w:r>
    </w:p>
    <w:p w14:paraId="7E97BFBE" w14:textId="77777777" w:rsidR="002C6DE8" w:rsidRPr="00A65AD2" w:rsidRDefault="002C6DE8" w:rsidP="00BA5B73">
      <w:pPr>
        <w:spacing w:line="360" w:lineRule="atLeast"/>
        <w:ind w:left="1360"/>
        <w:jc w:val="both"/>
        <w:rPr>
          <w:rFonts w:ascii="David" w:hAnsi="David"/>
          <w:color w:val="080908"/>
          <w:sz w:val="24"/>
          <w:rtl/>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שנחתם</w:t>
      </w:r>
      <w:r w:rsidRPr="00A65AD2">
        <w:rPr>
          <w:rFonts w:ascii="David" w:hAnsi="David"/>
          <w:color w:val="080908"/>
          <w:sz w:val="24"/>
          <w:rtl/>
        </w:rPr>
        <w:t xml:space="preserve"> </w:t>
      </w:r>
      <w:r w:rsidRPr="00A65AD2">
        <w:rPr>
          <w:rFonts w:ascii="David" w:hAnsi="David" w:hint="cs"/>
          <w:color w:val="080908"/>
          <w:sz w:val="24"/>
          <w:rtl/>
        </w:rPr>
        <w:t>חוזה</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באם</w:t>
      </w:r>
      <w:r w:rsidRPr="00A65AD2">
        <w:rPr>
          <w:rFonts w:ascii="David" w:hAnsi="David"/>
          <w:color w:val="080908"/>
          <w:sz w:val="24"/>
          <w:rtl/>
        </w:rPr>
        <w:t xml:space="preserve"> </w:t>
      </w:r>
      <w:r w:rsidRPr="00A65AD2">
        <w:rPr>
          <w:rFonts w:ascii="David" w:hAnsi="David" w:hint="cs"/>
          <w:color w:val="080908"/>
          <w:sz w:val="24"/>
          <w:rtl/>
        </w:rPr>
        <w:t>תבוטל</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מסיבה</w:t>
      </w:r>
      <w:r w:rsidRPr="00A65AD2">
        <w:rPr>
          <w:rFonts w:ascii="David" w:hAnsi="David"/>
          <w:color w:val="080908"/>
          <w:sz w:val="24"/>
          <w:rtl/>
        </w:rPr>
        <w:t xml:space="preserve"> </w:t>
      </w:r>
      <w:r w:rsidRPr="00A65AD2">
        <w:rPr>
          <w:rFonts w:ascii="David" w:hAnsi="David" w:hint="cs"/>
          <w:color w:val="080908"/>
          <w:sz w:val="24"/>
          <w:rtl/>
        </w:rPr>
        <w:t>כלשהי</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במידה</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נחתם</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וזכייתו</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proofErr w:type="spellStart"/>
      <w:r w:rsidRPr="00A65AD2">
        <w:rPr>
          <w:rFonts w:ascii="David" w:hAnsi="David" w:hint="cs"/>
          <w:color w:val="080908"/>
          <w:sz w:val="24"/>
          <w:rtl/>
        </w:rPr>
        <w:t>איתו</w:t>
      </w:r>
      <w:proofErr w:type="spellEnd"/>
      <w:r w:rsidRPr="00A65AD2">
        <w:rPr>
          <w:rFonts w:ascii="David" w:hAnsi="David"/>
          <w:color w:val="080908"/>
          <w:sz w:val="24"/>
          <w:rtl/>
        </w:rPr>
        <w:t xml:space="preserve"> </w:t>
      </w:r>
      <w:r w:rsidRPr="00A65AD2">
        <w:rPr>
          <w:rFonts w:ascii="David" w:hAnsi="David" w:hint="cs"/>
          <w:color w:val="080908"/>
          <w:sz w:val="24"/>
          <w:rtl/>
        </w:rPr>
        <w:t>יבוטלו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שדורג</w:t>
      </w:r>
      <w:r w:rsidRPr="00A65AD2">
        <w:rPr>
          <w:rFonts w:ascii="David" w:hAnsi="David"/>
          <w:color w:val="080908"/>
          <w:sz w:val="24"/>
          <w:rtl/>
        </w:rPr>
        <w:t xml:space="preserve"> </w:t>
      </w:r>
      <w:r w:rsidRPr="00A65AD2">
        <w:rPr>
          <w:rFonts w:ascii="David" w:hAnsi="David" w:hint="cs"/>
          <w:color w:val="080908"/>
          <w:sz w:val="24"/>
          <w:rtl/>
        </w:rPr>
        <w:t>אחרי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כשיר</w:t>
      </w:r>
      <w:r w:rsidRPr="00A65AD2">
        <w:rPr>
          <w:rFonts w:ascii="David" w:hAnsi="David"/>
          <w:color w:val="080908"/>
          <w:sz w:val="24"/>
          <w:rtl/>
        </w:rPr>
        <w:t xml:space="preserve"> </w:t>
      </w:r>
      <w:r w:rsidRPr="00A65AD2">
        <w:rPr>
          <w:rFonts w:ascii="David" w:hAnsi="David" w:hint="cs"/>
          <w:color w:val="080908"/>
          <w:sz w:val="24"/>
          <w:rtl/>
        </w:rPr>
        <w:t>שני</w:t>
      </w:r>
      <w:r w:rsidRPr="00A65AD2">
        <w:rPr>
          <w:rFonts w:ascii="David" w:hAnsi="David"/>
          <w:color w:val="080908"/>
          <w:sz w:val="24"/>
          <w:rtl/>
        </w:rPr>
        <w:t xml:space="preserve">), </w:t>
      </w:r>
      <w:r w:rsidRPr="00A65AD2">
        <w:rPr>
          <w:rFonts w:ascii="David" w:hAnsi="David" w:hint="cs"/>
          <w:color w:val="080908"/>
          <w:sz w:val="24"/>
          <w:rtl/>
        </w:rPr>
        <w:t>כאילו</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לתנאי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והצעת</w:t>
      </w:r>
      <w:r w:rsidRPr="00A65AD2">
        <w:rPr>
          <w:rFonts w:ascii="David" w:hAnsi="David"/>
          <w:color w:val="080908"/>
          <w:sz w:val="24"/>
          <w:rtl/>
        </w:rPr>
        <w:t xml:space="preserve"> </w:t>
      </w:r>
      <w:r w:rsidRPr="00A65AD2">
        <w:rPr>
          <w:rFonts w:ascii="David" w:hAnsi="David" w:hint="cs"/>
          <w:color w:val="080908"/>
          <w:sz w:val="24"/>
          <w:rtl/>
        </w:rPr>
        <w:t>הכשיר</w:t>
      </w:r>
      <w:r w:rsidRPr="00A65AD2">
        <w:rPr>
          <w:rFonts w:ascii="David" w:hAnsi="David"/>
          <w:color w:val="080908"/>
          <w:sz w:val="24"/>
          <w:rtl/>
        </w:rPr>
        <w:t xml:space="preserve"> </w:t>
      </w:r>
      <w:r w:rsidRPr="00A65AD2">
        <w:rPr>
          <w:rFonts w:ascii="David" w:hAnsi="David" w:hint="cs"/>
          <w:color w:val="080908"/>
          <w:sz w:val="24"/>
          <w:rtl/>
        </w:rPr>
        <w:t>השני</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הסכים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שדורג</w:t>
      </w:r>
      <w:r w:rsidRPr="00A65AD2">
        <w:rPr>
          <w:rFonts w:ascii="David" w:hAnsi="David"/>
          <w:color w:val="080908"/>
          <w:sz w:val="24"/>
          <w:rtl/>
        </w:rPr>
        <w:t xml:space="preserve"> </w:t>
      </w:r>
      <w:r w:rsidRPr="00A65AD2">
        <w:rPr>
          <w:rFonts w:ascii="David" w:hAnsi="David" w:hint="cs"/>
          <w:color w:val="080908"/>
          <w:sz w:val="24"/>
          <w:rtl/>
        </w:rPr>
        <w:t>במקום</w:t>
      </w:r>
      <w:r w:rsidRPr="00A65AD2">
        <w:rPr>
          <w:rFonts w:ascii="David" w:hAnsi="David"/>
          <w:color w:val="080908"/>
          <w:sz w:val="24"/>
          <w:rtl/>
        </w:rPr>
        <w:t xml:space="preserve"> </w:t>
      </w:r>
      <w:r w:rsidRPr="00A65AD2">
        <w:rPr>
          <w:rFonts w:ascii="David" w:hAnsi="David" w:hint="cs"/>
          <w:color w:val="080908"/>
          <w:sz w:val="24"/>
          <w:rtl/>
        </w:rPr>
        <w:t>שלאחר</w:t>
      </w:r>
      <w:r w:rsidRPr="00A65AD2">
        <w:rPr>
          <w:rFonts w:ascii="David" w:hAnsi="David"/>
          <w:color w:val="080908"/>
          <w:sz w:val="24"/>
          <w:rtl/>
        </w:rPr>
        <w:t xml:space="preserve"> </w:t>
      </w:r>
      <w:r w:rsidRPr="00A65AD2">
        <w:rPr>
          <w:rFonts w:ascii="David" w:hAnsi="David" w:hint="cs"/>
          <w:color w:val="080908"/>
          <w:sz w:val="24"/>
          <w:rtl/>
        </w:rPr>
        <w:t>הזוכים</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שדורג</w:t>
      </w:r>
      <w:r w:rsidRPr="00A65AD2">
        <w:rPr>
          <w:rFonts w:ascii="David" w:hAnsi="David"/>
          <w:color w:val="080908"/>
          <w:sz w:val="24"/>
          <w:rtl/>
        </w:rPr>
        <w:t xml:space="preserve"> </w:t>
      </w:r>
      <w:r w:rsidRPr="00A65AD2">
        <w:rPr>
          <w:rFonts w:ascii="David" w:hAnsi="David" w:hint="cs"/>
          <w:color w:val="080908"/>
          <w:sz w:val="24"/>
          <w:rtl/>
        </w:rPr>
        <w:t>במקום</w:t>
      </w:r>
      <w:r w:rsidRPr="00A65AD2">
        <w:rPr>
          <w:rFonts w:ascii="David" w:hAnsi="David"/>
          <w:color w:val="080908"/>
          <w:sz w:val="24"/>
          <w:rtl/>
        </w:rPr>
        <w:t xml:space="preserve"> </w:t>
      </w:r>
      <w:r w:rsidRPr="00A65AD2">
        <w:rPr>
          <w:rFonts w:ascii="David" w:hAnsi="David" w:hint="cs"/>
          <w:color w:val="080908"/>
          <w:sz w:val="24"/>
          <w:rtl/>
        </w:rPr>
        <w:t>הבא</w:t>
      </w:r>
      <w:r w:rsidRPr="00A65AD2">
        <w:rPr>
          <w:rFonts w:ascii="David" w:hAnsi="David"/>
          <w:color w:val="080908"/>
          <w:sz w:val="24"/>
          <w:rtl/>
        </w:rPr>
        <w:t xml:space="preserve"> </w:t>
      </w:r>
      <w:r w:rsidRPr="00A65AD2">
        <w:rPr>
          <w:rFonts w:ascii="David" w:hAnsi="David" w:hint="cs"/>
          <w:color w:val="080908"/>
          <w:sz w:val="24"/>
          <w:rtl/>
        </w:rPr>
        <w:t>אחריו</w:t>
      </w:r>
      <w:r w:rsidRPr="00A65AD2">
        <w:rPr>
          <w:rFonts w:ascii="David" w:hAnsi="David"/>
          <w:color w:val="080908"/>
          <w:sz w:val="24"/>
          <w:rtl/>
        </w:rPr>
        <w:t xml:space="preserve"> </w:t>
      </w:r>
      <w:r w:rsidRPr="00A65AD2">
        <w:rPr>
          <w:rFonts w:ascii="David" w:hAnsi="David" w:hint="cs"/>
          <w:color w:val="080908"/>
          <w:sz w:val="24"/>
          <w:rtl/>
        </w:rPr>
        <w:t>וכו</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שייחתם</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חדש</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proofErr w:type="spellStart"/>
      <w:r w:rsidRPr="00A65AD2">
        <w:rPr>
          <w:rFonts w:ascii="David" w:hAnsi="David" w:hint="cs"/>
          <w:color w:val="080908"/>
          <w:sz w:val="24"/>
          <w:rtl/>
        </w:rPr>
        <w:t>הפרוייקט</w:t>
      </w:r>
      <w:proofErr w:type="spellEnd"/>
      <w:r w:rsidRPr="00A65AD2">
        <w:rPr>
          <w:rFonts w:ascii="David" w:hAnsi="David"/>
          <w:color w:val="080908"/>
          <w:sz w:val="24"/>
          <w:rtl/>
        </w:rPr>
        <w:t xml:space="preserve">. </w:t>
      </w:r>
      <w:r w:rsidRPr="00A65AD2">
        <w:rPr>
          <w:rFonts w:ascii="David" w:hAnsi="David" w:hint="cs"/>
          <w:color w:val="080908"/>
          <w:sz w:val="24"/>
          <w:rtl/>
        </w:rPr>
        <w:t>למען</w:t>
      </w:r>
      <w:r w:rsidRPr="00A65AD2">
        <w:rPr>
          <w:rFonts w:ascii="David" w:hAnsi="David"/>
          <w:color w:val="080908"/>
          <w:sz w:val="24"/>
          <w:rtl/>
        </w:rPr>
        <w:t xml:space="preserve"> </w:t>
      </w:r>
      <w:r w:rsidRPr="00A65AD2">
        <w:rPr>
          <w:rFonts w:ascii="David" w:hAnsi="David" w:hint="cs"/>
          <w:color w:val="080908"/>
          <w:sz w:val="24"/>
          <w:rtl/>
        </w:rPr>
        <w:t>הסר</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סמכות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היא</w:t>
      </w:r>
      <w:r w:rsidRPr="00A65AD2">
        <w:rPr>
          <w:rFonts w:ascii="David" w:hAnsi="David"/>
          <w:color w:val="080908"/>
          <w:sz w:val="24"/>
          <w:rtl/>
        </w:rPr>
        <w:t xml:space="preserve"> </w:t>
      </w:r>
      <w:r w:rsidRPr="00A65AD2">
        <w:rPr>
          <w:rFonts w:ascii="David" w:hAnsi="David" w:hint="cs"/>
          <w:color w:val="080908"/>
          <w:sz w:val="24"/>
          <w:rtl/>
        </w:rPr>
        <w:t>סמכות</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r w:rsidRPr="00A65AD2">
        <w:rPr>
          <w:rFonts w:ascii="David" w:hAnsi="David" w:hint="cs"/>
          <w:color w:val="080908"/>
          <w:sz w:val="24"/>
          <w:rtl/>
        </w:rPr>
        <w:t>והמשרד</w:t>
      </w:r>
      <w:r w:rsidRPr="00A65AD2">
        <w:rPr>
          <w:rFonts w:ascii="David" w:hAnsi="David"/>
          <w:color w:val="080908"/>
          <w:sz w:val="24"/>
          <w:rtl/>
        </w:rPr>
        <w:t xml:space="preserve"> </w:t>
      </w:r>
      <w:r w:rsidRPr="00A65AD2">
        <w:rPr>
          <w:rFonts w:ascii="David" w:hAnsi="David" w:hint="cs"/>
          <w:color w:val="080908"/>
          <w:sz w:val="24"/>
          <w:rtl/>
        </w:rPr>
        <w:t>ישתמש</w:t>
      </w:r>
      <w:r w:rsidRPr="00A65AD2">
        <w:rPr>
          <w:rFonts w:ascii="David" w:hAnsi="David"/>
          <w:color w:val="080908"/>
          <w:sz w:val="24"/>
          <w:rtl/>
        </w:rPr>
        <w:t xml:space="preserve"> </w:t>
      </w:r>
      <w:r w:rsidRPr="00A65AD2">
        <w:rPr>
          <w:rFonts w:ascii="David" w:hAnsi="David" w:hint="cs"/>
          <w:color w:val="080908"/>
          <w:sz w:val="24"/>
          <w:rtl/>
        </w:rPr>
        <w:t>בה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נסיבות</w:t>
      </w:r>
      <w:r w:rsidRPr="00A65AD2">
        <w:rPr>
          <w:rFonts w:ascii="David" w:hAnsi="David"/>
          <w:color w:val="080908"/>
          <w:sz w:val="24"/>
          <w:rtl/>
        </w:rPr>
        <w:t xml:space="preserve"> </w:t>
      </w:r>
      <w:r w:rsidRPr="00A65AD2">
        <w:rPr>
          <w:rFonts w:ascii="David" w:hAnsi="David" w:hint="cs"/>
          <w:color w:val="080908"/>
          <w:sz w:val="24"/>
          <w:rtl/>
        </w:rPr>
        <w:t>העניין</w:t>
      </w:r>
      <w:r w:rsidRPr="00A65AD2">
        <w:rPr>
          <w:rFonts w:ascii="David" w:hAnsi="David"/>
          <w:color w:val="080908"/>
          <w:sz w:val="24"/>
          <w:rtl/>
        </w:rPr>
        <w:t>.</w:t>
      </w:r>
    </w:p>
    <w:p w14:paraId="0F5B6DC9" w14:textId="62C9ACB7" w:rsidR="003A4444" w:rsidRPr="00A65AD2" w:rsidRDefault="00D00D98" w:rsidP="00A75E5D">
      <w:pPr>
        <w:spacing w:line="360" w:lineRule="atLeast"/>
        <w:ind w:left="1360"/>
        <w:jc w:val="both"/>
        <w:rPr>
          <w:rFonts w:ascii="David" w:hAnsi="David"/>
          <w:color w:val="080908"/>
          <w:sz w:val="24"/>
          <w:rtl/>
        </w:rPr>
      </w:pPr>
      <w:bookmarkStart w:id="12" w:name="_Hlk74219124"/>
      <w:r w:rsidRPr="00A65AD2">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12"/>
    </w:p>
    <w:p w14:paraId="0AB0E69C" w14:textId="77777777" w:rsidR="00C36C3F" w:rsidRPr="00C36C3F" w:rsidRDefault="002C6DE8" w:rsidP="00A675E4">
      <w:pPr>
        <w:pStyle w:val="-3"/>
        <w:spacing w:line="360" w:lineRule="atLeast"/>
        <w:ind w:left="1360" w:hanging="640"/>
        <w:rPr>
          <w:rFonts w:ascii="David" w:hAnsi="David"/>
          <w:color w:val="080908"/>
        </w:rPr>
      </w:pPr>
      <w:r w:rsidRPr="00C36C3F">
        <w:rPr>
          <w:rFonts w:ascii="David" w:hAnsi="David" w:hint="cs"/>
          <w:color w:val="080908"/>
          <w:rtl/>
        </w:rPr>
        <w:t>עידוד</w:t>
      </w:r>
      <w:r w:rsidRPr="00C36C3F">
        <w:rPr>
          <w:rFonts w:ascii="David" w:hAnsi="David"/>
          <w:color w:val="080908"/>
          <w:rtl/>
        </w:rPr>
        <w:t xml:space="preserve"> </w:t>
      </w:r>
      <w:r w:rsidRPr="00C36C3F">
        <w:rPr>
          <w:rFonts w:ascii="David" w:hAnsi="David" w:hint="cs"/>
          <w:color w:val="080908"/>
          <w:rtl/>
        </w:rPr>
        <w:t>נשים</w:t>
      </w:r>
      <w:r w:rsidRPr="00C36C3F">
        <w:rPr>
          <w:rFonts w:ascii="David" w:hAnsi="David"/>
          <w:color w:val="080908"/>
          <w:rtl/>
        </w:rPr>
        <w:t xml:space="preserve"> </w:t>
      </w:r>
      <w:r w:rsidRPr="00C36C3F">
        <w:rPr>
          <w:rFonts w:ascii="David" w:hAnsi="David" w:hint="cs"/>
          <w:color w:val="080908"/>
          <w:rtl/>
        </w:rPr>
        <w:t>בעסקים</w:t>
      </w:r>
      <w:r w:rsidR="00BE722A" w:rsidRPr="00C36C3F">
        <w:rPr>
          <w:rFonts w:ascii="David" w:hAnsi="David" w:hint="cs"/>
          <w:color w:val="080908"/>
          <w:rtl/>
        </w:rPr>
        <w:t xml:space="preserve"> </w:t>
      </w:r>
      <w:r w:rsidR="00BE722A" w:rsidRPr="00C36C3F">
        <w:rPr>
          <w:rFonts w:ascii="David" w:hAnsi="David"/>
          <w:color w:val="080908"/>
          <w:rtl/>
        </w:rPr>
        <w:t>–</w:t>
      </w:r>
      <w:r w:rsidRPr="00C36C3F">
        <w:rPr>
          <w:rFonts w:ascii="David" w:hAnsi="David"/>
          <w:color w:val="080908"/>
          <w:rtl/>
        </w:rPr>
        <w:t xml:space="preserve"> </w:t>
      </w:r>
    </w:p>
    <w:p w14:paraId="418F7769" w14:textId="706FC3A1" w:rsidR="002C6DE8" w:rsidRPr="00C36C3F" w:rsidRDefault="002C6DE8" w:rsidP="00C36C3F">
      <w:pPr>
        <w:pStyle w:val="-3"/>
        <w:numPr>
          <w:ilvl w:val="0"/>
          <w:numId w:val="0"/>
        </w:numPr>
        <w:spacing w:line="360" w:lineRule="atLeast"/>
        <w:ind w:left="1360"/>
        <w:rPr>
          <w:rFonts w:ascii="David" w:hAnsi="David"/>
          <w:b w:val="0"/>
          <w:bCs w:val="0"/>
          <w:color w:val="080908"/>
          <w:rtl/>
        </w:rPr>
      </w:pPr>
      <w:r w:rsidRPr="00C36C3F">
        <w:rPr>
          <w:rFonts w:ascii="David" w:hAnsi="David" w:hint="cs"/>
          <w:b w:val="0"/>
          <w:bCs w:val="0"/>
          <w:color w:val="080908"/>
          <w:rtl/>
        </w:rPr>
        <w:t>על</w:t>
      </w:r>
      <w:r w:rsidRPr="00C36C3F">
        <w:rPr>
          <w:rFonts w:ascii="David" w:hAnsi="David"/>
          <w:b w:val="0"/>
          <w:bCs w:val="0"/>
          <w:color w:val="080908"/>
          <w:rtl/>
        </w:rPr>
        <w:t xml:space="preserve"> </w:t>
      </w:r>
      <w:r w:rsidRPr="00C36C3F">
        <w:rPr>
          <w:rFonts w:ascii="David" w:hAnsi="David" w:hint="cs"/>
          <w:b w:val="0"/>
          <w:bCs w:val="0"/>
          <w:color w:val="080908"/>
          <w:rtl/>
        </w:rPr>
        <w:t>מציעה</w:t>
      </w:r>
      <w:r w:rsidRPr="00C36C3F">
        <w:rPr>
          <w:rFonts w:ascii="David" w:hAnsi="David"/>
          <w:b w:val="0"/>
          <w:bCs w:val="0"/>
          <w:color w:val="080908"/>
          <w:rtl/>
        </w:rPr>
        <w:t xml:space="preserve"> </w:t>
      </w:r>
      <w:r w:rsidRPr="00C36C3F">
        <w:rPr>
          <w:rFonts w:ascii="David" w:hAnsi="David" w:hint="cs"/>
          <w:b w:val="0"/>
          <w:bCs w:val="0"/>
          <w:color w:val="080908"/>
          <w:rtl/>
        </w:rPr>
        <w:t>העונה</w:t>
      </w:r>
      <w:r w:rsidRPr="00C36C3F">
        <w:rPr>
          <w:rFonts w:ascii="David" w:hAnsi="David"/>
          <w:b w:val="0"/>
          <w:bCs w:val="0"/>
          <w:color w:val="080908"/>
          <w:rtl/>
        </w:rPr>
        <w:t xml:space="preserve"> </w:t>
      </w:r>
      <w:r w:rsidRPr="00C36C3F">
        <w:rPr>
          <w:rFonts w:ascii="David" w:hAnsi="David" w:hint="cs"/>
          <w:b w:val="0"/>
          <w:bCs w:val="0"/>
          <w:color w:val="080908"/>
          <w:rtl/>
        </w:rPr>
        <w:t>על</w:t>
      </w:r>
      <w:r w:rsidRPr="00C36C3F">
        <w:rPr>
          <w:rFonts w:ascii="David" w:hAnsi="David"/>
          <w:b w:val="0"/>
          <w:bCs w:val="0"/>
          <w:color w:val="080908"/>
          <w:rtl/>
        </w:rPr>
        <w:t xml:space="preserve"> </w:t>
      </w:r>
      <w:r w:rsidRPr="00C36C3F">
        <w:rPr>
          <w:rFonts w:ascii="David" w:hAnsi="David" w:hint="cs"/>
          <w:b w:val="0"/>
          <w:bCs w:val="0"/>
          <w:color w:val="080908"/>
          <w:rtl/>
        </w:rPr>
        <w:t>הדרישות</w:t>
      </w:r>
      <w:r w:rsidRPr="00C36C3F">
        <w:rPr>
          <w:rFonts w:ascii="David" w:hAnsi="David"/>
          <w:b w:val="0"/>
          <w:bCs w:val="0"/>
          <w:color w:val="080908"/>
          <w:rtl/>
        </w:rPr>
        <w:t xml:space="preserve"> </w:t>
      </w:r>
      <w:r w:rsidRPr="00C36C3F">
        <w:rPr>
          <w:rFonts w:ascii="David" w:hAnsi="David" w:hint="cs"/>
          <w:b w:val="0"/>
          <w:bCs w:val="0"/>
          <w:color w:val="080908"/>
          <w:rtl/>
        </w:rPr>
        <w:t>בסעיף</w:t>
      </w:r>
      <w:r w:rsidRPr="00C36C3F">
        <w:rPr>
          <w:rFonts w:ascii="David" w:hAnsi="David"/>
          <w:b w:val="0"/>
          <w:bCs w:val="0"/>
          <w:color w:val="080908"/>
          <w:rtl/>
        </w:rPr>
        <w:t xml:space="preserve"> 2</w:t>
      </w:r>
      <w:r w:rsidRPr="00C36C3F">
        <w:rPr>
          <w:rFonts w:ascii="David" w:hAnsi="David" w:hint="cs"/>
          <w:b w:val="0"/>
          <w:bCs w:val="0"/>
          <w:color w:val="080908"/>
          <w:rtl/>
        </w:rPr>
        <w:t>ב</w:t>
      </w:r>
      <w:r w:rsidRPr="00C36C3F">
        <w:rPr>
          <w:rFonts w:ascii="David" w:hAnsi="David"/>
          <w:b w:val="0"/>
          <w:bCs w:val="0"/>
          <w:color w:val="080908"/>
          <w:rtl/>
        </w:rPr>
        <w:t xml:space="preserve"> </w:t>
      </w:r>
      <w:r w:rsidRPr="00C36C3F">
        <w:rPr>
          <w:rFonts w:ascii="David" w:hAnsi="David" w:hint="cs"/>
          <w:b w:val="0"/>
          <w:bCs w:val="0"/>
          <w:color w:val="080908"/>
          <w:rtl/>
        </w:rPr>
        <w:t>לחוק</w:t>
      </w:r>
      <w:r w:rsidRPr="00C36C3F">
        <w:rPr>
          <w:rFonts w:ascii="David" w:hAnsi="David"/>
          <w:b w:val="0"/>
          <w:bCs w:val="0"/>
          <w:color w:val="080908"/>
          <w:rtl/>
        </w:rPr>
        <w:t xml:space="preserve"> </w:t>
      </w:r>
      <w:r w:rsidRPr="00C36C3F">
        <w:rPr>
          <w:rFonts w:ascii="David" w:hAnsi="David" w:hint="cs"/>
          <w:b w:val="0"/>
          <w:bCs w:val="0"/>
          <w:color w:val="080908"/>
          <w:rtl/>
        </w:rPr>
        <w:t>חובת</w:t>
      </w:r>
      <w:r w:rsidRPr="00C36C3F">
        <w:rPr>
          <w:rFonts w:ascii="David" w:hAnsi="David"/>
          <w:b w:val="0"/>
          <w:bCs w:val="0"/>
          <w:color w:val="080908"/>
          <w:rtl/>
        </w:rPr>
        <w:t xml:space="preserve"> </w:t>
      </w:r>
      <w:r w:rsidRPr="00C36C3F">
        <w:rPr>
          <w:rFonts w:ascii="David" w:hAnsi="David" w:hint="cs"/>
          <w:b w:val="0"/>
          <w:bCs w:val="0"/>
          <w:color w:val="080908"/>
          <w:rtl/>
        </w:rPr>
        <w:t>המכרזים</w:t>
      </w:r>
      <w:r w:rsidRPr="00C36C3F">
        <w:rPr>
          <w:rFonts w:ascii="David" w:hAnsi="David"/>
          <w:b w:val="0"/>
          <w:bCs w:val="0"/>
          <w:color w:val="080908"/>
          <w:rtl/>
        </w:rPr>
        <w:t xml:space="preserve">, </w:t>
      </w:r>
      <w:r w:rsidRPr="00C36C3F">
        <w:rPr>
          <w:rFonts w:ascii="David" w:hAnsi="David" w:hint="cs"/>
          <w:b w:val="0"/>
          <w:bCs w:val="0"/>
          <w:color w:val="080908"/>
          <w:rtl/>
        </w:rPr>
        <w:t>לעניין</w:t>
      </w:r>
      <w:r w:rsidRPr="00C36C3F">
        <w:rPr>
          <w:rFonts w:ascii="David" w:hAnsi="David"/>
          <w:b w:val="0"/>
          <w:bCs w:val="0"/>
          <w:color w:val="080908"/>
          <w:rtl/>
        </w:rPr>
        <w:t xml:space="preserve"> </w:t>
      </w:r>
      <w:r w:rsidRPr="00C36C3F">
        <w:rPr>
          <w:rFonts w:ascii="David" w:hAnsi="David" w:hint="cs"/>
          <w:b w:val="0"/>
          <w:bCs w:val="0"/>
          <w:color w:val="080908"/>
          <w:rtl/>
        </w:rPr>
        <w:t>עידוד</w:t>
      </w:r>
      <w:r w:rsidRPr="00C36C3F">
        <w:rPr>
          <w:rFonts w:ascii="David" w:hAnsi="David"/>
          <w:b w:val="0"/>
          <w:bCs w:val="0"/>
          <w:color w:val="080908"/>
          <w:rtl/>
        </w:rPr>
        <w:t xml:space="preserve"> </w:t>
      </w:r>
      <w:r w:rsidRPr="00C36C3F">
        <w:rPr>
          <w:rFonts w:ascii="David" w:hAnsi="David" w:hint="cs"/>
          <w:b w:val="0"/>
          <w:bCs w:val="0"/>
          <w:color w:val="080908"/>
          <w:rtl/>
        </w:rPr>
        <w:t>נשים</w:t>
      </w:r>
      <w:r w:rsidRPr="00C36C3F">
        <w:rPr>
          <w:rFonts w:ascii="David" w:hAnsi="David"/>
          <w:b w:val="0"/>
          <w:bCs w:val="0"/>
          <w:color w:val="080908"/>
          <w:rtl/>
        </w:rPr>
        <w:t xml:space="preserve"> </w:t>
      </w:r>
      <w:r w:rsidRPr="00C36C3F">
        <w:rPr>
          <w:rFonts w:ascii="David" w:hAnsi="David" w:hint="cs"/>
          <w:b w:val="0"/>
          <w:bCs w:val="0"/>
          <w:color w:val="080908"/>
          <w:rtl/>
        </w:rPr>
        <w:t>בעסקים</w:t>
      </w:r>
      <w:r w:rsidRPr="00C36C3F">
        <w:rPr>
          <w:rFonts w:ascii="David" w:hAnsi="David"/>
          <w:b w:val="0"/>
          <w:bCs w:val="0"/>
          <w:color w:val="080908"/>
          <w:rtl/>
        </w:rPr>
        <w:t xml:space="preserve">, </w:t>
      </w:r>
      <w:r w:rsidRPr="00C36C3F">
        <w:rPr>
          <w:rFonts w:ascii="David" w:hAnsi="David" w:hint="cs"/>
          <w:b w:val="0"/>
          <w:bCs w:val="0"/>
          <w:color w:val="080908"/>
          <w:rtl/>
        </w:rPr>
        <w:t>להגיש</w:t>
      </w:r>
      <w:r w:rsidRPr="00C36C3F">
        <w:rPr>
          <w:rFonts w:ascii="David" w:hAnsi="David"/>
          <w:b w:val="0"/>
          <w:bCs w:val="0"/>
          <w:color w:val="080908"/>
          <w:rtl/>
        </w:rPr>
        <w:t xml:space="preserve"> </w:t>
      </w:r>
      <w:r w:rsidRPr="00C36C3F">
        <w:rPr>
          <w:rFonts w:ascii="David" w:hAnsi="David" w:hint="cs"/>
          <w:b w:val="0"/>
          <w:bCs w:val="0"/>
          <w:color w:val="080908"/>
          <w:rtl/>
        </w:rPr>
        <w:t>אישור</w:t>
      </w:r>
      <w:r w:rsidRPr="00C36C3F">
        <w:rPr>
          <w:rFonts w:ascii="David" w:hAnsi="David"/>
          <w:b w:val="0"/>
          <w:bCs w:val="0"/>
          <w:color w:val="080908"/>
          <w:rtl/>
        </w:rPr>
        <w:t xml:space="preserve"> </w:t>
      </w:r>
      <w:r w:rsidRPr="00C36C3F">
        <w:rPr>
          <w:rFonts w:ascii="David" w:hAnsi="David" w:hint="cs"/>
          <w:b w:val="0"/>
          <w:bCs w:val="0"/>
          <w:color w:val="080908"/>
          <w:rtl/>
        </w:rPr>
        <w:t>ותצהיר</w:t>
      </w:r>
      <w:r w:rsidRPr="00C36C3F">
        <w:rPr>
          <w:rFonts w:ascii="David" w:hAnsi="David"/>
          <w:b w:val="0"/>
          <w:bCs w:val="0"/>
          <w:color w:val="080908"/>
          <w:rtl/>
        </w:rPr>
        <w:t xml:space="preserve"> </w:t>
      </w:r>
      <w:r w:rsidRPr="00C36C3F">
        <w:rPr>
          <w:rFonts w:ascii="David" w:hAnsi="David" w:hint="cs"/>
          <w:b w:val="0"/>
          <w:bCs w:val="0"/>
          <w:color w:val="080908"/>
          <w:rtl/>
        </w:rPr>
        <w:t>לפיו</w:t>
      </w:r>
      <w:r w:rsidRPr="00C36C3F">
        <w:rPr>
          <w:rFonts w:ascii="David" w:hAnsi="David"/>
          <w:b w:val="0"/>
          <w:bCs w:val="0"/>
          <w:color w:val="080908"/>
          <w:rtl/>
        </w:rPr>
        <w:t xml:space="preserve"> </w:t>
      </w:r>
      <w:r w:rsidRPr="00C36C3F">
        <w:rPr>
          <w:rFonts w:ascii="David" w:hAnsi="David" w:hint="cs"/>
          <w:b w:val="0"/>
          <w:bCs w:val="0"/>
          <w:color w:val="080908"/>
          <w:rtl/>
        </w:rPr>
        <w:t>העסק</w:t>
      </w:r>
      <w:r w:rsidRPr="00C36C3F">
        <w:rPr>
          <w:rFonts w:ascii="David" w:hAnsi="David"/>
          <w:b w:val="0"/>
          <w:bCs w:val="0"/>
          <w:color w:val="080908"/>
          <w:rtl/>
        </w:rPr>
        <w:t xml:space="preserve"> </w:t>
      </w:r>
      <w:r w:rsidRPr="00C36C3F">
        <w:rPr>
          <w:rFonts w:ascii="David" w:hAnsi="David" w:hint="cs"/>
          <w:b w:val="0"/>
          <w:bCs w:val="0"/>
          <w:color w:val="080908"/>
          <w:rtl/>
        </w:rPr>
        <w:t>הוא</w:t>
      </w:r>
      <w:r w:rsidRPr="00C36C3F">
        <w:rPr>
          <w:rFonts w:ascii="David" w:hAnsi="David"/>
          <w:b w:val="0"/>
          <w:bCs w:val="0"/>
          <w:color w:val="080908"/>
          <w:rtl/>
        </w:rPr>
        <w:t xml:space="preserve"> </w:t>
      </w:r>
      <w:r w:rsidRPr="00C36C3F">
        <w:rPr>
          <w:rFonts w:ascii="David" w:hAnsi="David" w:hint="cs"/>
          <w:b w:val="0"/>
          <w:bCs w:val="0"/>
          <w:color w:val="080908"/>
          <w:rtl/>
        </w:rPr>
        <w:t>בשליטת</w:t>
      </w:r>
      <w:r w:rsidRPr="00C36C3F">
        <w:rPr>
          <w:rFonts w:ascii="David" w:hAnsi="David"/>
          <w:b w:val="0"/>
          <w:bCs w:val="0"/>
          <w:color w:val="080908"/>
          <w:rtl/>
        </w:rPr>
        <w:t xml:space="preserve"> </w:t>
      </w:r>
      <w:r w:rsidRPr="00C36C3F">
        <w:rPr>
          <w:rFonts w:ascii="David" w:hAnsi="David" w:hint="cs"/>
          <w:b w:val="0"/>
          <w:bCs w:val="0"/>
          <w:color w:val="080908"/>
          <w:rtl/>
        </w:rPr>
        <w:t>אישה</w:t>
      </w:r>
      <w:r w:rsidRPr="00C36C3F">
        <w:rPr>
          <w:rFonts w:ascii="David" w:hAnsi="David"/>
          <w:b w:val="0"/>
          <w:bCs w:val="0"/>
          <w:color w:val="080908"/>
          <w:rtl/>
        </w:rPr>
        <w:t xml:space="preserve"> </w:t>
      </w:r>
      <w:r w:rsidRPr="00C36C3F">
        <w:rPr>
          <w:rFonts w:ascii="David" w:hAnsi="David" w:hint="cs"/>
          <w:b w:val="0"/>
          <w:bCs w:val="0"/>
          <w:color w:val="080908"/>
          <w:rtl/>
        </w:rPr>
        <w:t>כהגדרת</w:t>
      </w:r>
      <w:r w:rsidRPr="00C36C3F">
        <w:rPr>
          <w:rFonts w:ascii="David" w:hAnsi="David"/>
          <w:b w:val="0"/>
          <w:bCs w:val="0"/>
          <w:color w:val="080908"/>
          <w:rtl/>
        </w:rPr>
        <w:t xml:space="preserve"> </w:t>
      </w:r>
      <w:r w:rsidRPr="00C36C3F">
        <w:rPr>
          <w:rFonts w:ascii="David" w:hAnsi="David" w:hint="cs"/>
          <w:b w:val="0"/>
          <w:bCs w:val="0"/>
          <w:color w:val="080908"/>
          <w:rtl/>
        </w:rPr>
        <w:t>הסעיף</w:t>
      </w:r>
      <w:r w:rsidRPr="00C36C3F">
        <w:rPr>
          <w:rFonts w:ascii="David" w:hAnsi="David"/>
          <w:b w:val="0"/>
          <w:bCs w:val="0"/>
          <w:color w:val="080908"/>
          <w:rtl/>
        </w:rPr>
        <w:t xml:space="preserve"> </w:t>
      </w:r>
      <w:r w:rsidRPr="00C36C3F">
        <w:rPr>
          <w:rFonts w:ascii="David" w:hAnsi="David" w:hint="cs"/>
          <w:b w:val="0"/>
          <w:bCs w:val="0"/>
          <w:color w:val="080908"/>
          <w:rtl/>
        </w:rPr>
        <w:t>כפי</w:t>
      </w:r>
      <w:r w:rsidRPr="00C36C3F">
        <w:rPr>
          <w:rFonts w:ascii="David" w:hAnsi="David"/>
          <w:b w:val="0"/>
          <w:bCs w:val="0"/>
          <w:color w:val="080908"/>
          <w:rtl/>
        </w:rPr>
        <w:t xml:space="preserve"> </w:t>
      </w:r>
      <w:r w:rsidRPr="00C36C3F">
        <w:rPr>
          <w:rFonts w:ascii="David" w:hAnsi="David" w:hint="cs"/>
          <w:b w:val="0"/>
          <w:bCs w:val="0"/>
          <w:color w:val="080908"/>
          <w:rtl/>
        </w:rPr>
        <w:t>נוסחו</w:t>
      </w:r>
      <w:r w:rsidRPr="00C36C3F">
        <w:rPr>
          <w:rFonts w:ascii="David" w:hAnsi="David"/>
          <w:b w:val="0"/>
          <w:bCs w:val="0"/>
          <w:color w:val="080908"/>
          <w:rtl/>
        </w:rPr>
        <w:t xml:space="preserve"> </w:t>
      </w:r>
      <w:r w:rsidRPr="00C36C3F">
        <w:rPr>
          <w:rFonts w:ascii="David" w:hAnsi="David" w:hint="cs"/>
          <w:b w:val="0"/>
          <w:bCs w:val="0"/>
          <w:color w:val="080908"/>
          <w:rtl/>
        </w:rPr>
        <w:t>מעת</w:t>
      </w:r>
      <w:r w:rsidRPr="00C36C3F">
        <w:rPr>
          <w:rFonts w:ascii="David" w:hAnsi="David"/>
          <w:b w:val="0"/>
          <w:bCs w:val="0"/>
          <w:color w:val="080908"/>
          <w:rtl/>
        </w:rPr>
        <w:t xml:space="preserve"> </w:t>
      </w:r>
      <w:r w:rsidRPr="00C36C3F">
        <w:rPr>
          <w:rFonts w:ascii="David" w:hAnsi="David" w:hint="cs"/>
          <w:b w:val="0"/>
          <w:bCs w:val="0"/>
          <w:color w:val="080908"/>
          <w:rtl/>
        </w:rPr>
        <w:t>לעת</w:t>
      </w:r>
      <w:r w:rsidRPr="00C36C3F">
        <w:rPr>
          <w:rFonts w:ascii="David" w:hAnsi="David"/>
          <w:b w:val="0"/>
          <w:bCs w:val="0"/>
          <w:color w:val="080908"/>
          <w:rtl/>
        </w:rPr>
        <w:t xml:space="preserve">. </w:t>
      </w:r>
      <w:r w:rsidRPr="00C36C3F">
        <w:rPr>
          <w:rFonts w:ascii="David" w:hAnsi="David" w:hint="cs"/>
          <w:b w:val="0"/>
          <w:bCs w:val="0"/>
          <w:color w:val="080908"/>
          <w:rtl/>
        </w:rPr>
        <w:t>אם</w:t>
      </w:r>
      <w:r w:rsidRPr="00C36C3F">
        <w:rPr>
          <w:rFonts w:ascii="David" w:hAnsi="David"/>
          <w:b w:val="0"/>
          <w:bCs w:val="0"/>
          <w:color w:val="080908"/>
          <w:rtl/>
        </w:rPr>
        <w:t xml:space="preserve"> </w:t>
      </w:r>
      <w:r w:rsidRPr="00C36C3F">
        <w:rPr>
          <w:rFonts w:ascii="David" w:hAnsi="David" w:hint="cs"/>
          <w:b w:val="0"/>
          <w:bCs w:val="0"/>
          <w:color w:val="080908"/>
          <w:rtl/>
        </w:rPr>
        <w:t>לאחר</w:t>
      </w:r>
      <w:r w:rsidRPr="00C36C3F">
        <w:rPr>
          <w:rFonts w:ascii="David" w:hAnsi="David"/>
          <w:b w:val="0"/>
          <w:bCs w:val="0"/>
          <w:color w:val="080908"/>
          <w:rtl/>
        </w:rPr>
        <w:t xml:space="preserve"> </w:t>
      </w:r>
      <w:r w:rsidRPr="00C36C3F">
        <w:rPr>
          <w:rFonts w:ascii="David" w:hAnsi="David" w:hint="cs"/>
          <w:b w:val="0"/>
          <w:bCs w:val="0"/>
          <w:color w:val="080908"/>
          <w:rtl/>
        </w:rPr>
        <w:t>שקלול</w:t>
      </w:r>
      <w:r w:rsidRPr="00C36C3F">
        <w:rPr>
          <w:rFonts w:ascii="David" w:hAnsi="David"/>
          <w:b w:val="0"/>
          <w:bCs w:val="0"/>
          <w:color w:val="080908"/>
          <w:rtl/>
        </w:rPr>
        <w:t xml:space="preserve"> </w:t>
      </w:r>
      <w:r w:rsidRPr="00C36C3F">
        <w:rPr>
          <w:rFonts w:ascii="David" w:hAnsi="David" w:hint="cs"/>
          <w:b w:val="0"/>
          <w:bCs w:val="0"/>
          <w:color w:val="080908"/>
          <w:rtl/>
        </w:rPr>
        <w:t>התוצאות</w:t>
      </w:r>
      <w:r w:rsidRPr="00C36C3F">
        <w:rPr>
          <w:rFonts w:ascii="David" w:hAnsi="David"/>
          <w:b w:val="0"/>
          <w:bCs w:val="0"/>
          <w:color w:val="080908"/>
          <w:rtl/>
        </w:rPr>
        <w:t xml:space="preserve"> </w:t>
      </w:r>
      <w:r w:rsidRPr="00C36C3F">
        <w:rPr>
          <w:rFonts w:ascii="David" w:hAnsi="David" w:hint="cs"/>
          <w:b w:val="0"/>
          <w:bCs w:val="0"/>
          <w:color w:val="080908"/>
          <w:rtl/>
        </w:rPr>
        <w:t>יקבלו</w:t>
      </w:r>
      <w:r w:rsidRPr="00C36C3F">
        <w:rPr>
          <w:rFonts w:ascii="David" w:hAnsi="David"/>
          <w:b w:val="0"/>
          <w:bCs w:val="0"/>
          <w:color w:val="080908"/>
          <w:rtl/>
        </w:rPr>
        <w:t xml:space="preserve"> </w:t>
      </w:r>
      <w:r w:rsidRPr="00C36C3F">
        <w:rPr>
          <w:rFonts w:ascii="David" w:hAnsi="David" w:hint="cs"/>
          <w:b w:val="0"/>
          <w:bCs w:val="0"/>
          <w:color w:val="080908"/>
          <w:rtl/>
        </w:rPr>
        <w:t>שתי</w:t>
      </w:r>
      <w:r w:rsidRPr="00C36C3F">
        <w:rPr>
          <w:rFonts w:ascii="David" w:hAnsi="David"/>
          <w:b w:val="0"/>
          <w:bCs w:val="0"/>
          <w:color w:val="080908"/>
          <w:rtl/>
        </w:rPr>
        <w:t xml:space="preserve"> </w:t>
      </w:r>
      <w:r w:rsidRPr="00C36C3F">
        <w:rPr>
          <w:rFonts w:ascii="David" w:hAnsi="David" w:hint="cs"/>
          <w:b w:val="0"/>
          <w:bCs w:val="0"/>
          <w:color w:val="080908"/>
          <w:rtl/>
        </w:rPr>
        <w:t>הצעות</w:t>
      </w:r>
      <w:r w:rsidRPr="00C36C3F">
        <w:rPr>
          <w:rFonts w:ascii="David" w:hAnsi="David"/>
          <w:b w:val="0"/>
          <w:bCs w:val="0"/>
          <w:color w:val="080908"/>
          <w:rtl/>
        </w:rPr>
        <w:t xml:space="preserve"> </w:t>
      </w:r>
      <w:r w:rsidRPr="00C36C3F">
        <w:rPr>
          <w:rFonts w:ascii="David" w:hAnsi="David" w:hint="cs"/>
          <w:b w:val="0"/>
          <w:bCs w:val="0"/>
          <w:color w:val="080908"/>
          <w:rtl/>
        </w:rPr>
        <w:t>או</w:t>
      </w:r>
      <w:r w:rsidRPr="00C36C3F">
        <w:rPr>
          <w:rFonts w:ascii="David" w:hAnsi="David"/>
          <w:b w:val="0"/>
          <w:bCs w:val="0"/>
          <w:color w:val="080908"/>
          <w:rtl/>
        </w:rPr>
        <w:t xml:space="preserve"> </w:t>
      </w:r>
      <w:r w:rsidRPr="00C36C3F">
        <w:rPr>
          <w:rFonts w:ascii="David" w:hAnsi="David" w:hint="cs"/>
          <w:b w:val="0"/>
          <w:bCs w:val="0"/>
          <w:color w:val="080908"/>
          <w:rtl/>
        </w:rPr>
        <w:t>יותר</w:t>
      </w:r>
      <w:r w:rsidRPr="00C36C3F">
        <w:rPr>
          <w:rFonts w:ascii="David" w:hAnsi="David"/>
          <w:b w:val="0"/>
          <w:bCs w:val="0"/>
          <w:color w:val="080908"/>
          <w:rtl/>
        </w:rPr>
        <w:t xml:space="preserve"> </w:t>
      </w:r>
      <w:r w:rsidRPr="00C36C3F">
        <w:rPr>
          <w:rFonts w:ascii="David" w:hAnsi="David" w:hint="cs"/>
          <w:b w:val="0"/>
          <w:bCs w:val="0"/>
          <w:color w:val="080908"/>
          <w:rtl/>
        </w:rPr>
        <w:t>תוצאה</w:t>
      </w:r>
      <w:r w:rsidRPr="00C36C3F">
        <w:rPr>
          <w:rFonts w:ascii="David" w:hAnsi="David"/>
          <w:b w:val="0"/>
          <w:bCs w:val="0"/>
          <w:color w:val="080908"/>
          <w:rtl/>
        </w:rPr>
        <w:t xml:space="preserve"> </w:t>
      </w:r>
      <w:r w:rsidRPr="00C36C3F">
        <w:rPr>
          <w:rFonts w:ascii="David" w:hAnsi="David" w:hint="cs"/>
          <w:b w:val="0"/>
          <w:bCs w:val="0"/>
          <w:color w:val="080908"/>
          <w:rtl/>
        </w:rPr>
        <w:t>משוקללת</w:t>
      </w:r>
      <w:r w:rsidRPr="00C36C3F">
        <w:rPr>
          <w:rFonts w:ascii="David" w:hAnsi="David"/>
          <w:b w:val="0"/>
          <w:bCs w:val="0"/>
          <w:color w:val="080908"/>
          <w:rtl/>
        </w:rPr>
        <w:t xml:space="preserve"> </w:t>
      </w:r>
      <w:r w:rsidRPr="00C36C3F">
        <w:rPr>
          <w:rFonts w:ascii="David" w:hAnsi="David" w:hint="cs"/>
          <w:b w:val="0"/>
          <w:bCs w:val="0"/>
          <w:color w:val="080908"/>
          <w:rtl/>
        </w:rPr>
        <w:t>זהה</w:t>
      </w:r>
      <w:r w:rsidRPr="00C36C3F">
        <w:rPr>
          <w:rFonts w:ascii="David" w:hAnsi="David"/>
          <w:b w:val="0"/>
          <w:bCs w:val="0"/>
          <w:color w:val="080908"/>
          <w:rtl/>
        </w:rPr>
        <w:t xml:space="preserve"> </w:t>
      </w:r>
      <w:r w:rsidRPr="00C36C3F">
        <w:rPr>
          <w:rFonts w:ascii="David" w:hAnsi="David" w:hint="cs"/>
          <w:b w:val="0"/>
          <w:bCs w:val="0"/>
          <w:color w:val="080908"/>
          <w:rtl/>
        </w:rPr>
        <w:t>שהיא</w:t>
      </w:r>
      <w:r w:rsidRPr="00C36C3F">
        <w:rPr>
          <w:rFonts w:ascii="David" w:hAnsi="David"/>
          <w:b w:val="0"/>
          <w:bCs w:val="0"/>
          <w:color w:val="080908"/>
          <w:rtl/>
        </w:rPr>
        <w:t xml:space="preserve"> </w:t>
      </w:r>
      <w:r w:rsidRPr="00C36C3F">
        <w:rPr>
          <w:rFonts w:ascii="David" w:hAnsi="David" w:hint="cs"/>
          <w:b w:val="0"/>
          <w:bCs w:val="0"/>
          <w:color w:val="080908"/>
          <w:rtl/>
        </w:rPr>
        <w:t>התוצאה</w:t>
      </w:r>
      <w:r w:rsidRPr="00C36C3F">
        <w:rPr>
          <w:rFonts w:ascii="David" w:hAnsi="David"/>
          <w:b w:val="0"/>
          <w:bCs w:val="0"/>
          <w:color w:val="080908"/>
          <w:rtl/>
        </w:rPr>
        <w:t xml:space="preserve"> </w:t>
      </w:r>
      <w:r w:rsidRPr="00C36C3F">
        <w:rPr>
          <w:rFonts w:ascii="David" w:hAnsi="David" w:hint="cs"/>
          <w:b w:val="0"/>
          <w:bCs w:val="0"/>
          <w:color w:val="080908"/>
          <w:rtl/>
        </w:rPr>
        <w:t>הגבוהה</w:t>
      </w:r>
      <w:r w:rsidRPr="00C36C3F">
        <w:rPr>
          <w:rFonts w:ascii="David" w:hAnsi="David"/>
          <w:b w:val="0"/>
          <w:bCs w:val="0"/>
          <w:color w:val="080908"/>
          <w:rtl/>
        </w:rPr>
        <w:t xml:space="preserve"> </w:t>
      </w:r>
      <w:r w:rsidRPr="00C36C3F">
        <w:rPr>
          <w:rFonts w:ascii="David" w:hAnsi="David" w:hint="cs"/>
          <w:b w:val="0"/>
          <w:bCs w:val="0"/>
          <w:color w:val="080908"/>
          <w:rtl/>
        </w:rPr>
        <w:t>ביותר</w:t>
      </w:r>
      <w:r w:rsidRPr="00C36C3F">
        <w:rPr>
          <w:rFonts w:ascii="David" w:hAnsi="David"/>
          <w:b w:val="0"/>
          <w:bCs w:val="0"/>
          <w:color w:val="080908"/>
          <w:rtl/>
        </w:rPr>
        <w:t xml:space="preserve">, </w:t>
      </w:r>
      <w:r w:rsidRPr="00C36C3F">
        <w:rPr>
          <w:rFonts w:ascii="David" w:hAnsi="David" w:hint="cs"/>
          <w:b w:val="0"/>
          <w:bCs w:val="0"/>
          <w:color w:val="080908"/>
          <w:rtl/>
        </w:rPr>
        <w:t>ואחת</w:t>
      </w:r>
      <w:r w:rsidRPr="00C36C3F">
        <w:rPr>
          <w:rFonts w:ascii="David" w:hAnsi="David"/>
          <w:b w:val="0"/>
          <w:bCs w:val="0"/>
          <w:color w:val="080908"/>
          <w:rtl/>
        </w:rPr>
        <w:t xml:space="preserve"> </w:t>
      </w:r>
      <w:r w:rsidRPr="00C36C3F">
        <w:rPr>
          <w:rFonts w:ascii="David" w:hAnsi="David" w:hint="cs"/>
          <w:b w:val="0"/>
          <w:bCs w:val="0"/>
          <w:color w:val="080908"/>
          <w:rtl/>
        </w:rPr>
        <w:t>מן</w:t>
      </w:r>
      <w:r w:rsidRPr="00C36C3F">
        <w:rPr>
          <w:rFonts w:ascii="David" w:hAnsi="David"/>
          <w:b w:val="0"/>
          <w:bCs w:val="0"/>
          <w:color w:val="080908"/>
          <w:rtl/>
        </w:rPr>
        <w:t xml:space="preserve"> </w:t>
      </w:r>
      <w:r w:rsidRPr="00C36C3F">
        <w:rPr>
          <w:rFonts w:ascii="David" w:hAnsi="David" w:hint="cs"/>
          <w:b w:val="0"/>
          <w:bCs w:val="0"/>
          <w:color w:val="080908"/>
          <w:rtl/>
        </w:rPr>
        <w:t>ההצעות</w:t>
      </w:r>
      <w:r w:rsidRPr="00C36C3F">
        <w:rPr>
          <w:rFonts w:ascii="David" w:hAnsi="David"/>
          <w:b w:val="0"/>
          <w:bCs w:val="0"/>
          <w:color w:val="080908"/>
          <w:rtl/>
        </w:rPr>
        <w:t xml:space="preserve"> </w:t>
      </w:r>
      <w:r w:rsidRPr="00C36C3F">
        <w:rPr>
          <w:rFonts w:ascii="David" w:hAnsi="David" w:hint="cs"/>
          <w:b w:val="0"/>
          <w:bCs w:val="0"/>
          <w:color w:val="080908"/>
          <w:rtl/>
        </w:rPr>
        <w:t>היא</w:t>
      </w:r>
      <w:r w:rsidRPr="00C36C3F">
        <w:rPr>
          <w:rFonts w:ascii="David" w:hAnsi="David"/>
          <w:b w:val="0"/>
          <w:bCs w:val="0"/>
          <w:color w:val="080908"/>
          <w:rtl/>
        </w:rPr>
        <w:t xml:space="preserve"> </w:t>
      </w:r>
      <w:r w:rsidRPr="00C36C3F">
        <w:rPr>
          <w:rFonts w:ascii="David" w:hAnsi="David" w:hint="cs"/>
          <w:b w:val="0"/>
          <w:bCs w:val="0"/>
          <w:color w:val="080908"/>
          <w:rtl/>
        </w:rPr>
        <w:t>עסק</w:t>
      </w:r>
      <w:r w:rsidRPr="00C36C3F">
        <w:rPr>
          <w:rFonts w:ascii="David" w:hAnsi="David"/>
          <w:b w:val="0"/>
          <w:bCs w:val="0"/>
          <w:color w:val="080908"/>
          <w:rtl/>
        </w:rPr>
        <w:t xml:space="preserve"> </w:t>
      </w:r>
      <w:r w:rsidRPr="00C36C3F">
        <w:rPr>
          <w:rFonts w:ascii="David" w:hAnsi="David" w:hint="cs"/>
          <w:b w:val="0"/>
          <w:bCs w:val="0"/>
          <w:color w:val="080908"/>
          <w:rtl/>
        </w:rPr>
        <w:t>בשליטת</w:t>
      </w:r>
      <w:r w:rsidRPr="00C36C3F">
        <w:rPr>
          <w:rFonts w:ascii="David" w:hAnsi="David"/>
          <w:b w:val="0"/>
          <w:bCs w:val="0"/>
          <w:color w:val="080908"/>
          <w:rtl/>
        </w:rPr>
        <w:t xml:space="preserve"> </w:t>
      </w:r>
      <w:r w:rsidRPr="00C36C3F">
        <w:rPr>
          <w:rFonts w:ascii="David" w:hAnsi="David" w:hint="cs"/>
          <w:b w:val="0"/>
          <w:bCs w:val="0"/>
          <w:color w:val="080908"/>
          <w:rtl/>
        </w:rPr>
        <w:t>אישה</w:t>
      </w:r>
      <w:r w:rsidRPr="00C36C3F">
        <w:rPr>
          <w:rFonts w:ascii="David" w:hAnsi="David"/>
          <w:b w:val="0"/>
          <w:bCs w:val="0"/>
          <w:color w:val="080908"/>
          <w:rtl/>
        </w:rPr>
        <w:t xml:space="preserve">, </w:t>
      </w:r>
      <w:r w:rsidRPr="00C36C3F">
        <w:rPr>
          <w:rFonts w:ascii="David" w:hAnsi="David" w:hint="cs"/>
          <w:b w:val="0"/>
          <w:bCs w:val="0"/>
          <w:color w:val="080908"/>
          <w:rtl/>
        </w:rPr>
        <w:t>תיבחר</w:t>
      </w:r>
      <w:r w:rsidRPr="00C36C3F">
        <w:rPr>
          <w:rFonts w:ascii="David" w:hAnsi="David"/>
          <w:b w:val="0"/>
          <w:bCs w:val="0"/>
          <w:color w:val="080908"/>
          <w:rtl/>
        </w:rPr>
        <w:t xml:space="preserve"> </w:t>
      </w:r>
      <w:r w:rsidRPr="00C36C3F">
        <w:rPr>
          <w:rFonts w:ascii="David" w:hAnsi="David" w:hint="cs"/>
          <w:b w:val="0"/>
          <w:bCs w:val="0"/>
          <w:color w:val="080908"/>
          <w:rtl/>
        </w:rPr>
        <w:t>ההצעה</w:t>
      </w:r>
      <w:r w:rsidRPr="00C36C3F">
        <w:rPr>
          <w:rFonts w:ascii="David" w:hAnsi="David"/>
          <w:b w:val="0"/>
          <w:bCs w:val="0"/>
          <w:color w:val="080908"/>
          <w:rtl/>
        </w:rPr>
        <w:t xml:space="preserve"> </w:t>
      </w:r>
      <w:r w:rsidRPr="00C36C3F">
        <w:rPr>
          <w:rFonts w:ascii="David" w:hAnsi="David" w:hint="cs"/>
          <w:b w:val="0"/>
          <w:bCs w:val="0"/>
          <w:color w:val="080908"/>
          <w:rtl/>
        </w:rPr>
        <w:t>האמורה</w:t>
      </w:r>
      <w:r w:rsidRPr="00C36C3F">
        <w:rPr>
          <w:rFonts w:ascii="David" w:hAnsi="David"/>
          <w:b w:val="0"/>
          <w:bCs w:val="0"/>
          <w:color w:val="080908"/>
          <w:rtl/>
        </w:rPr>
        <w:t xml:space="preserve"> </w:t>
      </w:r>
      <w:r w:rsidRPr="00C36C3F">
        <w:rPr>
          <w:rFonts w:ascii="David" w:hAnsi="David" w:hint="cs"/>
          <w:b w:val="0"/>
          <w:bCs w:val="0"/>
          <w:color w:val="080908"/>
          <w:rtl/>
        </w:rPr>
        <w:t>כזוכה</w:t>
      </w:r>
      <w:r w:rsidRPr="00C36C3F">
        <w:rPr>
          <w:rFonts w:ascii="David" w:hAnsi="David"/>
          <w:b w:val="0"/>
          <w:bCs w:val="0"/>
          <w:color w:val="080908"/>
          <w:rtl/>
        </w:rPr>
        <w:t xml:space="preserve"> </w:t>
      </w:r>
      <w:r w:rsidRPr="00C36C3F">
        <w:rPr>
          <w:rFonts w:ascii="David" w:hAnsi="David" w:hint="cs"/>
          <w:b w:val="0"/>
          <w:bCs w:val="0"/>
          <w:color w:val="080908"/>
          <w:rtl/>
        </w:rPr>
        <w:t>במכרז</w:t>
      </w:r>
      <w:r w:rsidRPr="00C36C3F">
        <w:rPr>
          <w:rFonts w:ascii="David" w:hAnsi="David"/>
          <w:b w:val="0"/>
          <w:bCs w:val="0"/>
          <w:color w:val="080908"/>
          <w:rtl/>
        </w:rPr>
        <w:t xml:space="preserve"> </w:t>
      </w:r>
      <w:r w:rsidRPr="00C36C3F">
        <w:rPr>
          <w:rFonts w:ascii="David" w:hAnsi="David" w:hint="cs"/>
          <w:b w:val="0"/>
          <w:bCs w:val="0"/>
          <w:color w:val="080908"/>
          <w:rtl/>
        </w:rPr>
        <w:t>ובלבד</w:t>
      </w:r>
      <w:r w:rsidRPr="00C36C3F">
        <w:rPr>
          <w:rFonts w:ascii="David" w:hAnsi="David"/>
          <w:b w:val="0"/>
          <w:bCs w:val="0"/>
          <w:color w:val="080908"/>
          <w:rtl/>
        </w:rPr>
        <w:t xml:space="preserve"> </w:t>
      </w:r>
      <w:r w:rsidRPr="00C36C3F">
        <w:rPr>
          <w:rFonts w:ascii="David" w:hAnsi="David" w:hint="cs"/>
          <w:b w:val="0"/>
          <w:bCs w:val="0"/>
          <w:color w:val="080908"/>
          <w:rtl/>
        </w:rPr>
        <w:t>שצורף</w:t>
      </w:r>
      <w:r w:rsidRPr="00C36C3F">
        <w:rPr>
          <w:rFonts w:ascii="David" w:hAnsi="David"/>
          <w:b w:val="0"/>
          <w:bCs w:val="0"/>
          <w:color w:val="080908"/>
          <w:rtl/>
        </w:rPr>
        <w:t xml:space="preserve"> </w:t>
      </w:r>
      <w:r w:rsidRPr="00C36C3F">
        <w:rPr>
          <w:rFonts w:ascii="David" w:hAnsi="David" w:hint="cs"/>
          <w:b w:val="0"/>
          <w:bCs w:val="0"/>
          <w:color w:val="080908"/>
          <w:rtl/>
        </w:rPr>
        <w:t>לה</w:t>
      </w:r>
      <w:r w:rsidRPr="00C36C3F">
        <w:rPr>
          <w:rFonts w:ascii="David" w:hAnsi="David"/>
          <w:b w:val="0"/>
          <w:bCs w:val="0"/>
          <w:color w:val="080908"/>
          <w:rtl/>
        </w:rPr>
        <w:t xml:space="preserve"> </w:t>
      </w:r>
      <w:r w:rsidRPr="00C36C3F">
        <w:rPr>
          <w:rFonts w:ascii="David" w:hAnsi="David" w:hint="cs"/>
          <w:b w:val="0"/>
          <w:bCs w:val="0"/>
          <w:color w:val="080908"/>
          <w:rtl/>
        </w:rPr>
        <w:t>בעת</w:t>
      </w:r>
      <w:r w:rsidRPr="00C36C3F">
        <w:rPr>
          <w:rFonts w:ascii="David" w:hAnsi="David"/>
          <w:b w:val="0"/>
          <w:bCs w:val="0"/>
          <w:color w:val="080908"/>
          <w:rtl/>
        </w:rPr>
        <w:t xml:space="preserve"> </w:t>
      </w:r>
      <w:r w:rsidRPr="00C36C3F">
        <w:rPr>
          <w:rFonts w:ascii="David" w:hAnsi="David" w:hint="cs"/>
          <w:b w:val="0"/>
          <w:bCs w:val="0"/>
          <w:color w:val="080908"/>
          <w:rtl/>
        </w:rPr>
        <w:t>הגשתה</w:t>
      </w:r>
      <w:r w:rsidRPr="00C36C3F">
        <w:rPr>
          <w:rFonts w:ascii="David" w:hAnsi="David"/>
          <w:b w:val="0"/>
          <w:bCs w:val="0"/>
          <w:color w:val="080908"/>
          <w:rtl/>
        </w:rPr>
        <w:t xml:space="preserve">, </w:t>
      </w:r>
      <w:r w:rsidRPr="00C36C3F">
        <w:rPr>
          <w:rFonts w:ascii="David" w:hAnsi="David" w:hint="cs"/>
          <w:b w:val="0"/>
          <w:bCs w:val="0"/>
          <w:color w:val="080908"/>
          <w:rtl/>
        </w:rPr>
        <w:t>אישור</w:t>
      </w:r>
      <w:r w:rsidRPr="00C36C3F">
        <w:rPr>
          <w:rFonts w:ascii="David" w:hAnsi="David"/>
          <w:b w:val="0"/>
          <w:bCs w:val="0"/>
          <w:color w:val="080908"/>
          <w:rtl/>
        </w:rPr>
        <w:t xml:space="preserve"> </w:t>
      </w:r>
      <w:r w:rsidRPr="00C36C3F">
        <w:rPr>
          <w:rFonts w:ascii="David" w:hAnsi="David" w:hint="cs"/>
          <w:b w:val="0"/>
          <w:bCs w:val="0"/>
          <w:color w:val="080908"/>
          <w:rtl/>
        </w:rPr>
        <w:t>ותצהיר</w:t>
      </w:r>
      <w:r w:rsidRPr="00C36C3F">
        <w:rPr>
          <w:rFonts w:ascii="David" w:hAnsi="David"/>
          <w:b w:val="0"/>
          <w:bCs w:val="0"/>
          <w:color w:val="080908"/>
          <w:rtl/>
        </w:rPr>
        <w:t xml:space="preserve"> </w:t>
      </w:r>
      <w:r w:rsidRPr="00C36C3F">
        <w:rPr>
          <w:rFonts w:ascii="David" w:hAnsi="David" w:hint="cs"/>
          <w:b w:val="0"/>
          <w:bCs w:val="0"/>
          <w:color w:val="080908"/>
          <w:rtl/>
        </w:rPr>
        <w:t>כאמור</w:t>
      </w:r>
      <w:r w:rsidRPr="00C36C3F">
        <w:rPr>
          <w:rFonts w:ascii="David" w:hAnsi="David"/>
          <w:b w:val="0"/>
          <w:bCs w:val="0"/>
          <w:color w:val="080908"/>
          <w:rtl/>
        </w:rPr>
        <w:t>.</w:t>
      </w:r>
    </w:p>
    <w:p w14:paraId="37E4C43F" w14:textId="77777777" w:rsidR="00BE722A" w:rsidRPr="00A65AD2" w:rsidRDefault="002C6DE8" w:rsidP="00A65AD2">
      <w:pPr>
        <w:pStyle w:val="-2"/>
        <w:spacing w:line="360" w:lineRule="atLeast"/>
        <w:rPr>
          <w:rFonts w:ascii="David" w:hAnsi="David"/>
          <w:color w:val="080908"/>
        </w:rPr>
      </w:pPr>
      <w:r w:rsidRPr="00A65AD2">
        <w:rPr>
          <w:rFonts w:ascii="David" w:hAnsi="David" w:hint="cs"/>
          <w:color w:val="080908"/>
          <w:rtl/>
        </w:rPr>
        <w:t>הוראות</w:t>
      </w:r>
      <w:r w:rsidRPr="00A65AD2">
        <w:rPr>
          <w:rFonts w:ascii="David" w:hAnsi="David"/>
          <w:color w:val="080908"/>
          <w:rtl/>
        </w:rPr>
        <w:t xml:space="preserve"> </w:t>
      </w:r>
      <w:r w:rsidRPr="00A65AD2">
        <w:rPr>
          <w:rFonts w:ascii="David" w:hAnsi="David" w:hint="cs"/>
          <w:color w:val="080908"/>
          <w:rtl/>
        </w:rPr>
        <w:t>בנוגע</w:t>
      </w:r>
      <w:r w:rsidRPr="00A65AD2">
        <w:rPr>
          <w:rFonts w:ascii="David" w:hAnsi="David"/>
          <w:color w:val="080908"/>
          <w:rtl/>
        </w:rPr>
        <w:t xml:space="preserve"> </w:t>
      </w:r>
      <w:r w:rsidRPr="00A65AD2">
        <w:rPr>
          <w:rFonts w:ascii="David" w:hAnsi="David" w:hint="cs"/>
          <w:color w:val="080908"/>
          <w:rtl/>
        </w:rPr>
        <w:t>לבחירת</w:t>
      </w:r>
      <w:r w:rsidRPr="00A65AD2">
        <w:rPr>
          <w:rFonts w:ascii="David" w:hAnsi="David"/>
          <w:color w:val="080908"/>
          <w:rtl/>
        </w:rPr>
        <w:t xml:space="preserve"> </w:t>
      </w:r>
      <w:r w:rsidRPr="00A65AD2">
        <w:rPr>
          <w:rFonts w:ascii="David" w:hAnsi="David" w:hint="cs"/>
          <w:color w:val="080908"/>
          <w:rtl/>
        </w:rPr>
        <w:t>הספק</w:t>
      </w:r>
      <w:r w:rsidRPr="00A65AD2">
        <w:rPr>
          <w:rFonts w:ascii="David" w:hAnsi="David"/>
          <w:color w:val="080908"/>
          <w:rtl/>
        </w:rPr>
        <w:t xml:space="preserve"> </w:t>
      </w:r>
      <w:r w:rsidRPr="00A65AD2">
        <w:rPr>
          <w:rFonts w:ascii="David" w:hAnsi="David" w:hint="cs"/>
          <w:color w:val="080908"/>
          <w:rtl/>
        </w:rPr>
        <w:t>הזוכה</w:t>
      </w:r>
      <w:r w:rsidRPr="00A65AD2">
        <w:rPr>
          <w:rFonts w:ascii="David" w:hAnsi="David"/>
          <w:color w:val="080908"/>
          <w:rtl/>
        </w:rPr>
        <w:t xml:space="preserve"> </w:t>
      </w:r>
      <w:r w:rsidRPr="00A65AD2">
        <w:rPr>
          <w:rFonts w:ascii="David" w:hAnsi="David" w:hint="cs"/>
          <w:color w:val="080908"/>
          <w:rtl/>
        </w:rPr>
        <w:t>במכרז</w:t>
      </w:r>
    </w:p>
    <w:p w14:paraId="5E497B34" w14:textId="4FC95659" w:rsidR="0044132C"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שומר</w:t>
      </w:r>
      <w:r w:rsidRPr="00A65AD2">
        <w:rPr>
          <w:rFonts w:ascii="David" w:hAnsi="David"/>
          <w:color w:val="080908"/>
          <w:sz w:val="24"/>
          <w:rtl/>
        </w:rPr>
        <w:t xml:space="preserve"> </w:t>
      </w:r>
      <w:r w:rsidRPr="00A65AD2">
        <w:rPr>
          <w:rFonts w:ascii="David" w:hAnsi="David" w:hint="cs"/>
          <w:color w:val="080908"/>
          <w:sz w:val="24"/>
          <w:rtl/>
        </w:rPr>
        <w:t>לעצמו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להחליט</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לבחור</w:t>
      </w:r>
      <w:r w:rsidRPr="00A65AD2">
        <w:rPr>
          <w:rFonts w:ascii="David" w:hAnsi="David"/>
          <w:color w:val="080908"/>
          <w:sz w:val="24"/>
          <w:rtl/>
        </w:rPr>
        <w:t xml:space="preserve"> </w:t>
      </w:r>
      <w:r w:rsidRPr="00A65AD2">
        <w:rPr>
          <w:rFonts w:ascii="David" w:hAnsi="David" w:hint="cs"/>
          <w:color w:val="080908"/>
          <w:sz w:val="24"/>
          <w:rtl/>
        </w:rPr>
        <w:t>זוכה</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לבטל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לפרסם</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חדש</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proofErr w:type="spellStart"/>
      <w:r w:rsidRPr="00A65AD2">
        <w:rPr>
          <w:rFonts w:ascii="David" w:hAnsi="David" w:hint="cs"/>
          <w:color w:val="080908"/>
          <w:sz w:val="24"/>
          <w:rtl/>
        </w:rPr>
        <w:t>התכ</w:t>
      </w:r>
      <w:r w:rsidRPr="00A65AD2">
        <w:rPr>
          <w:rFonts w:ascii="David" w:hAnsi="David"/>
          <w:color w:val="080908"/>
          <w:sz w:val="24"/>
          <w:rtl/>
        </w:rPr>
        <w:t>"</w:t>
      </w:r>
      <w:r w:rsidRPr="00A65AD2">
        <w:rPr>
          <w:rFonts w:ascii="David" w:hAnsi="David" w:hint="cs"/>
          <w:color w:val="080908"/>
          <w:sz w:val="24"/>
          <w:rtl/>
        </w:rPr>
        <w:t>ם</w:t>
      </w:r>
      <w:proofErr w:type="spellEnd"/>
      <w:r w:rsidRPr="00A65AD2">
        <w:rPr>
          <w:rFonts w:ascii="David" w:hAnsi="David"/>
          <w:color w:val="080908"/>
          <w:sz w:val="24"/>
          <w:rtl/>
        </w:rPr>
        <w:t xml:space="preserve"> </w:t>
      </w:r>
      <w:r w:rsidRPr="00A65AD2">
        <w:rPr>
          <w:rFonts w:ascii="David" w:hAnsi="David" w:hint="cs"/>
          <w:color w:val="080908"/>
          <w:sz w:val="24"/>
          <w:rtl/>
        </w:rPr>
        <w:t>ועל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כללי</w:t>
      </w:r>
      <w:r w:rsidRPr="00A65AD2">
        <w:rPr>
          <w:rFonts w:ascii="David" w:hAnsi="David"/>
          <w:color w:val="080908"/>
          <w:sz w:val="24"/>
          <w:rtl/>
        </w:rPr>
        <w:t xml:space="preserve"> </w:t>
      </w:r>
      <w:proofErr w:type="spellStart"/>
      <w:r w:rsidRPr="00A65AD2">
        <w:rPr>
          <w:rFonts w:ascii="David" w:hAnsi="David" w:hint="cs"/>
          <w:color w:val="080908"/>
          <w:sz w:val="24"/>
          <w:rtl/>
        </w:rPr>
        <w:t>מינהל</w:t>
      </w:r>
      <w:proofErr w:type="spellEnd"/>
      <w:r w:rsidRPr="00A65AD2">
        <w:rPr>
          <w:rFonts w:ascii="David" w:hAnsi="David"/>
          <w:color w:val="080908"/>
          <w:sz w:val="24"/>
          <w:rtl/>
        </w:rPr>
        <w:t xml:space="preserve"> </w:t>
      </w:r>
      <w:r w:rsidRPr="00A65AD2">
        <w:rPr>
          <w:rFonts w:ascii="David" w:hAnsi="David" w:hint="cs"/>
          <w:color w:val="080908"/>
          <w:sz w:val="24"/>
          <w:rtl/>
        </w:rPr>
        <w:t>תקין</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חייב</w:t>
      </w:r>
      <w:r w:rsidRPr="00A65AD2">
        <w:rPr>
          <w:rFonts w:ascii="David" w:hAnsi="David"/>
          <w:color w:val="080908"/>
          <w:sz w:val="24"/>
          <w:rtl/>
        </w:rPr>
        <w:t xml:space="preserve"> </w:t>
      </w:r>
      <w:r w:rsidRPr="00A65AD2">
        <w:rPr>
          <w:rFonts w:ascii="David" w:hAnsi="David" w:hint="cs"/>
          <w:color w:val="080908"/>
          <w:sz w:val="24"/>
          <w:rtl/>
        </w:rPr>
        <w:t>לפצות</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proofErr w:type="spellStart"/>
      <w:r w:rsidRPr="00A65AD2">
        <w:rPr>
          <w:rFonts w:ascii="David" w:hAnsi="David" w:hint="cs"/>
          <w:color w:val="080908"/>
          <w:sz w:val="24"/>
          <w:rtl/>
        </w:rPr>
        <w:t>מהמציעים</w:t>
      </w:r>
      <w:proofErr w:type="spellEnd"/>
      <w:r w:rsidRPr="00A65AD2">
        <w:rPr>
          <w:rFonts w:ascii="David" w:hAnsi="David"/>
          <w:color w:val="080908"/>
          <w:sz w:val="24"/>
          <w:rtl/>
        </w:rPr>
        <w:t xml:space="preserve"> </w:t>
      </w:r>
      <w:r w:rsidRPr="00A65AD2">
        <w:rPr>
          <w:rFonts w:ascii="David" w:hAnsi="David" w:hint="cs"/>
          <w:color w:val="080908"/>
          <w:sz w:val="24"/>
          <w:rtl/>
        </w:rPr>
        <w:t>באחד</w:t>
      </w:r>
      <w:r w:rsidRPr="00A65AD2">
        <w:rPr>
          <w:rFonts w:ascii="David" w:hAnsi="David"/>
          <w:color w:val="080908"/>
          <w:sz w:val="24"/>
          <w:rtl/>
        </w:rPr>
        <w:t xml:space="preserve"> </w:t>
      </w:r>
      <w:r w:rsidRPr="00A65AD2">
        <w:rPr>
          <w:rFonts w:ascii="David" w:hAnsi="David" w:hint="cs"/>
          <w:color w:val="080908"/>
          <w:sz w:val="24"/>
          <w:rtl/>
        </w:rPr>
        <w:t>המקרים</w:t>
      </w:r>
      <w:r w:rsidRPr="00A65AD2">
        <w:rPr>
          <w:rFonts w:ascii="David" w:hAnsi="David"/>
          <w:color w:val="080908"/>
          <w:sz w:val="24"/>
          <w:rtl/>
        </w:rPr>
        <w:t xml:space="preserve"> </w:t>
      </w:r>
      <w:r w:rsidRPr="00A65AD2">
        <w:rPr>
          <w:rFonts w:ascii="David" w:hAnsi="David" w:hint="cs"/>
          <w:color w:val="080908"/>
          <w:sz w:val="24"/>
          <w:rtl/>
        </w:rPr>
        <w:t>המתוארים</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צורה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w:t>
      </w:r>
    </w:p>
    <w:p w14:paraId="410DF6FE" w14:textId="727A1969" w:rsidR="00BE722A" w:rsidRPr="0044132C" w:rsidRDefault="0044132C" w:rsidP="0044132C">
      <w:pPr>
        <w:bidi w:val="0"/>
        <w:rPr>
          <w:rFonts w:ascii="David" w:hAnsi="David"/>
          <w:color w:val="080908"/>
          <w:sz w:val="24"/>
        </w:rPr>
      </w:pPr>
      <w:r>
        <w:rPr>
          <w:rFonts w:ascii="David" w:hAnsi="David"/>
          <w:color w:val="080908"/>
          <w:sz w:val="24"/>
        </w:rPr>
        <w:br w:type="page"/>
      </w:r>
    </w:p>
    <w:p w14:paraId="44085D52" w14:textId="77777777" w:rsidR="00BE722A"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lastRenderedPageBreak/>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להתחשב</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סבירה</w:t>
      </w:r>
      <w:r w:rsidRPr="00A65AD2">
        <w:rPr>
          <w:rFonts w:ascii="David" w:hAnsi="David"/>
          <w:color w:val="080908"/>
          <w:sz w:val="24"/>
          <w:rtl/>
        </w:rPr>
        <w:t xml:space="preserve"> </w:t>
      </w:r>
      <w:r w:rsidRPr="00A65AD2">
        <w:rPr>
          <w:rFonts w:ascii="David" w:hAnsi="David" w:hint="cs"/>
          <w:color w:val="080908"/>
          <w:sz w:val="24"/>
          <w:rtl/>
        </w:rPr>
        <w:t>מבחינת</w:t>
      </w:r>
      <w:r w:rsidRPr="00A65AD2">
        <w:rPr>
          <w:rFonts w:ascii="David" w:hAnsi="David"/>
          <w:color w:val="080908"/>
          <w:sz w:val="24"/>
          <w:rtl/>
        </w:rPr>
        <w:t xml:space="preserve"> </w:t>
      </w:r>
      <w:r w:rsidRPr="00A65AD2">
        <w:rPr>
          <w:rFonts w:ascii="David" w:hAnsi="David" w:hint="cs"/>
          <w:color w:val="080908"/>
          <w:sz w:val="24"/>
          <w:rtl/>
        </w:rPr>
        <w:t>מהות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איכות</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מבחינת</w:t>
      </w:r>
      <w:r w:rsidRPr="00A65AD2">
        <w:rPr>
          <w:rFonts w:ascii="David" w:hAnsi="David"/>
          <w:color w:val="080908"/>
          <w:sz w:val="24"/>
          <w:rtl/>
        </w:rPr>
        <w:t xml:space="preserve"> </w:t>
      </w:r>
      <w:r w:rsidRPr="00A65AD2">
        <w:rPr>
          <w:rFonts w:ascii="David" w:hAnsi="David" w:hint="cs"/>
          <w:color w:val="080908"/>
          <w:sz w:val="24"/>
          <w:rtl/>
        </w:rPr>
        <w:t>מחירה</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למהות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ותנאיה</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כזה</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טיעון</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לפני</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ההחלטה</w:t>
      </w:r>
      <w:r w:rsidRPr="00A65AD2">
        <w:rPr>
          <w:rFonts w:ascii="David" w:hAnsi="David"/>
          <w:color w:val="080908"/>
          <w:sz w:val="24"/>
          <w:rtl/>
        </w:rPr>
        <w:t xml:space="preserve"> </w:t>
      </w:r>
      <w:r w:rsidRPr="00A65AD2">
        <w:rPr>
          <w:rFonts w:ascii="David" w:hAnsi="David" w:hint="cs"/>
          <w:color w:val="080908"/>
          <w:sz w:val="24"/>
          <w:rtl/>
        </w:rPr>
        <w:t>הסופית</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w:t>
      </w:r>
    </w:p>
    <w:p w14:paraId="0FF0EE0E" w14:textId="77777777" w:rsidR="0011191D" w:rsidRPr="0044132C" w:rsidRDefault="0011191D" w:rsidP="0044132C">
      <w:pPr>
        <w:pStyle w:val="a8"/>
        <w:numPr>
          <w:ilvl w:val="2"/>
          <w:numId w:val="1"/>
        </w:numPr>
        <w:spacing w:line="360" w:lineRule="atLeast"/>
        <w:ind w:left="1360" w:hanging="640"/>
        <w:rPr>
          <w:rFonts w:ascii="David" w:hAnsi="David"/>
          <w:color w:val="080908"/>
          <w:sz w:val="24"/>
        </w:rPr>
      </w:pPr>
      <w:r w:rsidRPr="0044132C">
        <w:rPr>
          <w:rFonts w:ascii="David" w:hAnsi="David"/>
          <w:color w:val="080908"/>
          <w:sz w:val="24"/>
          <w:rtl/>
        </w:rPr>
        <w:t>המשרד שומר לעצמו את הזכות לפסול על הסף מציע אשר לגביו היה ל</w:t>
      </w:r>
      <w:r w:rsidRPr="0044132C">
        <w:rPr>
          <w:rFonts w:ascii="David" w:hAnsi="David" w:hint="cs"/>
          <w:color w:val="080908"/>
          <w:sz w:val="24"/>
          <w:rtl/>
        </w:rPr>
        <w:t xml:space="preserve">משרד </w:t>
      </w:r>
      <w:r w:rsidRPr="0044132C">
        <w:rPr>
          <w:rFonts w:ascii="David" w:hAnsi="David"/>
          <w:color w:val="080908"/>
          <w:sz w:val="24"/>
          <w:rtl/>
        </w:rPr>
        <w:t xml:space="preserve">ניסיון רע ו/או כושל, לרבות מקרה של אי שביעות </w:t>
      </w:r>
      <w:r w:rsidRPr="0044132C">
        <w:rPr>
          <w:rFonts w:ascii="David" w:hAnsi="David" w:hint="cs"/>
          <w:color w:val="080908"/>
          <w:sz w:val="24"/>
          <w:rtl/>
        </w:rPr>
        <w:t xml:space="preserve">רצון </w:t>
      </w:r>
      <w:r w:rsidRPr="0044132C">
        <w:rPr>
          <w:rFonts w:ascii="David" w:hAnsi="David"/>
          <w:color w:val="080908"/>
          <w:sz w:val="24"/>
          <w:rtl/>
        </w:rPr>
        <w:t xml:space="preserve">משמעותית </w:t>
      </w:r>
      <w:r w:rsidRPr="0044132C">
        <w:rPr>
          <w:rFonts w:ascii="David" w:hAnsi="David" w:hint="cs"/>
          <w:color w:val="080908"/>
          <w:sz w:val="24"/>
          <w:rtl/>
        </w:rPr>
        <w:t>מ</w:t>
      </w:r>
      <w:r w:rsidRPr="0044132C">
        <w:rPr>
          <w:rFonts w:ascii="David" w:hAnsi="David"/>
          <w:color w:val="080908"/>
          <w:sz w:val="24"/>
          <w:rtl/>
        </w:rPr>
        <w:t>אספקת שירותים על ידו, אי עמידה בסטנדרטים של השירות הנדרש, הפר</w:t>
      </w:r>
      <w:r w:rsidRPr="0044132C">
        <w:rPr>
          <w:rFonts w:ascii="David" w:hAnsi="David" w:hint="cs"/>
          <w:color w:val="080908"/>
          <w:sz w:val="24"/>
          <w:rtl/>
        </w:rPr>
        <w:t>ת</w:t>
      </w:r>
      <w:r w:rsidRPr="0044132C">
        <w:rPr>
          <w:rFonts w:ascii="David" w:hAnsi="David"/>
          <w:color w:val="080908"/>
          <w:sz w:val="24"/>
          <w:rtl/>
        </w:rPr>
        <w:t xml:space="preserve"> התחייבויות קודמות כלפי ה</w:t>
      </w:r>
      <w:r w:rsidRPr="0044132C">
        <w:rPr>
          <w:rFonts w:ascii="David" w:hAnsi="David" w:hint="cs"/>
          <w:color w:val="080908"/>
          <w:sz w:val="24"/>
          <w:rtl/>
        </w:rPr>
        <w:t>משרד</w:t>
      </w:r>
      <w:r w:rsidRPr="0044132C">
        <w:rPr>
          <w:rFonts w:ascii="David" w:hAnsi="David"/>
          <w:color w:val="080908"/>
          <w:sz w:val="24"/>
          <w:rtl/>
        </w:rPr>
        <w:t>, חשד למרמה וכיו"ב או שקיימת לגביו חוות דעת שלילית בכתב</w:t>
      </w:r>
      <w:r w:rsidRPr="0044132C">
        <w:rPr>
          <w:rFonts w:ascii="David" w:hAnsi="David" w:hint="cs"/>
          <w:color w:val="080908"/>
          <w:sz w:val="24"/>
          <w:rtl/>
        </w:rPr>
        <w:t xml:space="preserve"> מגורם ממשלתי אחר</w:t>
      </w:r>
      <w:r w:rsidRPr="0044132C">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28E94BB4" w14:textId="77777777" w:rsidR="00BE722A"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לסיים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הליכי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ולקבוע</w:t>
      </w:r>
      <w:r w:rsidRPr="00A65AD2">
        <w:rPr>
          <w:rFonts w:ascii="David" w:hAnsi="David"/>
          <w:color w:val="080908"/>
          <w:sz w:val="24"/>
          <w:rtl/>
        </w:rPr>
        <w:t xml:space="preserve"> </w:t>
      </w:r>
      <w:r w:rsidRPr="00A65AD2">
        <w:rPr>
          <w:rFonts w:ascii="David" w:hAnsi="David" w:hint="cs"/>
          <w:color w:val="080908"/>
          <w:sz w:val="24"/>
          <w:rtl/>
        </w:rPr>
        <w:t>זוכה</w:t>
      </w:r>
      <w:r w:rsidRPr="00A65AD2">
        <w:rPr>
          <w:rFonts w:ascii="David" w:hAnsi="David"/>
          <w:color w:val="080908"/>
          <w:sz w:val="24"/>
          <w:rtl/>
        </w:rPr>
        <w:t xml:space="preserve"> </w:t>
      </w:r>
      <w:r w:rsidRPr="00A65AD2">
        <w:rPr>
          <w:rFonts w:ascii="David" w:hAnsi="David" w:hint="cs"/>
          <w:color w:val="080908"/>
          <w:sz w:val="24"/>
          <w:rtl/>
        </w:rPr>
        <w:t>בתוך</w:t>
      </w:r>
      <w:r w:rsidRPr="00A65AD2">
        <w:rPr>
          <w:rFonts w:ascii="David" w:hAnsi="David"/>
          <w:color w:val="080908"/>
          <w:sz w:val="24"/>
          <w:rtl/>
        </w:rPr>
        <w:t xml:space="preserve"> </w:t>
      </w:r>
      <w:r w:rsidRPr="00A65AD2">
        <w:rPr>
          <w:rFonts w:ascii="David" w:hAnsi="David" w:hint="cs"/>
          <w:color w:val="080908"/>
          <w:sz w:val="24"/>
          <w:rtl/>
        </w:rPr>
        <w:t>תקופה</w:t>
      </w:r>
      <w:r w:rsidRPr="00A65AD2">
        <w:rPr>
          <w:rFonts w:ascii="David" w:hAnsi="David"/>
          <w:color w:val="080908"/>
          <w:sz w:val="24"/>
          <w:rtl/>
        </w:rPr>
        <w:t xml:space="preserve"> </w:t>
      </w:r>
      <w:proofErr w:type="spellStart"/>
      <w:r w:rsidRPr="00A65AD2">
        <w:rPr>
          <w:rFonts w:ascii="David" w:hAnsi="David" w:hint="cs"/>
          <w:color w:val="080908"/>
          <w:sz w:val="24"/>
          <w:rtl/>
        </w:rPr>
        <w:t>מסויימת</w:t>
      </w:r>
      <w:proofErr w:type="spellEnd"/>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הליכי</w:t>
      </w:r>
      <w:r w:rsidRPr="00A65AD2">
        <w:rPr>
          <w:rFonts w:ascii="David" w:hAnsi="David"/>
          <w:color w:val="080908"/>
          <w:sz w:val="24"/>
          <w:rtl/>
        </w:rPr>
        <w:t xml:space="preserve"> </w:t>
      </w:r>
      <w:r w:rsidRPr="00A65AD2">
        <w:rPr>
          <w:rFonts w:ascii="David" w:hAnsi="David" w:hint="cs"/>
          <w:color w:val="080908"/>
          <w:sz w:val="24"/>
          <w:rtl/>
        </w:rPr>
        <w:t>בחירת</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יסתיימו</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008E1F59" w:rsidRPr="00A65AD2">
        <w:rPr>
          <w:rFonts w:ascii="David" w:hAnsi="David" w:hint="cs"/>
          <w:color w:val="080908"/>
          <w:sz w:val="24"/>
          <w:rtl/>
        </w:rPr>
        <w:t>120</w:t>
      </w:r>
      <w:r w:rsidR="008E1F59" w:rsidRPr="00A65AD2">
        <w:rPr>
          <w:rFonts w:ascii="David" w:hAnsi="David"/>
          <w:color w:val="080908"/>
          <w:sz w:val="24"/>
          <w:rtl/>
        </w:rPr>
        <w:t xml:space="preserve">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מהמועד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לבטל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בהודעה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שימסור</w:t>
      </w:r>
      <w:r w:rsidRPr="00A65AD2">
        <w:rPr>
          <w:rFonts w:ascii="David" w:hAnsi="David"/>
          <w:color w:val="080908"/>
          <w:sz w:val="24"/>
          <w:rtl/>
        </w:rPr>
        <w:t xml:space="preserve"> </w:t>
      </w:r>
      <w:r w:rsidRPr="00A65AD2">
        <w:rPr>
          <w:rFonts w:ascii="David" w:hAnsi="David" w:hint="cs"/>
          <w:color w:val="080908"/>
          <w:sz w:val="24"/>
          <w:rtl/>
        </w:rPr>
        <w:t>למרכז</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ולקבל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חזרה</w:t>
      </w:r>
      <w:r w:rsidRPr="00A65AD2">
        <w:rPr>
          <w:rFonts w:ascii="David" w:hAnsi="David"/>
          <w:color w:val="080908"/>
          <w:sz w:val="24"/>
          <w:rtl/>
        </w:rPr>
        <w:t xml:space="preserve">. </w:t>
      </w:r>
    </w:p>
    <w:p w14:paraId="190A1036" w14:textId="77777777" w:rsidR="00BE722A"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ומכל</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המוקנית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המפסידות</w:t>
      </w:r>
      <w:r w:rsidRPr="00A65AD2">
        <w:rPr>
          <w:rFonts w:ascii="David" w:hAnsi="David"/>
          <w:color w:val="080908"/>
          <w:sz w:val="24"/>
          <w:rtl/>
        </w:rPr>
        <w:t xml:space="preserve"> </w:t>
      </w:r>
      <w:r w:rsidRPr="00A65AD2">
        <w:rPr>
          <w:rFonts w:ascii="David" w:hAnsi="David" w:hint="cs"/>
          <w:color w:val="080908"/>
          <w:sz w:val="24"/>
          <w:rtl/>
        </w:rPr>
        <w:t>תעמודנה</w:t>
      </w:r>
      <w:r w:rsidRPr="00A65AD2">
        <w:rPr>
          <w:rFonts w:ascii="David" w:hAnsi="David"/>
          <w:color w:val="080908"/>
          <w:sz w:val="24"/>
          <w:rtl/>
        </w:rPr>
        <w:t xml:space="preserve"> </w:t>
      </w:r>
      <w:r w:rsidRPr="00A65AD2">
        <w:rPr>
          <w:rFonts w:ascii="David" w:hAnsi="David" w:hint="cs"/>
          <w:color w:val="080908"/>
          <w:sz w:val="24"/>
          <w:rtl/>
        </w:rPr>
        <w:t>בתוקפן</w:t>
      </w:r>
      <w:r w:rsidRPr="00A65AD2">
        <w:rPr>
          <w:rFonts w:ascii="David" w:hAnsi="David"/>
          <w:color w:val="080908"/>
          <w:sz w:val="24"/>
          <w:rtl/>
        </w:rPr>
        <w:t xml:space="preserve"> 90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נוספים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סיום</w:t>
      </w:r>
      <w:r w:rsidRPr="00A65AD2">
        <w:rPr>
          <w:rFonts w:ascii="David" w:hAnsi="David"/>
          <w:color w:val="080908"/>
          <w:sz w:val="24"/>
          <w:rtl/>
        </w:rPr>
        <w:t xml:space="preserve"> </w:t>
      </w:r>
      <w:r w:rsidRPr="00A65AD2">
        <w:rPr>
          <w:rFonts w:ascii="David" w:hAnsi="David" w:hint="cs"/>
          <w:color w:val="080908"/>
          <w:sz w:val="24"/>
          <w:rtl/>
        </w:rPr>
        <w:t>הליכי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ומתן</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למקרה</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יחזור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מהצעתו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יפר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תמומש</w:t>
      </w:r>
      <w:r w:rsidRPr="00A65AD2">
        <w:rPr>
          <w:rFonts w:ascii="David" w:hAnsi="David"/>
          <w:color w:val="080908"/>
          <w:sz w:val="24"/>
          <w:rtl/>
        </w:rPr>
        <w:t xml:space="preserve"> </w:t>
      </w:r>
      <w:r w:rsidRPr="00A65AD2">
        <w:rPr>
          <w:rFonts w:ascii="David" w:hAnsi="David" w:hint="cs"/>
          <w:color w:val="080908"/>
          <w:sz w:val="24"/>
          <w:rtl/>
        </w:rPr>
        <w:t>הזכייה</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בנסיבות</w:t>
      </w:r>
      <w:r w:rsidRPr="00A65AD2">
        <w:rPr>
          <w:rFonts w:ascii="David" w:hAnsi="David"/>
          <w:color w:val="080908"/>
          <w:sz w:val="24"/>
          <w:rtl/>
        </w:rPr>
        <w:t xml:space="preserve"> </w:t>
      </w:r>
      <w:r w:rsidRPr="00A65AD2">
        <w:rPr>
          <w:rFonts w:ascii="David" w:hAnsi="David" w:hint="cs"/>
          <w:color w:val="080908"/>
          <w:sz w:val="24"/>
          <w:rtl/>
        </w:rPr>
        <w:t>מעין</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חייבת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להכריז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השנייה</w:t>
      </w:r>
      <w:r w:rsidRPr="00A65AD2">
        <w:rPr>
          <w:rFonts w:ascii="David" w:hAnsi="David"/>
          <w:color w:val="080908"/>
          <w:sz w:val="24"/>
          <w:rtl/>
        </w:rPr>
        <w:t xml:space="preserve"> </w:t>
      </w:r>
      <w:r w:rsidRPr="00A65AD2">
        <w:rPr>
          <w:rFonts w:ascii="David" w:hAnsi="David" w:hint="cs"/>
          <w:color w:val="080908"/>
          <w:sz w:val="24"/>
          <w:rtl/>
        </w:rPr>
        <w:t>בטיבה</w:t>
      </w:r>
      <w:r w:rsidRPr="00A65AD2">
        <w:rPr>
          <w:rFonts w:ascii="David" w:hAnsi="David"/>
          <w:color w:val="080908"/>
          <w:sz w:val="24"/>
          <w:rtl/>
        </w:rPr>
        <w:t xml:space="preserve"> </w:t>
      </w:r>
      <w:r w:rsidRPr="00A65AD2">
        <w:rPr>
          <w:rFonts w:ascii="David" w:hAnsi="David" w:hint="cs"/>
          <w:color w:val="080908"/>
          <w:sz w:val="24"/>
          <w:rtl/>
        </w:rPr>
        <w:t>כזוכה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p>
    <w:p w14:paraId="0DCA4127" w14:textId="02FD31BB" w:rsidR="002C6DE8" w:rsidRPr="00F83316" w:rsidRDefault="002C6DE8" w:rsidP="00F83316">
      <w:pPr>
        <w:pStyle w:val="a8"/>
        <w:numPr>
          <w:ilvl w:val="2"/>
          <w:numId w:val="1"/>
        </w:numPr>
        <w:spacing w:line="360" w:lineRule="atLeast"/>
        <w:ind w:left="1360" w:hanging="640"/>
        <w:rPr>
          <w:rFonts w:ascii="David" w:hAnsi="David"/>
          <w:color w:val="080908"/>
          <w:sz w:val="24"/>
          <w:rtl/>
        </w:rPr>
      </w:pP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הקיימת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w:t>
      </w:r>
    </w:p>
    <w:p w14:paraId="23323948" w14:textId="77777777" w:rsidR="00BE722A" w:rsidRPr="00A65AD2" w:rsidRDefault="002C6DE8" w:rsidP="00A65AD2">
      <w:pPr>
        <w:pStyle w:val="-2"/>
        <w:spacing w:line="360" w:lineRule="atLeast"/>
        <w:rPr>
          <w:rFonts w:ascii="David" w:hAnsi="David"/>
          <w:color w:val="080908"/>
        </w:rPr>
      </w:pPr>
      <w:r w:rsidRPr="00A65AD2">
        <w:rPr>
          <w:rFonts w:ascii="David" w:hAnsi="David" w:hint="cs"/>
          <w:color w:val="080908"/>
          <w:rtl/>
        </w:rPr>
        <w:t>חילוט</w:t>
      </w:r>
      <w:r w:rsidRPr="00A65AD2">
        <w:rPr>
          <w:rFonts w:ascii="David" w:hAnsi="David"/>
          <w:color w:val="080908"/>
          <w:rtl/>
        </w:rPr>
        <w:t xml:space="preserve">/ </w:t>
      </w:r>
      <w:r w:rsidRPr="00A65AD2">
        <w:rPr>
          <w:rFonts w:ascii="David" w:hAnsi="David" w:hint="cs"/>
          <w:color w:val="080908"/>
          <w:rtl/>
        </w:rPr>
        <w:t>הארכת</w:t>
      </w:r>
      <w:r w:rsidRPr="00A65AD2">
        <w:rPr>
          <w:rFonts w:ascii="David" w:hAnsi="David"/>
          <w:color w:val="080908"/>
          <w:rtl/>
        </w:rPr>
        <w:t xml:space="preserve">/ </w:t>
      </w:r>
      <w:r w:rsidRPr="00A65AD2">
        <w:rPr>
          <w:rFonts w:ascii="David" w:hAnsi="David" w:hint="cs"/>
          <w:color w:val="080908"/>
          <w:rtl/>
        </w:rPr>
        <w:t>החזרת</w:t>
      </w:r>
      <w:r w:rsidRPr="00A65AD2">
        <w:rPr>
          <w:rFonts w:ascii="David" w:hAnsi="David"/>
          <w:color w:val="080908"/>
          <w:rtl/>
        </w:rPr>
        <w:t xml:space="preserve"> </w:t>
      </w:r>
      <w:r w:rsidRPr="00A65AD2">
        <w:rPr>
          <w:rFonts w:ascii="David" w:hAnsi="David" w:hint="cs"/>
          <w:color w:val="080908"/>
          <w:rtl/>
        </w:rPr>
        <w:t>ערבות</w:t>
      </w:r>
      <w:r w:rsidRPr="00A65AD2">
        <w:rPr>
          <w:rFonts w:ascii="David" w:hAnsi="David"/>
          <w:color w:val="080908"/>
          <w:rtl/>
        </w:rPr>
        <w:t xml:space="preserve"> </w:t>
      </w:r>
      <w:r w:rsidRPr="00A65AD2">
        <w:rPr>
          <w:rFonts w:ascii="David" w:hAnsi="David" w:hint="cs"/>
          <w:color w:val="080908"/>
          <w:rtl/>
        </w:rPr>
        <w:t>הצעה</w:t>
      </w:r>
    </w:p>
    <w:p w14:paraId="58CC36E7" w14:textId="77777777" w:rsidR="00BE722A"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לחלט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כולה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חלקה</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שנתנה</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הזדמנות</w:t>
      </w:r>
      <w:r w:rsidRPr="00A65AD2">
        <w:rPr>
          <w:rFonts w:ascii="David" w:hAnsi="David"/>
          <w:color w:val="080908"/>
          <w:sz w:val="24"/>
          <w:rtl/>
        </w:rPr>
        <w:t xml:space="preserve"> </w:t>
      </w:r>
      <w:r w:rsidRPr="00A65AD2">
        <w:rPr>
          <w:rFonts w:ascii="David" w:hAnsi="David" w:hint="cs"/>
          <w:color w:val="080908"/>
          <w:sz w:val="24"/>
          <w:rtl/>
        </w:rPr>
        <w:t>להשמיע</w:t>
      </w:r>
      <w:r w:rsidRPr="00A65AD2">
        <w:rPr>
          <w:rFonts w:ascii="David" w:hAnsi="David"/>
          <w:color w:val="080908"/>
          <w:sz w:val="24"/>
          <w:rtl/>
        </w:rPr>
        <w:t xml:space="preserve"> </w:t>
      </w:r>
      <w:r w:rsidRPr="00A65AD2">
        <w:rPr>
          <w:rFonts w:ascii="David" w:hAnsi="David" w:hint="cs"/>
          <w:color w:val="080908"/>
          <w:sz w:val="24"/>
          <w:rtl/>
        </w:rPr>
        <w:t>טענותיו</w:t>
      </w:r>
      <w:r w:rsidRPr="00A65AD2">
        <w:rPr>
          <w:rFonts w:ascii="David" w:hAnsi="David"/>
          <w:color w:val="080908"/>
          <w:sz w:val="24"/>
          <w:rtl/>
        </w:rPr>
        <w:t xml:space="preserve"> </w:t>
      </w:r>
      <w:r w:rsidRPr="00A65AD2">
        <w:rPr>
          <w:rFonts w:ascii="David" w:hAnsi="David" w:hint="cs"/>
          <w:color w:val="080908"/>
          <w:sz w:val="24"/>
          <w:rtl/>
        </w:rPr>
        <w:t>בהתקיים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מהמפורט</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w:t>
      </w:r>
    </w:p>
    <w:p w14:paraId="2D631B27" w14:textId="77777777" w:rsidR="00BE722A" w:rsidRPr="00A65AD2" w:rsidRDefault="002C6DE8" w:rsidP="007424C6">
      <w:pPr>
        <w:pStyle w:val="a8"/>
        <w:numPr>
          <w:ilvl w:val="0"/>
          <w:numId w:val="25"/>
        </w:numPr>
        <w:spacing w:line="360" w:lineRule="atLeast"/>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נהג</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בעורמה</w:t>
      </w:r>
      <w:r w:rsidRPr="00A65AD2">
        <w:rPr>
          <w:rFonts w:ascii="David" w:hAnsi="David"/>
          <w:color w:val="080908"/>
          <w:sz w:val="24"/>
          <w:rtl/>
        </w:rPr>
        <w:t xml:space="preserve">, </w:t>
      </w:r>
      <w:r w:rsidRPr="00A65AD2">
        <w:rPr>
          <w:rFonts w:ascii="David" w:hAnsi="David" w:hint="cs"/>
          <w:color w:val="080908"/>
          <w:sz w:val="24"/>
          <w:rtl/>
        </w:rPr>
        <w:t>בתכסיסנות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בחוסר</w:t>
      </w:r>
      <w:r w:rsidRPr="00A65AD2">
        <w:rPr>
          <w:rFonts w:ascii="David" w:hAnsi="David"/>
          <w:color w:val="080908"/>
          <w:sz w:val="24"/>
          <w:rtl/>
        </w:rPr>
        <w:t xml:space="preserve"> </w:t>
      </w:r>
      <w:r w:rsidRPr="00A65AD2">
        <w:rPr>
          <w:rFonts w:ascii="David" w:hAnsi="David" w:hint="cs"/>
          <w:color w:val="080908"/>
          <w:sz w:val="24"/>
          <w:rtl/>
        </w:rPr>
        <w:t>ניקיון</w:t>
      </w:r>
      <w:r w:rsidRPr="00A65AD2">
        <w:rPr>
          <w:rFonts w:ascii="David" w:hAnsi="David"/>
          <w:color w:val="080908"/>
          <w:sz w:val="24"/>
          <w:rtl/>
        </w:rPr>
        <w:t xml:space="preserve"> </w:t>
      </w:r>
      <w:r w:rsidRPr="00A65AD2">
        <w:rPr>
          <w:rFonts w:ascii="David" w:hAnsi="David" w:hint="cs"/>
          <w:color w:val="080908"/>
          <w:sz w:val="24"/>
          <w:rtl/>
        </w:rPr>
        <w:t>כפיים</w:t>
      </w:r>
      <w:r w:rsidRPr="00A65AD2">
        <w:rPr>
          <w:rFonts w:ascii="David" w:hAnsi="David"/>
          <w:color w:val="080908"/>
          <w:sz w:val="24"/>
          <w:rtl/>
        </w:rPr>
        <w:t>.</w:t>
      </w:r>
    </w:p>
    <w:p w14:paraId="4E157BD6" w14:textId="77777777" w:rsidR="00BE722A" w:rsidRPr="00A65AD2" w:rsidRDefault="002C6DE8" w:rsidP="007424C6">
      <w:pPr>
        <w:pStyle w:val="a8"/>
        <w:numPr>
          <w:ilvl w:val="0"/>
          <w:numId w:val="25"/>
        </w:numPr>
        <w:spacing w:line="360" w:lineRule="atLeast"/>
        <w:rPr>
          <w:rFonts w:ascii="David" w:hAnsi="David"/>
          <w:color w:val="080908"/>
          <w:sz w:val="24"/>
        </w:rPr>
      </w:pP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מסר</w:t>
      </w:r>
      <w:r w:rsidRPr="00A65AD2">
        <w:rPr>
          <w:rFonts w:ascii="David" w:hAnsi="David"/>
          <w:color w:val="080908"/>
          <w:sz w:val="24"/>
          <w:rtl/>
        </w:rPr>
        <w:t xml:space="preserve"> </w:t>
      </w:r>
      <w:r w:rsidRPr="00A65AD2">
        <w:rPr>
          <w:rFonts w:ascii="David" w:hAnsi="David" w:hint="cs"/>
          <w:color w:val="080908"/>
          <w:sz w:val="24"/>
          <w:rtl/>
        </w:rPr>
        <w:t>לוועדת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מטעה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מהותי</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מדויק</w:t>
      </w:r>
      <w:r w:rsidRPr="00A65AD2">
        <w:rPr>
          <w:rFonts w:ascii="David" w:hAnsi="David"/>
          <w:color w:val="080908"/>
          <w:sz w:val="24"/>
          <w:rtl/>
        </w:rPr>
        <w:t>.</w:t>
      </w:r>
    </w:p>
    <w:p w14:paraId="293CA453" w14:textId="77777777" w:rsidR="00BE722A" w:rsidRPr="00A65AD2" w:rsidRDefault="002C6DE8" w:rsidP="007424C6">
      <w:pPr>
        <w:pStyle w:val="a8"/>
        <w:numPr>
          <w:ilvl w:val="0"/>
          <w:numId w:val="25"/>
        </w:numPr>
        <w:spacing w:line="360" w:lineRule="atLeast"/>
        <w:rPr>
          <w:rFonts w:ascii="David" w:hAnsi="David"/>
          <w:color w:val="080908"/>
          <w:sz w:val="24"/>
        </w:rPr>
      </w:pP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חזר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מהצעתו</w:t>
      </w:r>
      <w:r w:rsidRPr="00A65AD2">
        <w:rPr>
          <w:rFonts w:ascii="David" w:hAnsi="David"/>
          <w:color w:val="080908"/>
          <w:sz w:val="24"/>
          <w:rtl/>
        </w:rPr>
        <w:t xml:space="preserve"> </w:t>
      </w:r>
      <w:r w:rsidRPr="00A65AD2">
        <w:rPr>
          <w:rFonts w:ascii="David" w:hAnsi="David" w:hint="cs"/>
          <w:color w:val="080908"/>
          <w:sz w:val="24"/>
          <w:rtl/>
        </w:rPr>
        <w:t>שהגיש</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חלוף</w:t>
      </w:r>
      <w:r w:rsidRPr="00A65AD2">
        <w:rPr>
          <w:rFonts w:ascii="David" w:hAnsi="David"/>
          <w:color w:val="080908"/>
          <w:sz w:val="24"/>
          <w:rtl/>
        </w:rPr>
        <w:t xml:space="preserve"> </w:t>
      </w:r>
      <w:r w:rsidRPr="00A65AD2">
        <w:rPr>
          <w:rFonts w:ascii="David" w:hAnsi="David" w:hint="cs"/>
          <w:color w:val="080908"/>
          <w:sz w:val="24"/>
          <w:rtl/>
        </w:rPr>
        <w:t>המועד</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המכרז</w:t>
      </w:r>
      <w:r w:rsidR="00BE722A"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6.3.5 </w:t>
      </w:r>
      <w:r w:rsidRPr="00A65AD2">
        <w:rPr>
          <w:rFonts w:ascii="David" w:hAnsi="David" w:hint="cs"/>
          <w:color w:val="080908"/>
          <w:sz w:val="24"/>
          <w:rtl/>
        </w:rPr>
        <w:t>לעיל</w:t>
      </w:r>
      <w:r w:rsidRPr="00A65AD2">
        <w:rPr>
          <w:rFonts w:ascii="David" w:hAnsi="David"/>
          <w:color w:val="080908"/>
          <w:sz w:val="24"/>
          <w:rtl/>
        </w:rPr>
        <w:t>.</w:t>
      </w:r>
    </w:p>
    <w:p w14:paraId="1678C6FE" w14:textId="77777777" w:rsidR="00BE722A" w:rsidRPr="00A65AD2" w:rsidRDefault="002C6DE8" w:rsidP="007424C6">
      <w:pPr>
        <w:pStyle w:val="a8"/>
        <w:numPr>
          <w:ilvl w:val="0"/>
          <w:numId w:val="25"/>
        </w:numPr>
        <w:spacing w:line="360" w:lineRule="atLeast"/>
        <w:rPr>
          <w:rFonts w:ascii="David" w:hAnsi="David"/>
          <w:color w:val="080908"/>
          <w:sz w:val="24"/>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שמציע</w:t>
      </w:r>
      <w:r w:rsidRPr="00A65AD2">
        <w:rPr>
          <w:rFonts w:ascii="David" w:hAnsi="David"/>
          <w:color w:val="080908"/>
          <w:sz w:val="24"/>
          <w:rtl/>
        </w:rPr>
        <w:t xml:space="preserve"> </w:t>
      </w:r>
      <w:r w:rsidRPr="00A65AD2">
        <w:rPr>
          <w:rFonts w:ascii="David" w:hAnsi="David" w:hint="cs"/>
          <w:color w:val="080908"/>
          <w:sz w:val="24"/>
          <w:rtl/>
        </w:rPr>
        <w:t>נבחר</w:t>
      </w:r>
      <w:r w:rsidRPr="00A65AD2">
        <w:rPr>
          <w:rFonts w:ascii="David" w:hAnsi="David"/>
          <w:color w:val="080908"/>
          <w:sz w:val="24"/>
          <w:rtl/>
        </w:rPr>
        <w:t xml:space="preserve"> </w:t>
      </w:r>
      <w:r w:rsidRPr="00A65AD2">
        <w:rPr>
          <w:rFonts w:ascii="David" w:hAnsi="David" w:hint="cs"/>
          <w:color w:val="080908"/>
          <w:sz w:val="24"/>
          <w:rtl/>
        </w:rPr>
        <w:t>כזוכה</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פעל</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ההוראות</w:t>
      </w:r>
      <w:r w:rsidRPr="00A65AD2">
        <w:rPr>
          <w:rFonts w:ascii="David" w:hAnsi="David"/>
          <w:color w:val="080908"/>
          <w:sz w:val="24"/>
          <w:rtl/>
        </w:rPr>
        <w:t xml:space="preserve"> </w:t>
      </w:r>
      <w:r w:rsidRPr="00A65AD2">
        <w:rPr>
          <w:rFonts w:ascii="David" w:hAnsi="David" w:hint="cs"/>
          <w:color w:val="080908"/>
          <w:sz w:val="24"/>
          <w:rtl/>
        </w:rPr>
        <w:t>הקבועות</w:t>
      </w:r>
      <w:r w:rsidRPr="00A65AD2">
        <w:rPr>
          <w:rFonts w:ascii="David" w:hAnsi="David"/>
          <w:color w:val="080908"/>
          <w:sz w:val="24"/>
          <w:rtl/>
        </w:rPr>
        <w:t xml:space="preserve"> </w:t>
      </w:r>
      <w:r w:rsidRPr="00A65AD2">
        <w:rPr>
          <w:rFonts w:ascii="David" w:hAnsi="David" w:hint="cs"/>
          <w:color w:val="080908"/>
          <w:sz w:val="24"/>
          <w:rtl/>
        </w:rPr>
        <w:t>במפרט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שהן</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מוקדם</w:t>
      </w:r>
      <w:r w:rsidRPr="00A65AD2">
        <w:rPr>
          <w:rFonts w:ascii="David" w:hAnsi="David"/>
          <w:color w:val="080908"/>
          <w:sz w:val="24"/>
          <w:rtl/>
        </w:rPr>
        <w:t xml:space="preserve"> </w:t>
      </w:r>
      <w:r w:rsidRPr="00A65AD2">
        <w:rPr>
          <w:rFonts w:ascii="David" w:hAnsi="David" w:hint="cs"/>
          <w:color w:val="080908"/>
          <w:sz w:val="24"/>
          <w:rtl/>
        </w:rPr>
        <w:t>ליצירת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והמצאת</w:t>
      </w:r>
      <w:r w:rsidRPr="00A65AD2">
        <w:rPr>
          <w:rFonts w:ascii="David" w:hAnsi="David"/>
          <w:color w:val="080908"/>
          <w:sz w:val="24"/>
          <w:rtl/>
        </w:rPr>
        <w:t xml:space="preserve"> </w:t>
      </w:r>
      <w:r w:rsidRPr="00A65AD2">
        <w:rPr>
          <w:rFonts w:ascii="David" w:hAnsi="David" w:hint="cs"/>
          <w:color w:val="080908"/>
          <w:sz w:val="24"/>
          <w:rtl/>
        </w:rPr>
        <w:t>הנספחים</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חתומים</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המצאת</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ופוליסת</w:t>
      </w:r>
      <w:r w:rsidRPr="00A65AD2">
        <w:rPr>
          <w:rFonts w:ascii="David" w:hAnsi="David"/>
          <w:color w:val="080908"/>
          <w:sz w:val="24"/>
          <w:rtl/>
        </w:rPr>
        <w:t xml:space="preserve"> </w:t>
      </w:r>
      <w:r w:rsidRPr="00A65AD2">
        <w:rPr>
          <w:rFonts w:ascii="David" w:hAnsi="David" w:hint="cs"/>
          <w:color w:val="080908"/>
          <w:sz w:val="24"/>
          <w:rtl/>
        </w:rPr>
        <w:t>ביטוח</w:t>
      </w:r>
      <w:r w:rsidRPr="00A65AD2">
        <w:rPr>
          <w:rFonts w:ascii="David" w:hAnsi="David"/>
          <w:color w:val="080908"/>
          <w:sz w:val="24"/>
          <w:rtl/>
        </w:rPr>
        <w:t xml:space="preserve"> </w:t>
      </w:r>
      <w:r w:rsidRPr="00A65AD2">
        <w:rPr>
          <w:rFonts w:ascii="David" w:hAnsi="David" w:hint="cs"/>
          <w:color w:val="080908"/>
          <w:sz w:val="24"/>
          <w:rtl/>
        </w:rPr>
        <w:t>התואמות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הנדרש</w:t>
      </w:r>
      <w:r w:rsidRPr="00A65AD2">
        <w:rPr>
          <w:rFonts w:ascii="David" w:hAnsi="David"/>
          <w:color w:val="080908"/>
          <w:sz w:val="24"/>
          <w:rtl/>
        </w:rPr>
        <w:t xml:space="preserve"> </w:t>
      </w:r>
      <w:r w:rsidRPr="00A65AD2">
        <w:rPr>
          <w:rFonts w:ascii="David" w:hAnsi="David" w:hint="cs"/>
          <w:color w:val="080908"/>
          <w:sz w:val="24"/>
          <w:rtl/>
        </w:rPr>
        <w:t>ע</w:t>
      </w:r>
      <w:r w:rsidRPr="00A65AD2">
        <w:rPr>
          <w:rFonts w:ascii="David" w:hAnsi="David"/>
          <w:color w:val="080908"/>
          <w:sz w:val="24"/>
          <w:rtl/>
        </w:rPr>
        <w:t>"</w:t>
      </w:r>
      <w:r w:rsidRPr="00A65AD2">
        <w:rPr>
          <w:rFonts w:ascii="David" w:hAnsi="David" w:hint="cs"/>
          <w:color w:val="080908"/>
          <w:sz w:val="24"/>
          <w:rtl/>
        </w:rPr>
        <w:t>פ</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בתוך</w:t>
      </w:r>
      <w:r w:rsidRPr="00A65AD2">
        <w:rPr>
          <w:rFonts w:ascii="David" w:hAnsi="David"/>
          <w:color w:val="080908"/>
          <w:sz w:val="24"/>
          <w:rtl/>
        </w:rPr>
        <w:t xml:space="preserve"> </w:t>
      </w:r>
      <w:r w:rsidRPr="00A65AD2">
        <w:rPr>
          <w:rFonts w:ascii="David" w:hAnsi="David" w:hint="cs"/>
          <w:color w:val="080908"/>
          <w:sz w:val="24"/>
          <w:rtl/>
        </w:rPr>
        <w:t>פרק</w:t>
      </w:r>
      <w:r w:rsidRPr="00A65AD2">
        <w:rPr>
          <w:rFonts w:ascii="David" w:hAnsi="David"/>
          <w:color w:val="080908"/>
          <w:sz w:val="24"/>
          <w:rtl/>
        </w:rPr>
        <w:t xml:space="preserve"> </w:t>
      </w:r>
      <w:r w:rsidRPr="00A65AD2">
        <w:rPr>
          <w:rFonts w:ascii="David" w:hAnsi="David" w:hint="cs"/>
          <w:color w:val="080908"/>
          <w:sz w:val="24"/>
          <w:rtl/>
        </w:rPr>
        <w:t>הזמן</w:t>
      </w:r>
      <w:r w:rsidRPr="00A65AD2">
        <w:rPr>
          <w:rFonts w:ascii="David" w:hAnsi="David"/>
          <w:color w:val="080908"/>
          <w:sz w:val="24"/>
          <w:rtl/>
        </w:rPr>
        <w:t xml:space="preserve"> </w:t>
      </w:r>
      <w:r w:rsidRPr="00A65AD2">
        <w:rPr>
          <w:rFonts w:ascii="David" w:hAnsi="David" w:hint="cs"/>
          <w:color w:val="080908"/>
          <w:sz w:val="24"/>
          <w:rtl/>
        </w:rPr>
        <w:t>שנקבע</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1.</w:t>
      </w:r>
    </w:p>
    <w:p w14:paraId="3276B2A6" w14:textId="77777777" w:rsidR="00BB1D16"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תוחזר</w:t>
      </w:r>
      <w:r w:rsidRPr="00A65AD2">
        <w:rPr>
          <w:rFonts w:ascii="David" w:hAnsi="David"/>
          <w:color w:val="080908"/>
          <w:sz w:val="24"/>
          <w:rtl/>
        </w:rPr>
        <w:t xml:space="preserve"> </w:t>
      </w:r>
      <w:r w:rsidRPr="00A65AD2">
        <w:rPr>
          <w:rFonts w:ascii="David" w:hAnsi="David" w:hint="cs"/>
          <w:color w:val="080908"/>
          <w:sz w:val="24"/>
          <w:rtl/>
        </w:rPr>
        <w:t>למציעים</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זכו</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סיום</w:t>
      </w:r>
      <w:r w:rsidRPr="00A65AD2">
        <w:rPr>
          <w:rFonts w:ascii="David" w:hAnsi="David"/>
          <w:color w:val="080908"/>
          <w:sz w:val="24"/>
          <w:rtl/>
        </w:rPr>
        <w:t xml:space="preserve"> </w:t>
      </w:r>
      <w:r w:rsidRPr="00A65AD2">
        <w:rPr>
          <w:rFonts w:ascii="David" w:hAnsi="David" w:hint="cs"/>
          <w:color w:val="080908"/>
          <w:sz w:val="24"/>
          <w:rtl/>
        </w:rPr>
        <w:t>הליכי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פקיעת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חתימת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המוקדם</w:t>
      </w:r>
      <w:r w:rsidRPr="00A65AD2">
        <w:rPr>
          <w:rFonts w:ascii="David" w:hAnsi="David"/>
          <w:color w:val="080908"/>
          <w:sz w:val="24"/>
          <w:rtl/>
        </w:rPr>
        <w:t xml:space="preserve"> </w:t>
      </w:r>
      <w:proofErr w:type="spellStart"/>
      <w:r w:rsidRPr="00A65AD2">
        <w:rPr>
          <w:rFonts w:ascii="David" w:hAnsi="David" w:hint="cs"/>
          <w:color w:val="080908"/>
          <w:sz w:val="24"/>
          <w:rtl/>
        </w:rPr>
        <w:t>מביניהם</w:t>
      </w:r>
      <w:proofErr w:type="spellEnd"/>
      <w:r w:rsidRPr="00A65AD2">
        <w:rPr>
          <w:rFonts w:ascii="David" w:hAnsi="David"/>
          <w:color w:val="080908"/>
          <w:sz w:val="24"/>
          <w:rtl/>
        </w:rPr>
        <w:t xml:space="preserve">. </w:t>
      </w:r>
    </w:p>
    <w:p w14:paraId="0EB062E0" w14:textId="77777777" w:rsidR="00BB1D16"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lastRenderedPageBreak/>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לדרוש</w:t>
      </w:r>
      <w:r w:rsidRPr="00A65AD2">
        <w:rPr>
          <w:rFonts w:ascii="David" w:hAnsi="David"/>
          <w:color w:val="080908"/>
          <w:sz w:val="24"/>
          <w:rtl/>
        </w:rPr>
        <w:t xml:space="preserve"> </w:t>
      </w:r>
      <w:r w:rsidRPr="00A65AD2">
        <w:rPr>
          <w:rFonts w:ascii="David" w:hAnsi="David" w:hint="cs"/>
          <w:color w:val="080908"/>
          <w:sz w:val="24"/>
          <w:rtl/>
        </w:rPr>
        <w:t>הארכות</w:t>
      </w:r>
      <w:r w:rsidRPr="00A65AD2">
        <w:rPr>
          <w:rFonts w:ascii="David" w:hAnsi="David"/>
          <w:color w:val="080908"/>
          <w:sz w:val="24"/>
          <w:rtl/>
        </w:rPr>
        <w:t xml:space="preserve"> </w:t>
      </w: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עוד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התקבלה</w:t>
      </w:r>
      <w:r w:rsidRPr="00A65AD2">
        <w:rPr>
          <w:rFonts w:ascii="David" w:hAnsi="David"/>
          <w:color w:val="080908"/>
          <w:sz w:val="24"/>
          <w:rtl/>
        </w:rPr>
        <w:t xml:space="preserve"> </w:t>
      </w:r>
      <w:r w:rsidRPr="00A65AD2">
        <w:rPr>
          <w:rFonts w:ascii="David" w:hAnsi="David" w:hint="cs"/>
          <w:color w:val="080908"/>
          <w:sz w:val="24"/>
          <w:rtl/>
        </w:rPr>
        <w:t>החלטה</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הארכת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תיעשה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חשבון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w:t>
      </w:r>
    </w:p>
    <w:p w14:paraId="1FCDD350" w14:textId="77777777" w:rsidR="002C6DE8" w:rsidRPr="00A65AD2" w:rsidRDefault="002C6DE8" w:rsidP="00A65AD2">
      <w:pPr>
        <w:pStyle w:val="a8"/>
        <w:numPr>
          <w:ilvl w:val="2"/>
          <w:numId w:val="1"/>
        </w:numPr>
        <w:spacing w:line="360" w:lineRule="atLeast"/>
        <w:ind w:left="1360" w:hanging="640"/>
        <w:rPr>
          <w:rFonts w:ascii="David" w:hAnsi="David"/>
          <w:color w:val="080908"/>
          <w:sz w:val="24"/>
          <w:rtl/>
        </w:rPr>
      </w:pP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בחילוט</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למנוע</w:t>
      </w:r>
      <w:r w:rsidRPr="00A65AD2">
        <w:rPr>
          <w:rFonts w:ascii="David" w:hAnsi="David"/>
          <w:color w:val="080908"/>
          <w:sz w:val="24"/>
          <w:rtl/>
        </w:rPr>
        <w:t xml:space="preserve"> </w:t>
      </w:r>
      <w:r w:rsidRPr="00A65AD2">
        <w:rPr>
          <w:rFonts w:ascii="David" w:hAnsi="David" w:hint="cs"/>
          <w:color w:val="080908"/>
          <w:sz w:val="24"/>
          <w:rtl/>
        </w:rPr>
        <w:t>מהמשרד</w:t>
      </w:r>
      <w:r w:rsidRPr="00A65AD2">
        <w:rPr>
          <w:rFonts w:ascii="David" w:hAnsi="David"/>
          <w:color w:val="080908"/>
          <w:sz w:val="24"/>
          <w:rtl/>
        </w:rPr>
        <w:t xml:space="preserve"> </w:t>
      </w:r>
      <w:r w:rsidRPr="00A65AD2">
        <w:rPr>
          <w:rFonts w:ascii="David" w:hAnsi="David" w:hint="cs"/>
          <w:color w:val="080908"/>
          <w:sz w:val="24"/>
          <w:rtl/>
        </w:rPr>
        <w:t>להעלות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ולדרוש</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העומד</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w:t>
      </w:r>
    </w:p>
    <w:p w14:paraId="363076C9" w14:textId="77777777" w:rsidR="00BB1D16" w:rsidRPr="00A65AD2" w:rsidRDefault="002C6DE8" w:rsidP="00A65AD2">
      <w:pPr>
        <w:pStyle w:val="-1"/>
        <w:spacing w:line="360" w:lineRule="atLeast"/>
        <w:rPr>
          <w:rFonts w:ascii="David" w:hAnsi="David"/>
          <w:color w:val="080908"/>
        </w:rPr>
      </w:pPr>
      <w:bookmarkStart w:id="13" w:name="_Toc496609907"/>
      <w:r w:rsidRPr="00A65AD2">
        <w:rPr>
          <w:rFonts w:ascii="David" w:hAnsi="David" w:hint="cs"/>
          <w:color w:val="080908"/>
          <w:rtl/>
        </w:rPr>
        <w:t>תנאים</w:t>
      </w:r>
      <w:r w:rsidRPr="00A65AD2">
        <w:rPr>
          <w:rFonts w:ascii="David" w:hAnsi="David"/>
          <w:color w:val="080908"/>
          <w:rtl/>
        </w:rPr>
        <w:t xml:space="preserve"> </w:t>
      </w:r>
      <w:r w:rsidRPr="00A65AD2">
        <w:rPr>
          <w:rFonts w:ascii="David" w:hAnsi="David" w:hint="cs"/>
          <w:color w:val="080908"/>
          <w:rtl/>
        </w:rPr>
        <w:t>מוקדמים</w:t>
      </w:r>
      <w:r w:rsidRPr="00A65AD2">
        <w:rPr>
          <w:rFonts w:ascii="David" w:hAnsi="David"/>
          <w:color w:val="080908"/>
          <w:rtl/>
        </w:rPr>
        <w:t xml:space="preserve"> </w:t>
      </w:r>
      <w:r w:rsidRPr="00A65AD2">
        <w:rPr>
          <w:rFonts w:ascii="David" w:hAnsi="David" w:hint="cs"/>
          <w:color w:val="080908"/>
          <w:rtl/>
        </w:rPr>
        <w:t>להשתתפות</w:t>
      </w:r>
      <w:r w:rsidRPr="00A65AD2">
        <w:rPr>
          <w:rFonts w:ascii="David" w:hAnsi="David"/>
          <w:color w:val="080908"/>
          <w:rtl/>
        </w:rPr>
        <w:t xml:space="preserve"> </w:t>
      </w:r>
      <w:r w:rsidRPr="00A65AD2">
        <w:rPr>
          <w:rFonts w:ascii="David" w:hAnsi="David" w:hint="cs"/>
          <w:color w:val="080908"/>
          <w:rtl/>
        </w:rPr>
        <w:t>במכרז</w:t>
      </w:r>
      <w:r w:rsidR="00562E8C" w:rsidRPr="00A65AD2">
        <w:rPr>
          <w:rFonts w:ascii="David" w:hAnsi="David"/>
          <w:color w:val="080908"/>
          <w:rtl/>
        </w:rPr>
        <w:t xml:space="preserve"> –</w:t>
      </w:r>
      <w:r w:rsidRPr="00A65AD2">
        <w:rPr>
          <w:rFonts w:ascii="David" w:hAnsi="David"/>
          <w:color w:val="080908"/>
          <w:rtl/>
        </w:rPr>
        <w:t xml:space="preserve"> </w:t>
      </w:r>
      <w:r w:rsidRPr="00A65AD2">
        <w:rPr>
          <w:rFonts w:ascii="David" w:hAnsi="David" w:hint="cs"/>
          <w:color w:val="080908"/>
          <w:rtl/>
        </w:rPr>
        <w:t>תנאי</w:t>
      </w:r>
      <w:r w:rsidRPr="00A65AD2">
        <w:rPr>
          <w:rFonts w:ascii="David" w:hAnsi="David"/>
          <w:color w:val="080908"/>
          <w:rtl/>
        </w:rPr>
        <w:t xml:space="preserve"> </w:t>
      </w:r>
      <w:r w:rsidRPr="00A65AD2">
        <w:rPr>
          <w:rFonts w:ascii="David" w:hAnsi="David" w:hint="cs"/>
          <w:color w:val="080908"/>
          <w:rtl/>
        </w:rPr>
        <w:t>סף</w:t>
      </w:r>
      <w:bookmarkEnd w:id="13"/>
    </w:p>
    <w:p w14:paraId="7C49C4DF" w14:textId="77777777" w:rsidR="00BB1D16" w:rsidRPr="00A65AD2" w:rsidRDefault="002C6DE8" w:rsidP="00A65AD2">
      <w:pPr>
        <w:pStyle w:val="-2"/>
        <w:spacing w:line="360" w:lineRule="atLeast"/>
        <w:rPr>
          <w:rFonts w:ascii="David" w:hAnsi="David"/>
          <w:color w:val="080908"/>
        </w:rPr>
      </w:pPr>
      <w:r w:rsidRPr="00A65AD2">
        <w:rPr>
          <w:rFonts w:ascii="David" w:hAnsi="David" w:hint="cs"/>
          <w:color w:val="080908"/>
          <w:rtl/>
        </w:rPr>
        <w:t>ניהול</w:t>
      </w:r>
      <w:r w:rsidRPr="00A65AD2">
        <w:rPr>
          <w:rFonts w:ascii="David" w:hAnsi="David"/>
          <w:color w:val="080908"/>
          <w:rtl/>
        </w:rPr>
        <w:t xml:space="preserve"> </w:t>
      </w:r>
      <w:r w:rsidR="00A760F1" w:rsidRPr="00A65AD2">
        <w:rPr>
          <w:rFonts w:ascii="David" w:hAnsi="David" w:hint="cs"/>
          <w:color w:val="080908"/>
          <w:rtl/>
        </w:rPr>
        <w:t xml:space="preserve"> </w:t>
      </w:r>
      <w:bookmarkStart w:id="14" w:name="_Hlk73948449"/>
      <w:r w:rsidR="009211F1" w:rsidRPr="00A65AD2">
        <w:rPr>
          <w:rFonts w:ascii="David" w:hAnsi="David" w:hint="cs"/>
          <w:color w:val="080908"/>
          <w:rtl/>
        </w:rPr>
        <w:t>פנקסים</w:t>
      </w:r>
      <w:r w:rsidR="00842CD4" w:rsidRPr="00A65AD2">
        <w:rPr>
          <w:rFonts w:ascii="David" w:hAnsi="David" w:hint="cs"/>
          <w:color w:val="080908"/>
          <w:rtl/>
        </w:rPr>
        <w:t xml:space="preserve"> ודיווח</w:t>
      </w:r>
      <w:bookmarkEnd w:id="14"/>
    </w:p>
    <w:p w14:paraId="3850625A" w14:textId="7ED9DBC7" w:rsidR="009B64D6" w:rsidRPr="009B64D6" w:rsidRDefault="002C6DE8" w:rsidP="009B64D6">
      <w:pPr>
        <w:pStyle w:val="-2"/>
        <w:numPr>
          <w:ilvl w:val="0"/>
          <w:numId w:val="0"/>
        </w:numPr>
        <w:spacing w:line="360" w:lineRule="atLeast"/>
        <w:ind w:left="858"/>
        <w:rPr>
          <w:rFonts w:ascii="David" w:hAnsi="David"/>
          <w:b w:val="0"/>
          <w:bCs w:val="0"/>
          <w:color w:val="080908"/>
          <w:rtl/>
        </w:rPr>
      </w:pPr>
      <w:r w:rsidRPr="009B64D6">
        <w:rPr>
          <w:rFonts w:ascii="David" w:hAnsi="David" w:hint="cs"/>
          <w:b w:val="0"/>
          <w:bCs w:val="0"/>
          <w:color w:val="080908"/>
          <w:rtl/>
        </w:rPr>
        <w:t>המציע</w:t>
      </w:r>
      <w:r w:rsidRPr="009B64D6">
        <w:rPr>
          <w:rFonts w:ascii="David" w:hAnsi="David"/>
          <w:b w:val="0"/>
          <w:bCs w:val="0"/>
          <w:color w:val="080908"/>
          <w:rtl/>
        </w:rPr>
        <w:t xml:space="preserve"> </w:t>
      </w:r>
      <w:r w:rsidRPr="009B64D6">
        <w:rPr>
          <w:rFonts w:ascii="David" w:hAnsi="David" w:hint="cs"/>
          <w:b w:val="0"/>
          <w:bCs w:val="0"/>
          <w:color w:val="080908"/>
          <w:rtl/>
        </w:rPr>
        <w:t>מנהל</w:t>
      </w:r>
      <w:r w:rsidRPr="009B64D6">
        <w:rPr>
          <w:rFonts w:ascii="David" w:hAnsi="David"/>
          <w:b w:val="0"/>
          <w:bCs w:val="0"/>
          <w:color w:val="080908"/>
          <w:rtl/>
        </w:rPr>
        <w:t xml:space="preserve"> </w:t>
      </w:r>
      <w:r w:rsidRPr="009B64D6">
        <w:rPr>
          <w:rFonts w:ascii="David" w:hAnsi="David" w:hint="cs"/>
          <w:b w:val="0"/>
          <w:bCs w:val="0"/>
          <w:color w:val="080908"/>
          <w:rtl/>
        </w:rPr>
        <w:t>פנקסי</w:t>
      </w:r>
      <w:r w:rsidRPr="009B64D6">
        <w:rPr>
          <w:rFonts w:ascii="David" w:hAnsi="David"/>
          <w:b w:val="0"/>
          <w:bCs w:val="0"/>
          <w:color w:val="080908"/>
          <w:rtl/>
        </w:rPr>
        <w:t xml:space="preserve"> </w:t>
      </w:r>
      <w:r w:rsidRPr="009B64D6">
        <w:rPr>
          <w:rFonts w:ascii="David" w:hAnsi="David" w:hint="cs"/>
          <w:b w:val="0"/>
          <w:bCs w:val="0"/>
          <w:color w:val="080908"/>
          <w:rtl/>
        </w:rPr>
        <w:t>חשבונות</w:t>
      </w:r>
      <w:r w:rsidRPr="009B64D6">
        <w:rPr>
          <w:rFonts w:ascii="David" w:hAnsi="David"/>
          <w:b w:val="0"/>
          <w:bCs w:val="0"/>
          <w:color w:val="080908"/>
          <w:rtl/>
        </w:rPr>
        <w:t xml:space="preserve"> </w:t>
      </w:r>
      <w:r w:rsidRPr="009B64D6">
        <w:rPr>
          <w:rFonts w:ascii="David" w:hAnsi="David" w:hint="cs"/>
          <w:b w:val="0"/>
          <w:bCs w:val="0"/>
          <w:color w:val="080908"/>
          <w:rtl/>
        </w:rPr>
        <w:t>ורשומות</w:t>
      </w:r>
      <w:r w:rsidRPr="009B64D6">
        <w:rPr>
          <w:rFonts w:ascii="David" w:hAnsi="David"/>
          <w:b w:val="0"/>
          <w:bCs w:val="0"/>
          <w:color w:val="080908"/>
          <w:rtl/>
        </w:rPr>
        <w:t xml:space="preserve"> </w:t>
      </w:r>
      <w:r w:rsidRPr="009B64D6">
        <w:rPr>
          <w:rFonts w:ascii="David" w:hAnsi="David" w:hint="cs"/>
          <w:b w:val="0"/>
          <w:bCs w:val="0"/>
          <w:color w:val="080908"/>
          <w:rtl/>
        </w:rPr>
        <w:t>על</w:t>
      </w:r>
      <w:r w:rsidRPr="009B64D6">
        <w:rPr>
          <w:rFonts w:ascii="David" w:hAnsi="David"/>
          <w:b w:val="0"/>
          <w:bCs w:val="0"/>
          <w:color w:val="080908"/>
          <w:rtl/>
        </w:rPr>
        <w:t xml:space="preserve"> </w:t>
      </w:r>
      <w:r w:rsidRPr="009B64D6">
        <w:rPr>
          <w:rFonts w:ascii="David" w:hAnsi="David" w:hint="cs"/>
          <w:b w:val="0"/>
          <w:bCs w:val="0"/>
          <w:color w:val="080908"/>
          <w:rtl/>
        </w:rPr>
        <w:t>פי</w:t>
      </w:r>
      <w:r w:rsidRPr="009B64D6">
        <w:rPr>
          <w:rFonts w:ascii="David" w:hAnsi="David"/>
          <w:b w:val="0"/>
          <w:bCs w:val="0"/>
          <w:color w:val="080908"/>
          <w:rtl/>
        </w:rPr>
        <w:t xml:space="preserve"> </w:t>
      </w:r>
      <w:r w:rsidRPr="009B64D6">
        <w:rPr>
          <w:rFonts w:ascii="David" w:hAnsi="David" w:hint="cs"/>
          <w:b w:val="0"/>
          <w:bCs w:val="0"/>
          <w:color w:val="080908"/>
          <w:rtl/>
        </w:rPr>
        <w:t>פקודת</w:t>
      </w:r>
      <w:r w:rsidRPr="009B64D6">
        <w:rPr>
          <w:rFonts w:ascii="David" w:hAnsi="David"/>
          <w:b w:val="0"/>
          <w:bCs w:val="0"/>
          <w:color w:val="080908"/>
          <w:rtl/>
        </w:rPr>
        <w:t xml:space="preserve"> </w:t>
      </w:r>
      <w:r w:rsidRPr="009B64D6">
        <w:rPr>
          <w:rFonts w:ascii="David" w:hAnsi="David" w:hint="cs"/>
          <w:b w:val="0"/>
          <w:bCs w:val="0"/>
          <w:color w:val="080908"/>
          <w:rtl/>
        </w:rPr>
        <w:t>מס</w:t>
      </w:r>
      <w:r w:rsidRPr="009B64D6">
        <w:rPr>
          <w:rFonts w:ascii="David" w:hAnsi="David"/>
          <w:b w:val="0"/>
          <w:bCs w:val="0"/>
          <w:color w:val="080908"/>
          <w:rtl/>
        </w:rPr>
        <w:t xml:space="preserve"> </w:t>
      </w:r>
      <w:r w:rsidRPr="009B64D6">
        <w:rPr>
          <w:rFonts w:ascii="David" w:hAnsi="David" w:hint="cs"/>
          <w:b w:val="0"/>
          <w:bCs w:val="0"/>
          <w:color w:val="080908"/>
          <w:rtl/>
        </w:rPr>
        <w:t>הכנסה</w:t>
      </w:r>
      <w:r w:rsidRPr="009B64D6">
        <w:rPr>
          <w:rFonts w:ascii="David" w:hAnsi="David"/>
          <w:b w:val="0"/>
          <w:bCs w:val="0"/>
          <w:color w:val="080908"/>
          <w:rtl/>
        </w:rPr>
        <w:t xml:space="preserve"> [</w:t>
      </w:r>
      <w:r w:rsidRPr="009B64D6">
        <w:rPr>
          <w:rFonts w:ascii="David" w:hAnsi="David" w:hint="cs"/>
          <w:b w:val="0"/>
          <w:bCs w:val="0"/>
          <w:color w:val="080908"/>
          <w:rtl/>
        </w:rPr>
        <w:t>נוסח</w:t>
      </w:r>
      <w:r w:rsidRPr="009B64D6">
        <w:rPr>
          <w:rFonts w:ascii="David" w:hAnsi="David"/>
          <w:b w:val="0"/>
          <w:bCs w:val="0"/>
          <w:color w:val="080908"/>
          <w:rtl/>
        </w:rPr>
        <w:t xml:space="preserve"> </w:t>
      </w:r>
      <w:r w:rsidRPr="009B64D6">
        <w:rPr>
          <w:rFonts w:ascii="David" w:hAnsi="David" w:hint="cs"/>
          <w:b w:val="0"/>
          <w:bCs w:val="0"/>
          <w:color w:val="080908"/>
          <w:rtl/>
        </w:rPr>
        <w:t>חדש</w:t>
      </w:r>
      <w:r w:rsidRPr="009B64D6">
        <w:rPr>
          <w:rFonts w:ascii="David" w:hAnsi="David"/>
          <w:b w:val="0"/>
          <w:bCs w:val="0"/>
          <w:color w:val="080908"/>
          <w:rtl/>
        </w:rPr>
        <w:t xml:space="preserve">] </w:t>
      </w:r>
      <w:r w:rsidRPr="009B64D6">
        <w:rPr>
          <w:rFonts w:ascii="David" w:hAnsi="David" w:hint="cs"/>
          <w:b w:val="0"/>
          <w:bCs w:val="0"/>
          <w:color w:val="080908"/>
          <w:rtl/>
        </w:rPr>
        <w:t>וחוק</w:t>
      </w:r>
      <w:r w:rsidRPr="009B64D6">
        <w:rPr>
          <w:rFonts w:ascii="David" w:hAnsi="David"/>
          <w:b w:val="0"/>
          <w:bCs w:val="0"/>
          <w:color w:val="080908"/>
          <w:rtl/>
        </w:rPr>
        <w:t xml:space="preserve"> </w:t>
      </w:r>
      <w:r w:rsidRPr="009B64D6">
        <w:rPr>
          <w:rFonts w:ascii="David" w:hAnsi="David" w:hint="cs"/>
          <w:b w:val="0"/>
          <w:bCs w:val="0"/>
          <w:color w:val="080908"/>
          <w:rtl/>
        </w:rPr>
        <w:t>מס</w:t>
      </w:r>
      <w:r w:rsidRPr="009B64D6">
        <w:rPr>
          <w:rFonts w:ascii="David" w:hAnsi="David"/>
          <w:b w:val="0"/>
          <w:bCs w:val="0"/>
          <w:color w:val="080908"/>
          <w:rtl/>
        </w:rPr>
        <w:t xml:space="preserve"> </w:t>
      </w:r>
      <w:r w:rsidRPr="009B64D6">
        <w:rPr>
          <w:rFonts w:ascii="David" w:hAnsi="David" w:hint="cs"/>
          <w:b w:val="0"/>
          <w:bCs w:val="0"/>
          <w:color w:val="080908"/>
          <w:rtl/>
        </w:rPr>
        <w:t>ערך</w:t>
      </w:r>
      <w:r w:rsidRPr="009B64D6">
        <w:rPr>
          <w:rFonts w:ascii="David" w:hAnsi="David"/>
          <w:b w:val="0"/>
          <w:bCs w:val="0"/>
          <w:color w:val="080908"/>
          <w:rtl/>
        </w:rPr>
        <w:t xml:space="preserve"> </w:t>
      </w:r>
      <w:r w:rsidRPr="009B64D6">
        <w:rPr>
          <w:rFonts w:ascii="David" w:hAnsi="David" w:hint="cs"/>
          <w:b w:val="0"/>
          <w:bCs w:val="0"/>
          <w:color w:val="080908"/>
          <w:rtl/>
        </w:rPr>
        <w:t>מוסף</w:t>
      </w:r>
      <w:r w:rsidRPr="009B64D6">
        <w:rPr>
          <w:rFonts w:ascii="David" w:hAnsi="David"/>
          <w:b w:val="0"/>
          <w:bCs w:val="0"/>
          <w:color w:val="080908"/>
          <w:rtl/>
        </w:rPr>
        <w:t xml:space="preserve">, </w:t>
      </w:r>
      <w:r w:rsidRPr="009B64D6">
        <w:rPr>
          <w:rFonts w:ascii="David" w:hAnsi="David" w:hint="cs"/>
          <w:b w:val="0"/>
          <w:bCs w:val="0"/>
          <w:color w:val="080908"/>
          <w:rtl/>
        </w:rPr>
        <w:t>תשל</w:t>
      </w:r>
      <w:r w:rsidRPr="009B64D6">
        <w:rPr>
          <w:rFonts w:ascii="David" w:hAnsi="David"/>
          <w:b w:val="0"/>
          <w:bCs w:val="0"/>
          <w:color w:val="080908"/>
          <w:rtl/>
        </w:rPr>
        <w:t>"</w:t>
      </w:r>
      <w:r w:rsidRPr="009B64D6">
        <w:rPr>
          <w:rFonts w:ascii="David" w:hAnsi="David" w:hint="cs"/>
          <w:b w:val="0"/>
          <w:bCs w:val="0"/>
          <w:color w:val="080908"/>
          <w:rtl/>
        </w:rPr>
        <w:t>ו</w:t>
      </w:r>
      <w:r w:rsidRPr="009B64D6">
        <w:rPr>
          <w:rFonts w:ascii="David" w:hAnsi="David"/>
          <w:b w:val="0"/>
          <w:bCs w:val="0"/>
          <w:color w:val="080908"/>
          <w:rtl/>
        </w:rPr>
        <w:t xml:space="preserve">-1975 </w:t>
      </w:r>
      <w:r w:rsidRPr="009B64D6">
        <w:rPr>
          <w:rFonts w:ascii="David" w:hAnsi="David" w:hint="cs"/>
          <w:b w:val="0"/>
          <w:bCs w:val="0"/>
          <w:color w:val="080908"/>
          <w:rtl/>
        </w:rPr>
        <w:t>או</w:t>
      </w:r>
      <w:r w:rsidRPr="009B64D6">
        <w:rPr>
          <w:rFonts w:ascii="David" w:hAnsi="David"/>
          <w:b w:val="0"/>
          <w:bCs w:val="0"/>
          <w:color w:val="080908"/>
          <w:rtl/>
        </w:rPr>
        <w:t xml:space="preserve"> </w:t>
      </w:r>
      <w:r w:rsidRPr="009B64D6">
        <w:rPr>
          <w:rFonts w:ascii="David" w:hAnsi="David" w:hint="cs"/>
          <w:b w:val="0"/>
          <w:bCs w:val="0"/>
          <w:color w:val="080908"/>
          <w:rtl/>
        </w:rPr>
        <w:t>שהוא</w:t>
      </w:r>
      <w:r w:rsidRPr="009B64D6">
        <w:rPr>
          <w:rFonts w:ascii="David" w:hAnsi="David"/>
          <w:b w:val="0"/>
          <w:bCs w:val="0"/>
          <w:color w:val="080908"/>
          <w:rtl/>
        </w:rPr>
        <w:t xml:space="preserve"> </w:t>
      </w:r>
      <w:r w:rsidRPr="009B64D6">
        <w:rPr>
          <w:rFonts w:ascii="David" w:hAnsi="David" w:hint="cs"/>
          <w:b w:val="0"/>
          <w:bCs w:val="0"/>
          <w:color w:val="080908"/>
          <w:rtl/>
        </w:rPr>
        <w:t>פטור</w:t>
      </w:r>
      <w:r w:rsidRPr="009B64D6">
        <w:rPr>
          <w:rFonts w:ascii="David" w:hAnsi="David"/>
          <w:b w:val="0"/>
          <w:bCs w:val="0"/>
          <w:color w:val="080908"/>
          <w:rtl/>
        </w:rPr>
        <w:t xml:space="preserve"> </w:t>
      </w:r>
      <w:proofErr w:type="spellStart"/>
      <w:r w:rsidRPr="009B64D6">
        <w:rPr>
          <w:rFonts w:ascii="David" w:hAnsi="David" w:hint="cs"/>
          <w:b w:val="0"/>
          <w:bCs w:val="0"/>
          <w:color w:val="080908"/>
          <w:rtl/>
        </w:rPr>
        <w:t>מלנהלם</w:t>
      </w:r>
      <w:proofErr w:type="spellEnd"/>
      <w:r w:rsidRPr="009B64D6">
        <w:rPr>
          <w:rFonts w:ascii="David" w:hAnsi="David"/>
          <w:b w:val="0"/>
          <w:bCs w:val="0"/>
          <w:color w:val="080908"/>
          <w:rtl/>
        </w:rPr>
        <w:t xml:space="preserve"> </w:t>
      </w:r>
      <w:r w:rsidRPr="009B64D6">
        <w:rPr>
          <w:rFonts w:ascii="David" w:hAnsi="David" w:hint="cs"/>
          <w:b w:val="0"/>
          <w:bCs w:val="0"/>
          <w:color w:val="080908"/>
          <w:rtl/>
        </w:rPr>
        <w:t>וכן</w:t>
      </w:r>
      <w:r w:rsidRPr="009B64D6">
        <w:rPr>
          <w:rFonts w:ascii="David" w:hAnsi="David"/>
          <w:b w:val="0"/>
          <w:bCs w:val="0"/>
          <w:color w:val="080908"/>
          <w:rtl/>
        </w:rPr>
        <w:t xml:space="preserve"> </w:t>
      </w:r>
      <w:r w:rsidRPr="009B64D6">
        <w:rPr>
          <w:rFonts w:ascii="David" w:hAnsi="David" w:hint="cs"/>
          <w:b w:val="0"/>
          <w:bCs w:val="0"/>
          <w:color w:val="080908"/>
          <w:rtl/>
        </w:rPr>
        <w:t>נוהג</w:t>
      </w:r>
      <w:r w:rsidRPr="009B64D6">
        <w:rPr>
          <w:rFonts w:ascii="David" w:hAnsi="David"/>
          <w:b w:val="0"/>
          <w:bCs w:val="0"/>
          <w:color w:val="080908"/>
          <w:rtl/>
        </w:rPr>
        <w:t xml:space="preserve"> </w:t>
      </w:r>
      <w:r w:rsidRPr="009B64D6">
        <w:rPr>
          <w:rFonts w:ascii="David" w:hAnsi="David" w:hint="cs"/>
          <w:b w:val="0"/>
          <w:bCs w:val="0"/>
          <w:color w:val="080908"/>
          <w:rtl/>
        </w:rPr>
        <w:t>לדווח</w:t>
      </w:r>
      <w:r w:rsidRPr="009B64D6">
        <w:rPr>
          <w:rFonts w:ascii="David" w:hAnsi="David"/>
          <w:b w:val="0"/>
          <w:bCs w:val="0"/>
          <w:color w:val="080908"/>
          <w:rtl/>
        </w:rPr>
        <w:t xml:space="preserve"> </w:t>
      </w:r>
      <w:r w:rsidRPr="009B64D6">
        <w:rPr>
          <w:rFonts w:ascii="David" w:hAnsi="David" w:hint="cs"/>
          <w:b w:val="0"/>
          <w:bCs w:val="0"/>
          <w:color w:val="080908"/>
          <w:rtl/>
        </w:rPr>
        <w:t>לפקיד</w:t>
      </w:r>
      <w:r w:rsidRPr="009B64D6">
        <w:rPr>
          <w:rFonts w:ascii="David" w:hAnsi="David"/>
          <w:b w:val="0"/>
          <w:bCs w:val="0"/>
          <w:color w:val="080908"/>
          <w:rtl/>
        </w:rPr>
        <w:t xml:space="preserve"> </w:t>
      </w:r>
      <w:r w:rsidRPr="009B64D6">
        <w:rPr>
          <w:rFonts w:ascii="David" w:hAnsi="David" w:hint="cs"/>
          <w:b w:val="0"/>
          <w:bCs w:val="0"/>
          <w:color w:val="080908"/>
          <w:rtl/>
        </w:rPr>
        <w:t>השומה</w:t>
      </w:r>
      <w:r w:rsidRPr="009B64D6">
        <w:rPr>
          <w:rFonts w:ascii="David" w:hAnsi="David"/>
          <w:b w:val="0"/>
          <w:bCs w:val="0"/>
          <w:color w:val="080908"/>
          <w:rtl/>
        </w:rPr>
        <w:t xml:space="preserve"> </w:t>
      </w:r>
      <w:r w:rsidRPr="009B64D6">
        <w:rPr>
          <w:rFonts w:ascii="David" w:hAnsi="David" w:hint="cs"/>
          <w:b w:val="0"/>
          <w:bCs w:val="0"/>
          <w:color w:val="080908"/>
          <w:rtl/>
        </w:rPr>
        <w:t>על</w:t>
      </w:r>
      <w:r w:rsidRPr="009B64D6">
        <w:rPr>
          <w:rFonts w:ascii="David" w:hAnsi="David"/>
          <w:b w:val="0"/>
          <w:bCs w:val="0"/>
          <w:color w:val="080908"/>
          <w:rtl/>
        </w:rPr>
        <w:t xml:space="preserve"> </w:t>
      </w:r>
      <w:r w:rsidRPr="009B64D6">
        <w:rPr>
          <w:rFonts w:ascii="David" w:hAnsi="David" w:hint="cs"/>
          <w:b w:val="0"/>
          <w:bCs w:val="0"/>
          <w:color w:val="080908"/>
          <w:rtl/>
        </w:rPr>
        <w:t>הכנסותיו</w:t>
      </w:r>
      <w:r w:rsidRPr="009B64D6">
        <w:rPr>
          <w:rFonts w:ascii="David" w:hAnsi="David"/>
          <w:b w:val="0"/>
          <w:bCs w:val="0"/>
          <w:color w:val="080908"/>
          <w:rtl/>
        </w:rPr>
        <w:t xml:space="preserve"> </w:t>
      </w:r>
      <w:r w:rsidRPr="009B64D6">
        <w:rPr>
          <w:rFonts w:ascii="David" w:hAnsi="David" w:hint="cs"/>
          <w:b w:val="0"/>
          <w:bCs w:val="0"/>
          <w:color w:val="080908"/>
          <w:rtl/>
        </w:rPr>
        <w:t>ולמנהל</w:t>
      </w:r>
      <w:r w:rsidRPr="009B64D6">
        <w:rPr>
          <w:rFonts w:ascii="David" w:hAnsi="David"/>
          <w:b w:val="0"/>
          <w:bCs w:val="0"/>
          <w:color w:val="080908"/>
          <w:rtl/>
        </w:rPr>
        <w:t xml:space="preserve"> </w:t>
      </w:r>
      <w:r w:rsidRPr="009B64D6">
        <w:rPr>
          <w:rFonts w:ascii="David" w:hAnsi="David" w:hint="cs"/>
          <w:b w:val="0"/>
          <w:bCs w:val="0"/>
          <w:color w:val="080908"/>
          <w:rtl/>
        </w:rPr>
        <w:t>המכס</w:t>
      </w:r>
      <w:r w:rsidRPr="009B64D6">
        <w:rPr>
          <w:rFonts w:ascii="David" w:hAnsi="David"/>
          <w:b w:val="0"/>
          <w:bCs w:val="0"/>
          <w:color w:val="080908"/>
          <w:rtl/>
        </w:rPr>
        <w:t xml:space="preserve"> </w:t>
      </w:r>
      <w:r w:rsidRPr="009B64D6">
        <w:rPr>
          <w:rFonts w:ascii="David" w:hAnsi="David" w:hint="cs"/>
          <w:b w:val="0"/>
          <w:bCs w:val="0"/>
          <w:color w:val="080908"/>
          <w:rtl/>
        </w:rPr>
        <w:t>על</w:t>
      </w:r>
      <w:r w:rsidRPr="009B64D6">
        <w:rPr>
          <w:rFonts w:ascii="David" w:hAnsi="David"/>
          <w:b w:val="0"/>
          <w:bCs w:val="0"/>
          <w:color w:val="080908"/>
          <w:rtl/>
        </w:rPr>
        <w:t xml:space="preserve"> </w:t>
      </w:r>
      <w:r w:rsidRPr="009B64D6">
        <w:rPr>
          <w:rFonts w:ascii="David" w:hAnsi="David" w:hint="cs"/>
          <w:b w:val="0"/>
          <w:bCs w:val="0"/>
          <w:color w:val="080908"/>
          <w:rtl/>
        </w:rPr>
        <w:t>עסקאות</w:t>
      </w:r>
      <w:r w:rsidRPr="009B64D6">
        <w:rPr>
          <w:rFonts w:ascii="David" w:hAnsi="David"/>
          <w:b w:val="0"/>
          <w:bCs w:val="0"/>
          <w:color w:val="080908"/>
          <w:rtl/>
        </w:rPr>
        <w:t xml:space="preserve"> </w:t>
      </w:r>
      <w:r w:rsidRPr="009B64D6">
        <w:rPr>
          <w:rFonts w:ascii="David" w:hAnsi="David" w:hint="cs"/>
          <w:b w:val="0"/>
          <w:bCs w:val="0"/>
          <w:color w:val="080908"/>
          <w:rtl/>
        </w:rPr>
        <w:t>שמוטל</w:t>
      </w:r>
      <w:r w:rsidRPr="009B64D6">
        <w:rPr>
          <w:rFonts w:ascii="David" w:hAnsi="David"/>
          <w:b w:val="0"/>
          <w:bCs w:val="0"/>
          <w:color w:val="080908"/>
          <w:rtl/>
        </w:rPr>
        <w:t xml:space="preserve"> </w:t>
      </w:r>
      <w:r w:rsidRPr="009B64D6">
        <w:rPr>
          <w:rFonts w:ascii="David" w:hAnsi="David" w:hint="cs"/>
          <w:b w:val="0"/>
          <w:bCs w:val="0"/>
          <w:color w:val="080908"/>
          <w:rtl/>
        </w:rPr>
        <w:t>עליהן</w:t>
      </w:r>
      <w:r w:rsidRPr="009B64D6">
        <w:rPr>
          <w:rFonts w:ascii="David" w:hAnsi="David"/>
          <w:b w:val="0"/>
          <w:bCs w:val="0"/>
          <w:color w:val="080908"/>
          <w:rtl/>
        </w:rPr>
        <w:t xml:space="preserve"> </w:t>
      </w:r>
      <w:r w:rsidRPr="009B64D6">
        <w:rPr>
          <w:rFonts w:ascii="David" w:hAnsi="David" w:hint="cs"/>
          <w:b w:val="0"/>
          <w:bCs w:val="0"/>
          <w:color w:val="080908"/>
          <w:rtl/>
        </w:rPr>
        <w:t>מס</w:t>
      </w:r>
      <w:r w:rsidRPr="009B64D6">
        <w:rPr>
          <w:rFonts w:ascii="David" w:hAnsi="David"/>
          <w:b w:val="0"/>
          <w:bCs w:val="0"/>
          <w:color w:val="080908"/>
          <w:rtl/>
        </w:rPr>
        <w:t xml:space="preserve"> </w:t>
      </w:r>
      <w:r w:rsidRPr="009B64D6">
        <w:rPr>
          <w:rFonts w:ascii="David" w:hAnsi="David" w:hint="cs"/>
          <w:b w:val="0"/>
          <w:bCs w:val="0"/>
          <w:color w:val="080908"/>
          <w:rtl/>
        </w:rPr>
        <w:t>לפי</w:t>
      </w:r>
      <w:r w:rsidRPr="009B64D6">
        <w:rPr>
          <w:rFonts w:ascii="David" w:hAnsi="David"/>
          <w:b w:val="0"/>
          <w:bCs w:val="0"/>
          <w:color w:val="080908"/>
          <w:rtl/>
        </w:rPr>
        <w:t xml:space="preserve"> </w:t>
      </w:r>
      <w:r w:rsidRPr="009B64D6">
        <w:rPr>
          <w:rFonts w:ascii="David" w:hAnsi="David" w:hint="cs"/>
          <w:b w:val="0"/>
          <w:bCs w:val="0"/>
          <w:color w:val="080908"/>
          <w:rtl/>
        </w:rPr>
        <w:t>חוק</w:t>
      </w:r>
      <w:r w:rsidRPr="009B64D6">
        <w:rPr>
          <w:rFonts w:ascii="David" w:hAnsi="David"/>
          <w:b w:val="0"/>
          <w:bCs w:val="0"/>
          <w:color w:val="080908"/>
          <w:rtl/>
        </w:rPr>
        <w:t xml:space="preserve"> </w:t>
      </w:r>
      <w:r w:rsidRPr="009B64D6">
        <w:rPr>
          <w:rFonts w:ascii="David" w:hAnsi="David" w:hint="cs"/>
          <w:b w:val="0"/>
          <w:bCs w:val="0"/>
          <w:color w:val="080908"/>
          <w:rtl/>
        </w:rPr>
        <w:t>מס</w:t>
      </w:r>
      <w:r w:rsidRPr="009B64D6">
        <w:rPr>
          <w:rFonts w:ascii="David" w:hAnsi="David"/>
          <w:b w:val="0"/>
          <w:bCs w:val="0"/>
          <w:color w:val="080908"/>
          <w:rtl/>
        </w:rPr>
        <w:t xml:space="preserve"> </w:t>
      </w:r>
      <w:r w:rsidRPr="009B64D6">
        <w:rPr>
          <w:rFonts w:ascii="David" w:hAnsi="David" w:hint="cs"/>
          <w:b w:val="0"/>
          <w:bCs w:val="0"/>
          <w:color w:val="080908"/>
          <w:rtl/>
        </w:rPr>
        <w:t>ערך</w:t>
      </w:r>
      <w:r w:rsidRPr="009B64D6">
        <w:rPr>
          <w:rFonts w:ascii="David" w:hAnsi="David"/>
          <w:b w:val="0"/>
          <w:bCs w:val="0"/>
          <w:color w:val="080908"/>
          <w:rtl/>
        </w:rPr>
        <w:t xml:space="preserve"> </w:t>
      </w:r>
      <w:r w:rsidRPr="009B64D6">
        <w:rPr>
          <w:rFonts w:ascii="David" w:hAnsi="David" w:hint="cs"/>
          <w:b w:val="0"/>
          <w:bCs w:val="0"/>
          <w:color w:val="080908"/>
          <w:rtl/>
        </w:rPr>
        <w:t>מוסף</w:t>
      </w:r>
      <w:r w:rsidRPr="009B64D6">
        <w:rPr>
          <w:rFonts w:ascii="David" w:hAnsi="David"/>
          <w:b w:val="0"/>
          <w:bCs w:val="0"/>
          <w:color w:val="080908"/>
          <w:rtl/>
        </w:rPr>
        <w:t xml:space="preserve"> </w:t>
      </w:r>
    </w:p>
    <w:p w14:paraId="06D14D45" w14:textId="77777777" w:rsidR="009B64D6" w:rsidRDefault="009B64D6" w:rsidP="009B64D6">
      <w:pPr>
        <w:pStyle w:val="-2"/>
        <w:numPr>
          <w:ilvl w:val="0"/>
          <w:numId w:val="0"/>
        </w:numPr>
        <w:spacing w:line="360" w:lineRule="atLeast"/>
        <w:ind w:left="858"/>
        <w:rPr>
          <w:rFonts w:ascii="David" w:hAnsi="David"/>
          <w:color w:val="080908"/>
        </w:rPr>
      </w:pPr>
    </w:p>
    <w:p w14:paraId="278F6600" w14:textId="2F179F8B" w:rsidR="00BB1D16" w:rsidRPr="00A65AD2" w:rsidRDefault="002C6DE8" w:rsidP="004E53F7">
      <w:pPr>
        <w:pStyle w:val="-2"/>
        <w:spacing w:line="360" w:lineRule="atLeast"/>
        <w:rPr>
          <w:rFonts w:ascii="David" w:hAnsi="David"/>
          <w:color w:val="080908"/>
        </w:rPr>
      </w:pPr>
      <w:r w:rsidRPr="00A65AD2">
        <w:rPr>
          <w:rFonts w:ascii="David" w:hAnsi="David" w:hint="cs"/>
          <w:color w:val="080908"/>
          <w:rtl/>
        </w:rPr>
        <w:t>חובת</w:t>
      </w:r>
      <w:r w:rsidRPr="00A65AD2">
        <w:rPr>
          <w:rFonts w:ascii="David" w:hAnsi="David"/>
          <w:color w:val="080908"/>
          <w:rtl/>
        </w:rPr>
        <w:t xml:space="preserve"> </w:t>
      </w:r>
      <w:r w:rsidRPr="00A65AD2">
        <w:rPr>
          <w:rFonts w:ascii="David" w:hAnsi="David" w:hint="cs"/>
          <w:color w:val="080908"/>
          <w:rtl/>
        </w:rPr>
        <w:t>רישום</w:t>
      </w:r>
      <w:r w:rsidRPr="00A65AD2">
        <w:rPr>
          <w:rFonts w:ascii="David" w:hAnsi="David"/>
          <w:color w:val="080908"/>
          <w:rtl/>
        </w:rPr>
        <w:t xml:space="preserve"> </w:t>
      </w:r>
      <w:r w:rsidRPr="00A65AD2">
        <w:rPr>
          <w:rFonts w:ascii="David" w:hAnsi="David" w:hint="cs"/>
          <w:color w:val="080908"/>
          <w:rtl/>
        </w:rPr>
        <w:t>ו</w:t>
      </w:r>
      <w:r w:rsidRPr="00A65AD2">
        <w:rPr>
          <w:rFonts w:ascii="David" w:hAnsi="David"/>
          <w:color w:val="080908"/>
          <w:rtl/>
        </w:rPr>
        <w:t>/</w:t>
      </w:r>
      <w:r w:rsidRPr="00A65AD2">
        <w:rPr>
          <w:rFonts w:ascii="David" w:hAnsi="David" w:hint="cs"/>
          <w:color w:val="080908"/>
          <w:rtl/>
        </w:rPr>
        <w:t>או</w:t>
      </w:r>
      <w:r w:rsidRPr="00A65AD2">
        <w:rPr>
          <w:rFonts w:ascii="David" w:hAnsi="David"/>
          <w:color w:val="080908"/>
          <w:rtl/>
        </w:rPr>
        <w:t xml:space="preserve"> </w:t>
      </w:r>
      <w:r w:rsidRPr="00A65AD2">
        <w:rPr>
          <w:rFonts w:ascii="David" w:hAnsi="David" w:hint="cs"/>
          <w:color w:val="080908"/>
          <w:rtl/>
        </w:rPr>
        <w:t>צורת</w:t>
      </w:r>
      <w:r w:rsidRPr="00A65AD2">
        <w:rPr>
          <w:rFonts w:ascii="David" w:hAnsi="David"/>
          <w:color w:val="080908"/>
          <w:rtl/>
        </w:rPr>
        <w:t xml:space="preserve"> </w:t>
      </w:r>
      <w:r w:rsidRPr="00A65AD2">
        <w:rPr>
          <w:rFonts w:ascii="David" w:hAnsi="David" w:hint="cs"/>
          <w:color w:val="080908"/>
          <w:rtl/>
        </w:rPr>
        <w:t>התאגדות</w:t>
      </w:r>
      <w:r w:rsidRPr="00A65AD2">
        <w:rPr>
          <w:rFonts w:ascii="David" w:hAnsi="David"/>
          <w:color w:val="080908"/>
          <w:rtl/>
        </w:rPr>
        <w:t xml:space="preserve"> </w:t>
      </w:r>
    </w:p>
    <w:p w14:paraId="4348DCF9" w14:textId="77777777" w:rsidR="00FB65BA" w:rsidRPr="00A65AD2" w:rsidRDefault="002C6DE8" w:rsidP="00A65AD2">
      <w:pPr>
        <w:pStyle w:val="a8"/>
        <w:numPr>
          <w:ilvl w:val="2"/>
          <w:numId w:val="1"/>
        </w:numPr>
        <w:spacing w:line="360" w:lineRule="atLeast"/>
        <w:ind w:left="1360" w:hanging="640"/>
        <w:jc w:val="both"/>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להיות</w:t>
      </w:r>
      <w:r w:rsidRPr="00A65AD2">
        <w:rPr>
          <w:rFonts w:ascii="David" w:hAnsi="David"/>
          <w:color w:val="080908"/>
          <w:sz w:val="24"/>
          <w:rtl/>
        </w:rPr>
        <w:t xml:space="preserve"> </w:t>
      </w:r>
      <w:r w:rsidRPr="00A65AD2">
        <w:rPr>
          <w:rFonts w:ascii="David" w:hAnsi="David" w:hint="cs"/>
          <w:color w:val="080908"/>
          <w:sz w:val="24"/>
          <w:rtl/>
        </w:rPr>
        <w:t>בעת</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 xml:space="preserve"> </w:t>
      </w:r>
      <w:r w:rsidRPr="00A65AD2">
        <w:rPr>
          <w:rFonts w:ascii="David" w:hAnsi="David" w:hint="cs"/>
          <w:color w:val="080908"/>
          <w:sz w:val="24"/>
          <w:rtl/>
        </w:rPr>
        <w:t>הרשום</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מרשם</w:t>
      </w:r>
      <w:r w:rsidRPr="00A65AD2">
        <w:rPr>
          <w:rFonts w:ascii="David" w:hAnsi="David"/>
          <w:color w:val="080908"/>
          <w:sz w:val="24"/>
          <w:rtl/>
        </w:rPr>
        <w:t xml:space="preserve"> </w:t>
      </w:r>
      <w:r w:rsidRPr="00A65AD2">
        <w:rPr>
          <w:rFonts w:ascii="David" w:hAnsi="David" w:hint="cs"/>
          <w:color w:val="080908"/>
          <w:sz w:val="24"/>
          <w:rtl/>
        </w:rPr>
        <w:t>המתנהל</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00567B74" w:rsidRPr="00A65AD2">
        <w:rPr>
          <w:rFonts w:ascii="David" w:hAnsi="David" w:hint="cs"/>
          <w:color w:val="080908"/>
          <w:sz w:val="24"/>
          <w:rtl/>
        </w:rPr>
        <w:t xml:space="preserve">או שותפות רשומה או שותפות לא רשומה,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פטור</w:t>
      </w:r>
      <w:r w:rsidRPr="00A65AD2">
        <w:rPr>
          <w:rFonts w:ascii="David" w:hAnsi="David"/>
          <w:color w:val="080908"/>
          <w:sz w:val="24"/>
          <w:rtl/>
        </w:rPr>
        <w:t xml:space="preserve">. </w:t>
      </w:r>
    </w:p>
    <w:p w14:paraId="33C3558A" w14:textId="77777777" w:rsidR="00BB1D16" w:rsidRPr="00A65AD2" w:rsidRDefault="002C6DE8" w:rsidP="004E53F7">
      <w:pPr>
        <w:pStyle w:val="-2"/>
        <w:spacing w:line="360" w:lineRule="atLeast"/>
        <w:ind w:left="792"/>
        <w:rPr>
          <w:rFonts w:ascii="David" w:hAnsi="David"/>
          <w:color w:val="080908"/>
        </w:rPr>
      </w:pPr>
      <w:r w:rsidRPr="00A65AD2">
        <w:rPr>
          <w:rFonts w:ascii="David" w:hAnsi="David" w:hint="cs"/>
          <w:color w:val="080908"/>
          <w:rtl/>
        </w:rPr>
        <w:t>ערבות</w:t>
      </w:r>
      <w:r w:rsidRPr="00A65AD2">
        <w:rPr>
          <w:rFonts w:ascii="David" w:hAnsi="David"/>
          <w:color w:val="080908"/>
          <w:rtl/>
        </w:rPr>
        <w:t xml:space="preserve"> </w:t>
      </w:r>
      <w:r w:rsidRPr="00A65AD2">
        <w:rPr>
          <w:rFonts w:ascii="David" w:hAnsi="David" w:hint="cs"/>
          <w:color w:val="080908"/>
          <w:rtl/>
        </w:rPr>
        <w:t>הצעה</w:t>
      </w:r>
    </w:p>
    <w:p w14:paraId="67B54D65" w14:textId="499557B8" w:rsidR="00BB1D16"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לצרף</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בנקאית</w:t>
      </w:r>
      <w:r w:rsidR="00FC3ADE" w:rsidRPr="00A65AD2">
        <w:rPr>
          <w:rFonts w:ascii="David" w:hAnsi="David" w:hint="cs"/>
          <w:color w:val="080908"/>
          <w:sz w:val="24"/>
          <w:rtl/>
        </w:rPr>
        <w:t xml:space="preserve"> אוטונומית</w:t>
      </w:r>
      <w:r w:rsidRPr="00A65AD2">
        <w:rPr>
          <w:rFonts w:ascii="David" w:hAnsi="David"/>
          <w:color w:val="080908"/>
          <w:sz w:val="24"/>
          <w:rtl/>
        </w:rPr>
        <w:t xml:space="preserve"> </w:t>
      </w:r>
      <w:r w:rsidR="007E0859" w:rsidRPr="00A65AD2">
        <w:rPr>
          <w:rFonts w:ascii="David" w:hAnsi="David" w:hint="cs"/>
          <w:color w:val="080908"/>
          <w:sz w:val="24"/>
          <w:rtl/>
        </w:rPr>
        <w:t>מ</w:t>
      </w:r>
      <w:r w:rsidR="00FC3ADE" w:rsidRPr="00A65AD2">
        <w:rPr>
          <w:rFonts w:ascii="David" w:hAnsi="David" w:hint="cs"/>
          <w:color w:val="080908"/>
          <w:sz w:val="24"/>
          <w:rtl/>
        </w:rPr>
        <w:t>ב</w:t>
      </w:r>
      <w:r w:rsidR="007E0859" w:rsidRPr="00A65AD2">
        <w:rPr>
          <w:rFonts w:ascii="David" w:hAnsi="David" w:hint="cs"/>
          <w:color w:val="080908"/>
          <w:sz w:val="24"/>
          <w:rtl/>
        </w:rPr>
        <w:t xml:space="preserve">נקים בישראל </w:t>
      </w:r>
      <w:r w:rsidRPr="00A65AD2">
        <w:rPr>
          <w:rFonts w:ascii="David" w:hAnsi="David"/>
          <w:color w:val="080908"/>
          <w:sz w:val="24"/>
          <w:rtl/>
        </w:rPr>
        <w:t>(</w:t>
      </w:r>
      <w:r w:rsidRPr="00A65AD2">
        <w:rPr>
          <w:rFonts w:ascii="David" w:hAnsi="David" w:hint="cs"/>
          <w:color w:val="080908"/>
          <w:sz w:val="24"/>
          <w:rtl/>
        </w:rPr>
        <w:t>מקורית</w:t>
      </w:r>
      <w:r w:rsidRPr="00A65AD2">
        <w:rPr>
          <w:rFonts w:ascii="David" w:hAnsi="David"/>
          <w:color w:val="080908"/>
          <w:sz w:val="24"/>
          <w:rtl/>
        </w:rPr>
        <w:t>)</w:t>
      </w:r>
      <w:r w:rsidR="00FC3ADE" w:rsidRPr="00A65AD2">
        <w:rPr>
          <w:rFonts w:ascii="David" w:hAnsi="David" w:hint="cs"/>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מחברת</w:t>
      </w:r>
      <w:r w:rsidRPr="00A65AD2">
        <w:rPr>
          <w:rFonts w:ascii="David" w:hAnsi="David"/>
          <w:color w:val="080908"/>
          <w:sz w:val="24"/>
          <w:rtl/>
        </w:rPr>
        <w:t xml:space="preserve"> </w:t>
      </w:r>
      <w:r w:rsidRPr="00A65AD2">
        <w:rPr>
          <w:rFonts w:ascii="David" w:hAnsi="David" w:hint="cs"/>
          <w:color w:val="080908"/>
          <w:sz w:val="24"/>
          <w:rtl/>
        </w:rPr>
        <w:t>ביטוח</w:t>
      </w:r>
      <w:r w:rsidRPr="00A65AD2">
        <w:rPr>
          <w:rFonts w:ascii="David" w:hAnsi="David"/>
          <w:color w:val="080908"/>
          <w:sz w:val="24"/>
          <w:rtl/>
        </w:rPr>
        <w:t xml:space="preserve"> (</w:t>
      </w:r>
      <w:r w:rsidRPr="00A65AD2">
        <w:rPr>
          <w:rFonts w:ascii="David" w:hAnsi="David" w:hint="cs"/>
          <w:color w:val="080908"/>
          <w:sz w:val="24"/>
          <w:rtl/>
        </w:rPr>
        <w:t>מקורית</w:t>
      </w:r>
      <w:r w:rsidRPr="00A65AD2">
        <w:rPr>
          <w:rFonts w:ascii="David" w:hAnsi="David"/>
          <w:color w:val="080908"/>
          <w:sz w:val="24"/>
          <w:rtl/>
        </w:rPr>
        <w:t xml:space="preserve">), </w:t>
      </w:r>
      <w:r w:rsidR="00A97253" w:rsidRPr="00A65AD2">
        <w:rPr>
          <w:rFonts w:ascii="David" w:hAnsi="David"/>
          <w:color w:val="080908"/>
          <w:sz w:val="24"/>
          <w:rtl/>
        </w:rPr>
        <w:t xml:space="preserve">או מסולק מהארץ שאושר להעמיד ערבות בהתאם להוראת </w:t>
      </w:r>
      <w:proofErr w:type="spellStart"/>
      <w:r w:rsidR="00A97253" w:rsidRPr="00A65AD2">
        <w:rPr>
          <w:rFonts w:ascii="David" w:hAnsi="David"/>
          <w:color w:val="080908"/>
          <w:sz w:val="24"/>
          <w:rtl/>
        </w:rPr>
        <w:t>תכ"ם</w:t>
      </w:r>
      <w:proofErr w:type="spellEnd"/>
      <w:r w:rsidR="00A97253" w:rsidRPr="00A65AD2">
        <w:rPr>
          <w:rFonts w:ascii="David" w:hAnsi="David"/>
          <w:color w:val="080908"/>
          <w:sz w:val="24"/>
          <w:rtl/>
        </w:rPr>
        <w:t xml:space="preserve"> 7.3.3 – ערבויות, כפי תוקפה מעת לעת,  </w:t>
      </w:r>
      <w:r w:rsidRPr="00A65AD2">
        <w:rPr>
          <w:rFonts w:ascii="David" w:hAnsi="David" w:hint="cs"/>
          <w:color w:val="080908"/>
          <w:sz w:val="24"/>
          <w:rtl/>
        </w:rPr>
        <w:t>חתומה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החברה</w:t>
      </w:r>
      <w:r w:rsidRPr="00A65AD2">
        <w:rPr>
          <w:rFonts w:ascii="David" w:hAnsi="David"/>
          <w:color w:val="080908"/>
          <w:sz w:val="24"/>
          <w:rtl/>
        </w:rPr>
        <w:t xml:space="preserve"> </w:t>
      </w:r>
      <w:r w:rsidRPr="00A65AD2">
        <w:rPr>
          <w:rFonts w:ascii="David" w:hAnsi="David" w:hint="cs"/>
          <w:color w:val="080908"/>
          <w:sz w:val="24"/>
          <w:rtl/>
        </w:rPr>
        <w:t>עצמה</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סוכנות</w:t>
      </w:r>
      <w:r w:rsidRPr="00A65AD2">
        <w:rPr>
          <w:rFonts w:ascii="David" w:hAnsi="David"/>
          <w:color w:val="080908"/>
          <w:sz w:val="24"/>
          <w:rtl/>
        </w:rPr>
        <w:t xml:space="preserve"> </w:t>
      </w:r>
      <w:r w:rsidRPr="00A65AD2">
        <w:rPr>
          <w:rFonts w:ascii="David" w:hAnsi="David" w:hint="cs"/>
          <w:color w:val="080908"/>
          <w:sz w:val="24"/>
          <w:rtl/>
        </w:rPr>
        <w:t>ביטוח</w:t>
      </w:r>
      <w:r w:rsidRPr="00A65AD2">
        <w:rPr>
          <w:rFonts w:ascii="David" w:hAnsi="David"/>
          <w:color w:val="080908"/>
          <w:sz w:val="24"/>
          <w:rtl/>
        </w:rPr>
        <w:t xml:space="preserve"> </w:t>
      </w:r>
      <w:r w:rsidRPr="00A65AD2">
        <w:rPr>
          <w:rFonts w:ascii="David" w:hAnsi="David" w:hint="cs"/>
          <w:color w:val="080908"/>
          <w:sz w:val="24"/>
          <w:rtl/>
        </w:rPr>
        <w:t>שברשותה</w:t>
      </w:r>
      <w:r w:rsidRPr="00A65AD2">
        <w:rPr>
          <w:rFonts w:ascii="David" w:hAnsi="David"/>
          <w:color w:val="080908"/>
          <w:sz w:val="24"/>
          <w:rtl/>
        </w:rPr>
        <w:t xml:space="preserve"> </w:t>
      </w:r>
      <w:r w:rsidRPr="00A65AD2">
        <w:rPr>
          <w:rFonts w:ascii="David" w:hAnsi="David" w:hint="cs"/>
          <w:color w:val="080908"/>
          <w:sz w:val="24"/>
          <w:rtl/>
        </w:rPr>
        <w:t>רישיון</w:t>
      </w:r>
      <w:r w:rsidRPr="00A65AD2">
        <w:rPr>
          <w:rFonts w:ascii="David" w:hAnsi="David"/>
          <w:color w:val="080908"/>
          <w:sz w:val="24"/>
          <w:rtl/>
        </w:rPr>
        <w:t xml:space="preserve"> </w:t>
      </w:r>
      <w:r w:rsidRPr="00A65AD2">
        <w:rPr>
          <w:rFonts w:ascii="David" w:hAnsi="David" w:hint="cs"/>
          <w:color w:val="080908"/>
          <w:sz w:val="24"/>
          <w:rtl/>
        </w:rPr>
        <w:t>לעסוק</w:t>
      </w:r>
      <w:r w:rsidRPr="00A65AD2">
        <w:rPr>
          <w:rFonts w:ascii="David" w:hAnsi="David"/>
          <w:color w:val="080908"/>
          <w:sz w:val="24"/>
          <w:rtl/>
        </w:rPr>
        <w:t xml:space="preserve"> </w:t>
      </w:r>
      <w:r w:rsidRPr="00A65AD2">
        <w:rPr>
          <w:rFonts w:ascii="David" w:hAnsi="David" w:hint="cs"/>
          <w:color w:val="080908"/>
          <w:sz w:val="24"/>
          <w:rtl/>
        </w:rPr>
        <w:t>בביטוח</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הפיקוח</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עסקי</w:t>
      </w:r>
      <w:r w:rsidRPr="00A65AD2">
        <w:rPr>
          <w:rFonts w:ascii="David" w:hAnsi="David"/>
          <w:color w:val="080908"/>
          <w:sz w:val="24"/>
          <w:rtl/>
        </w:rPr>
        <w:t xml:space="preserve"> </w:t>
      </w:r>
      <w:r w:rsidRPr="00A65AD2">
        <w:rPr>
          <w:rFonts w:ascii="David" w:hAnsi="David" w:hint="cs"/>
          <w:color w:val="080908"/>
          <w:sz w:val="24"/>
          <w:rtl/>
        </w:rPr>
        <w:t>הביטוח</w:t>
      </w:r>
      <w:r w:rsidRPr="00A65AD2">
        <w:rPr>
          <w:rFonts w:ascii="David" w:hAnsi="David"/>
          <w:color w:val="080908"/>
          <w:sz w:val="24"/>
          <w:rtl/>
        </w:rPr>
        <w:t xml:space="preserve">, </w:t>
      </w:r>
      <w:proofErr w:type="spellStart"/>
      <w:r w:rsidRPr="00A65AD2">
        <w:rPr>
          <w:rFonts w:ascii="David" w:hAnsi="David" w:hint="cs"/>
          <w:color w:val="080908"/>
          <w:sz w:val="24"/>
          <w:rtl/>
        </w:rPr>
        <w:t>התשמ</w:t>
      </w:r>
      <w:r w:rsidRPr="00A65AD2">
        <w:rPr>
          <w:rFonts w:ascii="David" w:hAnsi="David"/>
          <w:color w:val="080908"/>
          <w:sz w:val="24"/>
          <w:rtl/>
        </w:rPr>
        <w:t>"</w:t>
      </w:r>
      <w:r w:rsidRPr="00A65AD2">
        <w:rPr>
          <w:rFonts w:ascii="David" w:hAnsi="David" w:hint="cs"/>
          <w:color w:val="080908"/>
          <w:sz w:val="24"/>
          <w:rtl/>
        </w:rPr>
        <w:t>א</w:t>
      </w:r>
      <w:proofErr w:type="spellEnd"/>
      <w:r w:rsidRPr="00A65AD2">
        <w:rPr>
          <w:rFonts w:ascii="David" w:hAnsi="David"/>
          <w:color w:val="080908"/>
          <w:sz w:val="24"/>
          <w:rtl/>
        </w:rPr>
        <w:t xml:space="preserve">- 1981 </w:t>
      </w:r>
      <w:r w:rsidRPr="00A65AD2">
        <w:rPr>
          <w:rFonts w:ascii="David" w:hAnsi="David" w:hint="cs"/>
          <w:color w:val="080908"/>
          <w:sz w:val="24"/>
          <w:rtl/>
        </w:rPr>
        <w:t>לפקודת</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 </w:t>
      </w:r>
      <w:r w:rsidRPr="00A65AD2">
        <w:rPr>
          <w:rFonts w:ascii="David" w:hAnsi="David" w:hint="cs"/>
          <w:color w:val="080908"/>
          <w:sz w:val="24"/>
          <w:rtl/>
        </w:rPr>
        <w:t>בסכום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000D756B" w:rsidRPr="00FA544B">
        <w:rPr>
          <w:rFonts w:hint="cs"/>
          <w:rtl/>
        </w:rPr>
        <w:t>2</w:t>
      </w:r>
      <w:r w:rsidR="004745A8" w:rsidRPr="00FA544B">
        <w:rPr>
          <w:rFonts w:hint="cs"/>
          <w:rtl/>
        </w:rPr>
        <w:t xml:space="preserve">5,000 </w:t>
      </w:r>
      <w:r w:rsidR="004745A8" w:rsidRPr="00A65AD2">
        <w:rPr>
          <w:rFonts w:ascii="David" w:hAnsi="David" w:hint="cs"/>
          <w:color w:val="080908"/>
          <w:sz w:val="24"/>
          <w:rtl/>
        </w:rPr>
        <w:t>₪</w:t>
      </w:r>
      <w:r w:rsidR="004745A8"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ליום</w:t>
      </w:r>
      <w:r w:rsidR="00CE22D0">
        <w:rPr>
          <w:rFonts w:ascii="David" w:hAnsi="David" w:hint="cs"/>
          <w:color w:val="080908"/>
          <w:sz w:val="24"/>
          <w:rtl/>
        </w:rPr>
        <w:t xml:space="preserve"> שני, י' באייר ה-תשפ"ג, 1/5/2023 </w:t>
      </w:r>
      <w:r w:rsidRPr="007E6030">
        <w:rPr>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תוגש</w:t>
      </w:r>
      <w:r w:rsidRPr="00A65AD2">
        <w:rPr>
          <w:rFonts w:ascii="David" w:hAnsi="David"/>
          <w:color w:val="080908"/>
          <w:sz w:val="24"/>
          <w:rtl/>
        </w:rPr>
        <w:t xml:space="preserve">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המפורט</w:t>
      </w:r>
      <w:r w:rsidRPr="00A65AD2">
        <w:rPr>
          <w:rFonts w:ascii="David" w:hAnsi="David"/>
          <w:color w:val="080908"/>
          <w:sz w:val="24"/>
          <w:rtl/>
        </w:rPr>
        <w:t xml:space="preserve"> </w:t>
      </w:r>
      <w:r w:rsidRPr="00A65AD2">
        <w:rPr>
          <w:rFonts w:ascii="David" w:hAnsi="David" w:hint="cs"/>
          <w:color w:val="080908"/>
          <w:sz w:val="24"/>
          <w:rtl/>
        </w:rPr>
        <w:t>בנספח</w:t>
      </w:r>
      <w:r w:rsidRPr="00A65AD2">
        <w:rPr>
          <w:rFonts w:ascii="David" w:hAnsi="David"/>
          <w:color w:val="080908"/>
          <w:sz w:val="24"/>
          <w:rtl/>
        </w:rPr>
        <w:t xml:space="preserve"> </w:t>
      </w:r>
      <w:r w:rsidR="005B16A1" w:rsidRPr="00A65AD2">
        <w:rPr>
          <w:rFonts w:ascii="David" w:hAnsi="David" w:hint="cs"/>
          <w:color w:val="080908"/>
          <w:sz w:val="24"/>
          <w:rtl/>
        </w:rPr>
        <w:t>ד</w:t>
      </w:r>
      <w:r w:rsidR="005B16A1"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ערבות</w:t>
      </w:r>
      <w:r w:rsidRPr="00A65AD2">
        <w:rPr>
          <w:rStyle w:val="ae"/>
          <w:rFonts w:ascii="David" w:hAnsi="David"/>
          <w:color w:val="080908"/>
          <w:rtl/>
        </w:rPr>
        <w:t xml:space="preserve"> </w:t>
      </w:r>
      <w:r w:rsidRPr="00A65AD2">
        <w:rPr>
          <w:rStyle w:val="ae"/>
          <w:rFonts w:ascii="David" w:hAnsi="David" w:hint="cs"/>
          <w:color w:val="080908"/>
          <w:rtl/>
        </w:rPr>
        <w:t>הצעה</w:t>
      </w:r>
      <w:r w:rsidRPr="00A65AD2">
        <w:rPr>
          <w:rStyle w:val="ae"/>
          <w:rFonts w:ascii="David" w:hAnsi="David"/>
          <w:color w:val="080908"/>
          <w:rtl/>
        </w:rPr>
        <w:t>"</w:t>
      </w:r>
      <w:r w:rsidRPr="00A65AD2">
        <w:rPr>
          <w:rFonts w:ascii="David" w:hAnsi="David"/>
          <w:color w:val="080908"/>
          <w:sz w:val="24"/>
          <w:rtl/>
        </w:rPr>
        <w:t>).</w:t>
      </w:r>
    </w:p>
    <w:p w14:paraId="316719B9" w14:textId="77777777" w:rsidR="00212140" w:rsidRPr="00A65AD2" w:rsidRDefault="00212140" w:rsidP="00A65AD2">
      <w:pPr>
        <w:pStyle w:val="a8"/>
        <w:spacing w:line="360" w:lineRule="atLeast"/>
        <w:ind w:left="1360"/>
        <w:rPr>
          <w:rFonts w:ascii="David" w:hAnsi="David"/>
          <w:color w:val="080908"/>
          <w:sz w:val="24"/>
          <w:rtl/>
        </w:rPr>
      </w:pPr>
      <w:bookmarkStart w:id="15" w:name="_Hlk69209842"/>
      <w:r w:rsidRPr="00A65AD2">
        <w:rPr>
          <w:rFonts w:ascii="David" w:hAnsi="David" w:hint="cs"/>
          <w:color w:val="080908"/>
          <w:sz w:val="24"/>
          <w:rtl/>
        </w:rPr>
        <w:t>ככל שה</w:t>
      </w:r>
      <w:r w:rsidRPr="00A65AD2">
        <w:rPr>
          <w:rFonts w:ascii="David" w:hAnsi="David"/>
          <w:color w:val="080908"/>
          <w:sz w:val="24"/>
          <w:rtl/>
        </w:rPr>
        <w:t xml:space="preserve">מציע </w:t>
      </w:r>
      <w:r w:rsidRPr="00A65AD2">
        <w:rPr>
          <w:rFonts w:ascii="David" w:hAnsi="David" w:hint="cs"/>
          <w:color w:val="080908"/>
          <w:sz w:val="24"/>
          <w:rtl/>
        </w:rPr>
        <w:t>מ</w:t>
      </w:r>
      <w:r w:rsidRPr="00A65AD2">
        <w:rPr>
          <w:rFonts w:ascii="David" w:hAnsi="David"/>
          <w:color w:val="080908"/>
          <w:sz w:val="24"/>
          <w:rtl/>
        </w:rPr>
        <w:t>גיש ערבות מחברת ביטוח בארץ,</w:t>
      </w:r>
      <w:r w:rsidRPr="00A65AD2">
        <w:rPr>
          <w:rFonts w:ascii="David" w:hAnsi="David" w:hint="cs"/>
          <w:color w:val="080908"/>
          <w:sz w:val="24"/>
          <w:rtl/>
        </w:rPr>
        <w:t xml:space="preserve"> הערבות תהא </w:t>
      </w:r>
      <w:r w:rsidRPr="00A65AD2">
        <w:rPr>
          <w:rFonts w:ascii="David" w:hAnsi="David"/>
          <w:color w:val="080908"/>
          <w:sz w:val="24"/>
          <w:rtl/>
        </w:rPr>
        <w:t xml:space="preserve"> </w:t>
      </w:r>
      <w:r w:rsidRPr="00A65AD2">
        <w:rPr>
          <w:rFonts w:ascii="David" w:hAnsi="David" w:hint="cs"/>
          <w:color w:val="080908"/>
          <w:sz w:val="24"/>
          <w:rtl/>
        </w:rPr>
        <w:t>מ</w:t>
      </w:r>
      <w:r w:rsidRPr="00A65AD2">
        <w:rPr>
          <w:rFonts w:ascii="David" w:hAnsi="David"/>
          <w:color w:val="080908"/>
          <w:sz w:val="24"/>
          <w:rtl/>
        </w:rPr>
        <w:t xml:space="preserve">חברת ביטוח שברשותה רישיון לעסוק בביטוח או רישיון </w:t>
      </w:r>
      <w:proofErr w:type="spellStart"/>
      <w:r w:rsidRPr="00A65AD2">
        <w:rPr>
          <w:rFonts w:ascii="David" w:hAnsi="David"/>
          <w:color w:val="080908"/>
          <w:sz w:val="24"/>
          <w:rtl/>
        </w:rPr>
        <w:t>מ"מורשי</w:t>
      </w:r>
      <w:proofErr w:type="spellEnd"/>
      <w:r w:rsidRPr="00A65AD2">
        <w:rPr>
          <w:rFonts w:ascii="David" w:hAnsi="David"/>
          <w:color w:val="080908"/>
          <w:sz w:val="24"/>
          <w:rtl/>
        </w:rPr>
        <w:t xml:space="preserve"> </w:t>
      </w:r>
      <w:proofErr w:type="spellStart"/>
      <w:r w:rsidRPr="00A65AD2">
        <w:rPr>
          <w:rFonts w:ascii="David" w:hAnsi="David"/>
          <w:color w:val="080908"/>
          <w:sz w:val="24"/>
          <w:rtl/>
        </w:rPr>
        <w:t>לוידס</w:t>
      </w:r>
      <w:proofErr w:type="spellEnd"/>
      <w:r w:rsidRPr="00A65AD2">
        <w:rPr>
          <w:rFonts w:ascii="David" w:hAnsi="David"/>
          <w:color w:val="080908"/>
          <w:sz w:val="24"/>
          <w:rtl/>
        </w:rPr>
        <w:t xml:space="preserve">", על פי חוק הפיקוח על שירותים פיננסיים (ביטוח), תשמ"א-1981, ושמופיעה בקישור בנספח ג </w:t>
      </w:r>
      <w:r w:rsidR="00C47D28" w:rsidRPr="00A65AD2">
        <w:rPr>
          <w:rFonts w:ascii="David" w:hAnsi="David" w:hint="cs"/>
          <w:color w:val="080908"/>
          <w:sz w:val="24"/>
          <w:rtl/>
        </w:rPr>
        <w:t xml:space="preserve"> </w:t>
      </w:r>
      <w:bookmarkStart w:id="16" w:name="_Hlk73255841"/>
      <w:r w:rsidR="00C47D28" w:rsidRPr="00A65AD2">
        <w:rPr>
          <w:rFonts w:ascii="David" w:hAnsi="David" w:hint="cs"/>
          <w:color w:val="080908"/>
          <w:sz w:val="24"/>
          <w:rtl/>
        </w:rPr>
        <w:t xml:space="preserve">להוראת </w:t>
      </w:r>
      <w:proofErr w:type="spellStart"/>
      <w:r w:rsidR="00C47D28" w:rsidRPr="00A65AD2">
        <w:rPr>
          <w:rFonts w:ascii="David" w:hAnsi="David" w:hint="cs"/>
          <w:color w:val="080908"/>
          <w:sz w:val="24"/>
          <w:rtl/>
        </w:rPr>
        <w:t>תכ"ם</w:t>
      </w:r>
      <w:proofErr w:type="spellEnd"/>
      <w:r w:rsidR="00C47D28" w:rsidRPr="00A65AD2">
        <w:rPr>
          <w:rFonts w:ascii="David" w:hAnsi="David" w:hint="cs"/>
          <w:color w:val="080908"/>
          <w:sz w:val="24"/>
          <w:rtl/>
        </w:rPr>
        <w:t xml:space="preserve"> 7.5.1.1 "ערבויות" </w:t>
      </w:r>
      <w:bookmarkEnd w:id="16"/>
      <w:r w:rsidRPr="00A65AD2">
        <w:rPr>
          <w:rFonts w:ascii="David" w:hAnsi="David"/>
          <w:color w:val="080908"/>
          <w:sz w:val="24"/>
          <w:rtl/>
        </w:rPr>
        <w:t>- מבטחים אשר בעלי רישיון למתן ערבויות.</w:t>
      </w:r>
    </w:p>
    <w:p w14:paraId="5B52959D" w14:textId="2A4C767D" w:rsidR="007E6030" w:rsidRDefault="00FC3ADE" w:rsidP="00A65AD2">
      <w:pPr>
        <w:pStyle w:val="a8"/>
        <w:spacing w:line="360" w:lineRule="atLeast"/>
        <w:ind w:left="1360"/>
        <w:rPr>
          <w:rFonts w:ascii="David" w:hAnsi="David"/>
          <w:color w:val="080908"/>
          <w:sz w:val="24"/>
          <w:rtl/>
        </w:rPr>
      </w:pPr>
      <w:r w:rsidRPr="00A65AD2">
        <w:rPr>
          <w:rFonts w:ascii="David" w:hAnsi="David" w:hint="cs"/>
          <w:color w:val="080908"/>
          <w:sz w:val="24"/>
          <w:rtl/>
        </w:rPr>
        <w:t>ככל ש</w:t>
      </w:r>
      <w:r w:rsidR="00212140" w:rsidRPr="00A65AD2">
        <w:rPr>
          <w:rFonts w:ascii="David" w:hAnsi="David" w:hint="cs"/>
          <w:color w:val="080908"/>
          <w:sz w:val="24"/>
          <w:rtl/>
        </w:rPr>
        <w:t xml:space="preserve">המציע </w:t>
      </w:r>
      <w:r w:rsidRPr="00A65AD2">
        <w:rPr>
          <w:rFonts w:ascii="David" w:hAnsi="David" w:hint="cs"/>
          <w:color w:val="080908"/>
          <w:sz w:val="24"/>
          <w:rtl/>
        </w:rPr>
        <w:t xml:space="preserve"> יגיש ערבות הצעה מחברת ביטוח בחו"ל</w:t>
      </w:r>
      <w:bookmarkStart w:id="17" w:name="_Ref14684317"/>
      <w:r w:rsidRPr="00A65AD2">
        <w:rPr>
          <w:rFonts w:ascii="David" w:hAnsi="David" w:hint="cs"/>
          <w:color w:val="080908"/>
          <w:sz w:val="24"/>
          <w:rtl/>
        </w:rPr>
        <w:t xml:space="preserve">, ימציא המציע ערבות </w:t>
      </w:r>
      <w:r w:rsidRPr="00A65AD2">
        <w:rPr>
          <w:rFonts w:ascii="David" w:hAnsi="David"/>
          <w:color w:val="080908"/>
          <w:sz w:val="24"/>
          <w:rtl/>
        </w:rPr>
        <w:t xml:space="preserve">מכל </w:t>
      </w:r>
      <w:r w:rsidRPr="00A65AD2">
        <w:rPr>
          <w:rFonts w:ascii="David" w:hAnsi="David" w:hint="cs"/>
          <w:color w:val="080908"/>
          <w:sz w:val="24"/>
          <w:rtl/>
        </w:rPr>
        <w:t>חברת ביטוח,</w:t>
      </w:r>
      <w:r w:rsidRPr="00A65AD2">
        <w:rPr>
          <w:rFonts w:ascii="David" w:hAnsi="David"/>
          <w:color w:val="080908"/>
          <w:sz w:val="24"/>
          <w:rtl/>
        </w:rPr>
        <w:t xml:space="preserve"> בדירוג אשראי</w:t>
      </w:r>
      <w:r w:rsidRPr="00A65AD2">
        <w:rPr>
          <w:rFonts w:ascii="David" w:hAnsi="David" w:hint="cs"/>
          <w:color w:val="080908"/>
          <w:sz w:val="24"/>
          <w:rtl/>
        </w:rPr>
        <w:t xml:space="preserve"> מינימאלי </w:t>
      </w:r>
      <w:r w:rsidRPr="00A65AD2">
        <w:rPr>
          <w:rFonts w:ascii="David" w:hAnsi="David"/>
          <w:color w:val="080908"/>
          <w:sz w:val="24"/>
          <w:rtl/>
        </w:rPr>
        <w:t xml:space="preserve">של </w:t>
      </w:r>
      <w:r w:rsidRPr="00A65AD2">
        <w:rPr>
          <w:rFonts w:ascii="David" w:hAnsi="David"/>
          <w:color w:val="080908"/>
          <w:sz w:val="24"/>
        </w:rPr>
        <w:t>A</w:t>
      </w:r>
      <w:r w:rsidRPr="00A65AD2">
        <w:rPr>
          <w:rFonts w:ascii="David" w:hAnsi="David"/>
          <w:color w:val="080908"/>
          <w:sz w:val="24"/>
          <w:rtl/>
        </w:rPr>
        <w:t xml:space="preserve">- </w:t>
      </w:r>
      <w:r w:rsidRPr="00A65AD2">
        <w:rPr>
          <w:rFonts w:ascii="David" w:hAnsi="David" w:hint="cs"/>
          <w:color w:val="080908"/>
          <w:sz w:val="24"/>
          <w:rtl/>
        </w:rPr>
        <w:t>(</w:t>
      </w:r>
      <w:r w:rsidRPr="00A65AD2">
        <w:rPr>
          <w:rFonts w:ascii="David" w:hAnsi="David" w:hint="cs"/>
          <w:color w:val="080908"/>
          <w:sz w:val="24"/>
        </w:rPr>
        <w:t>A</w:t>
      </w:r>
      <w:r w:rsidRPr="00A65AD2">
        <w:rPr>
          <w:rFonts w:ascii="David" w:hAnsi="David" w:hint="cs"/>
          <w:color w:val="080908"/>
          <w:sz w:val="24"/>
          <w:rtl/>
        </w:rPr>
        <w:t xml:space="preserve"> מינוס) עם תחזית חיובית או יציבה,</w:t>
      </w:r>
      <w:r w:rsidRPr="00A65AD2">
        <w:rPr>
          <w:rFonts w:ascii="David" w:hAnsi="David"/>
          <w:color w:val="080908"/>
          <w:sz w:val="24"/>
          <w:rtl/>
        </w:rPr>
        <w:t xml:space="preserve"> על פי</w:t>
      </w:r>
      <w:r w:rsidRPr="00A65AD2">
        <w:rPr>
          <w:rFonts w:ascii="David" w:hAnsi="David" w:hint="cs"/>
          <w:color w:val="080908"/>
          <w:sz w:val="24"/>
          <w:rtl/>
        </w:rPr>
        <w:t xml:space="preserve"> דירוג בינלאומי של חברת הדירוג </w:t>
      </w:r>
      <w:r w:rsidRPr="00A65AD2">
        <w:rPr>
          <w:rFonts w:ascii="David" w:hAnsi="David"/>
          <w:color w:val="080908"/>
          <w:sz w:val="24"/>
        </w:rPr>
        <w:t>S&amp;P</w:t>
      </w:r>
      <w:r w:rsidRPr="00A65AD2">
        <w:rPr>
          <w:rFonts w:ascii="David" w:hAnsi="David"/>
          <w:color w:val="080908"/>
          <w:sz w:val="24"/>
          <w:rtl/>
        </w:rPr>
        <w:t xml:space="preserve"> או </w:t>
      </w:r>
      <w:r w:rsidRPr="00A65AD2">
        <w:rPr>
          <w:rFonts w:ascii="David" w:hAnsi="David"/>
          <w:color w:val="080908"/>
          <w:sz w:val="24"/>
        </w:rPr>
        <w:t>Fitch</w:t>
      </w:r>
      <w:r w:rsidRPr="00A65AD2">
        <w:rPr>
          <w:rFonts w:ascii="David" w:hAnsi="David" w:hint="cs"/>
          <w:color w:val="080908"/>
          <w:sz w:val="24"/>
          <w:rtl/>
        </w:rPr>
        <w:t xml:space="preserve">, או בדירוג אשראי מינימאלי של </w:t>
      </w:r>
      <w:r w:rsidRPr="00A65AD2">
        <w:rPr>
          <w:rFonts w:ascii="David" w:hAnsi="David"/>
          <w:color w:val="080908"/>
          <w:sz w:val="24"/>
        </w:rPr>
        <w:t>A3</w:t>
      </w:r>
      <w:r w:rsidRPr="00A65AD2">
        <w:rPr>
          <w:rFonts w:ascii="David" w:hAnsi="David" w:hint="cs"/>
          <w:color w:val="080908"/>
          <w:sz w:val="24"/>
          <w:rtl/>
        </w:rPr>
        <w:t xml:space="preserve"> עם תחזית חיובית או יציבה, על פי דירוג בינלאומי של חברת הדירוג </w:t>
      </w:r>
      <w:r w:rsidRPr="00A65AD2">
        <w:rPr>
          <w:rFonts w:ascii="David" w:hAnsi="David"/>
          <w:color w:val="080908"/>
          <w:sz w:val="24"/>
        </w:rPr>
        <w:t>MOODY'S</w:t>
      </w:r>
      <w:r w:rsidRPr="00A65AD2">
        <w:rPr>
          <w:rFonts w:ascii="David" w:hAnsi="David"/>
          <w:color w:val="080908"/>
          <w:sz w:val="24"/>
          <w:rtl/>
        </w:rPr>
        <w:t>.</w:t>
      </w:r>
      <w:bookmarkEnd w:id="17"/>
      <w:r w:rsidRPr="00A65AD2">
        <w:rPr>
          <w:rFonts w:ascii="David" w:hAnsi="David" w:hint="cs"/>
          <w:color w:val="080908"/>
          <w:sz w:val="24"/>
          <w:rtl/>
        </w:rPr>
        <w:t xml:space="preserve"> ה</w:t>
      </w:r>
      <w:r w:rsidRPr="00A65AD2">
        <w:rPr>
          <w:rFonts w:ascii="David" w:hAnsi="David"/>
          <w:color w:val="080908"/>
          <w:sz w:val="24"/>
          <w:rtl/>
        </w:rPr>
        <w:t xml:space="preserve">ערבות מחברת </w:t>
      </w:r>
      <w:r w:rsidRPr="00A65AD2">
        <w:rPr>
          <w:rFonts w:ascii="David" w:hAnsi="David" w:hint="cs"/>
          <w:color w:val="080908"/>
          <w:sz w:val="24"/>
          <w:rtl/>
        </w:rPr>
        <w:t>ה</w:t>
      </w:r>
      <w:r w:rsidRPr="00A65AD2">
        <w:rPr>
          <w:rFonts w:ascii="David" w:hAnsi="David"/>
          <w:color w:val="080908"/>
          <w:sz w:val="24"/>
          <w:rtl/>
        </w:rPr>
        <w:t>ביטוח תהיה חתומה על ידי החברה עצמה ולא על ידי סוכן הביטוח מטעמה.</w:t>
      </w:r>
      <w:r w:rsidRPr="00A65AD2">
        <w:rPr>
          <w:rFonts w:ascii="David" w:hAnsi="David" w:hint="cs"/>
          <w:color w:val="080908"/>
          <w:sz w:val="24"/>
          <w:rtl/>
        </w:rPr>
        <w:t xml:space="preserve"> חברת הביטוח</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 xml:space="preserve">מציא הודעה רשמית </w:t>
      </w:r>
      <w:r w:rsidRPr="00A65AD2">
        <w:rPr>
          <w:rFonts w:ascii="David" w:hAnsi="David" w:hint="cs"/>
          <w:color w:val="080908"/>
          <w:sz w:val="24"/>
          <w:rtl/>
        </w:rPr>
        <w:t>אודות</w:t>
      </w:r>
      <w:r w:rsidRPr="00A65AD2">
        <w:rPr>
          <w:rFonts w:ascii="David" w:hAnsi="David"/>
          <w:color w:val="080908"/>
          <w:sz w:val="24"/>
          <w:rtl/>
        </w:rPr>
        <w:t xml:space="preserve"> סמכויותיהם של החתומים על </w:t>
      </w:r>
      <w:r w:rsidRPr="00A65AD2">
        <w:rPr>
          <w:rFonts w:ascii="David" w:hAnsi="David" w:hint="cs"/>
          <w:color w:val="080908"/>
          <w:sz w:val="24"/>
          <w:rtl/>
        </w:rPr>
        <w:t>הערבות</w:t>
      </w:r>
      <w:r w:rsidRPr="00A65AD2">
        <w:rPr>
          <w:rFonts w:ascii="David" w:hAnsi="David"/>
          <w:color w:val="080908"/>
          <w:sz w:val="24"/>
          <w:rtl/>
        </w:rPr>
        <w:t xml:space="preserve">. </w:t>
      </w:r>
    </w:p>
    <w:p w14:paraId="6B9766B7" w14:textId="3E4477A3" w:rsidR="00FC3ADE" w:rsidRPr="007E6030" w:rsidRDefault="007E6030" w:rsidP="007E6030">
      <w:pPr>
        <w:bidi w:val="0"/>
        <w:rPr>
          <w:rFonts w:ascii="David" w:hAnsi="David"/>
          <w:color w:val="080908"/>
          <w:sz w:val="24"/>
          <w:rtl/>
        </w:rPr>
      </w:pPr>
      <w:r>
        <w:rPr>
          <w:rFonts w:ascii="David" w:hAnsi="David"/>
          <w:color w:val="080908"/>
          <w:sz w:val="24"/>
          <w:rtl/>
        </w:rPr>
        <w:br w:type="page"/>
      </w:r>
    </w:p>
    <w:bookmarkEnd w:id="15"/>
    <w:p w14:paraId="35159932" w14:textId="77777777" w:rsidR="00BB1D16"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lastRenderedPageBreak/>
        <w:t>תשומת</w:t>
      </w:r>
      <w:r w:rsidRPr="00A65AD2">
        <w:rPr>
          <w:rFonts w:ascii="David" w:hAnsi="David"/>
          <w:color w:val="080908"/>
          <w:sz w:val="24"/>
          <w:rtl/>
        </w:rPr>
        <w:t xml:space="preserve"> </w:t>
      </w:r>
      <w:r w:rsidRPr="00A65AD2">
        <w:rPr>
          <w:rFonts w:ascii="David" w:hAnsi="David" w:hint="cs"/>
          <w:color w:val="080908"/>
          <w:sz w:val="24"/>
          <w:rtl/>
        </w:rPr>
        <w:t>לב</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הפוטנציאלים</w:t>
      </w:r>
      <w:r w:rsidRPr="00A65AD2">
        <w:rPr>
          <w:rFonts w:ascii="David" w:hAnsi="David"/>
          <w:color w:val="080908"/>
          <w:sz w:val="24"/>
          <w:rtl/>
        </w:rPr>
        <w:t xml:space="preserve"> </w:t>
      </w:r>
      <w:r w:rsidRPr="00A65AD2">
        <w:rPr>
          <w:rFonts w:ascii="David" w:hAnsi="David" w:hint="cs"/>
          <w:color w:val="080908"/>
          <w:sz w:val="24"/>
          <w:rtl/>
        </w:rPr>
        <w:t>מופנית</w:t>
      </w:r>
      <w:r w:rsidRPr="00A65AD2">
        <w:rPr>
          <w:rFonts w:ascii="David" w:hAnsi="David"/>
          <w:color w:val="080908"/>
          <w:sz w:val="24"/>
          <w:rtl/>
        </w:rPr>
        <w:t xml:space="preserve"> </w:t>
      </w:r>
      <w:r w:rsidRPr="00A65AD2">
        <w:rPr>
          <w:rFonts w:ascii="David" w:hAnsi="David" w:hint="cs"/>
          <w:color w:val="080908"/>
          <w:sz w:val="24"/>
          <w:rtl/>
        </w:rPr>
        <w:t>לחשיבות</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תקינה</w:t>
      </w:r>
      <w:r w:rsidRPr="00A65AD2">
        <w:rPr>
          <w:rFonts w:ascii="David" w:hAnsi="David"/>
          <w:color w:val="080908"/>
          <w:sz w:val="24"/>
          <w:rtl/>
        </w:rPr>
        <w:t xml:space="preserve"> </w:t>
      </w:r>
      <w:r w:rsidRPr="00A65AD2">
        <w:rPr>
          <w:rFonts w:ascii="David" w:hAnsi="David" w:hint="cs"/>
          <w:color w:val="080908"/>
          <w:sz w:val="24"/>
          <w:rtl/>
        </w:rPr>
        <w:t>ומדויקת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הנוסח</w:t>
      </w:r>
      <w:r w:rsidRPr="00A65AD2">
        <w:rPr>
          <w:rFonts w:ascii="David" w:hAnsi="David"/>
          <w:color w:val="080908"/>
          <w:sz w:val="24"/>
          <w:rtl/>
        </w:rPr>
        <w:t xml:space="preserve"> </w:t>
      </w:r>
      <w:r w:rsidRPr="00A65AD2">
        <w:rPr>
          <w:rFonts w:ascii="David" w:hAnsi="David" w:hint="cs"/>
          <w:color w:val="080908"/>
          <w:sz w:val="24"/>
          <w:rtl/>
        </w:rPr>
        <w:t>שצורף</w:t>
      </w:r>
      <w:r w:rsidRPr="00A65AD2">
        <w:rPr>
          <w:rFonts w:ascii="David" w:hAnsi="David"/>
          <w:color w:val="080908"/>
          <w:sz w:val="24"/>
          <w:rtl/>
        </w:rPr>
        <w:t xml:space="preserve"> </w:t>
      </w:r>
      <w:r w:rsidRPr="00A65AD2">
        <w:rPr>
          <w:rFonts w:ascii="David" w:hAnsi="David" w:hint="cs"/>
          <w:color w:val="080908"/>
          <w:sz w:val="24"/>
          <w:rtl/>
        </w:rPr>
        <w:t>למסמכי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חריגה</w:t>
      </w:r>
      <w:r w:rsidRPr="00A65AD2">
        <w:rPr>
          <w:rFonts w:ascii="David" w:hAnsi="David"/>
          <w:color w:val="080908"/>
          <w:sz w:val="24"/>
          <w:rtl/>
        </w:rPr>
        <w:t xml:space="preserve">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חריגה</w:t>
      </w:r>
      <w:r w:rsidRPr="00A65AD2">
        <w:rPr>
          <w:rFonts w:ascii="David" w:hAnsi="David"/>
          <w:color w:val="080908"/>
          <w:sz w:val="24"/>
          <w:rtl/>
        </w:rPr>
        <w:t xml:space="preserve"> </w:t>
      </w:r>
      <w:r w:rsidRPr="00A65AD2">
        <w:rPr>
          <w:rFonts w:ascii="David" w:hAnsi="David" w:hint="cs"/>
          <w:color w:val="080908"/>
          <w:sz w:val="24"/>
          <w:rtl/>
        </w:rPr>
        <w:t>שלכאורה</w:t>
      </w:r>
      <w:r w:rsidRPr="00A65AD2">
        <w:rPr>
          <w:rFonts w:ascii="David" w:hAnsi="David"/>
          <w:color w:val="080908"/>
          <w:sz w:val="24"/>
          <w:rtl/>
        </w:rPr>
        <w:t xml:space="preserve"> </w:t>
      </w:r>
      <w:r w:rsidRPr="00A65AD2">
        <w:rPr>
          <w:rFonts w:ascii="David" w:hAnsi="David" w:hint="cs"/>
          <w:color w:val="080908"/>
          <w:sz w:val="24"/>
          <w:rtl/>
        </w:rPr>
        <w:t>מיטיבה</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כגון</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גבוה</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ארוך</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צמודה</w:t>
      </w:r>
      <w:r w:rsidRPr="00A65AD2">
        <w:rPr>
          <w:rFonts w:ascii="David" w:hAnsi="David"/>
          <w:color w:val="080908"/>
          <w:sz w:val="24"/>
          <w:rtl/>
        </w:rPr>
        <w:t xml:space="preserve"> </w:t>
      </w:r>
      <w:r w:rsidRPr="00A65AD2">
        <w:rPr>
          <w:rFonts w:ascii="David" w:hAnsi="David" w:hint="cs"/>
          <w:color w:val="080908"/>
          <w:sz w:val="24"/>
          <w:rtl/>
        </w:rPr>
        <w:t>וכד</w:t>
      </w:r>
      <w:r w:rsidRPr="00A65AD2">
        <w:rPr>
          <w:rFonts w:ascii="David" w:hAnsi="David"/>
          <w:color w:val="080908"/>
          <w:sz w:val="24"/>
          <w:rtl/>
        </w:rPr>
        <w:t xml:space="preserve">') </w:t>
      </w:r>
      <w:r w:rsidRPr="00A65AD2">
        <w:rPr>
          <w:rFonts w:ascii="David" w:hAnsi="David" w:hint="cs"/>
          <w:color w:val="080908"/>
          <w:sz w:val="24"/>
          <w:rtl/>
        </w:rPr>
        <w:t>עלולה</w:t>
      </w:r>
      <w:r w:rsidRPr="00A65AD2">
        <w:rPr>
          <w:rFonts w:ascii="David" w:hAnsi="David"/>
          <w:color w:val="080908"/>
          <w:sz w:val="24"/>
          <w:rtl/>
        </w:rPr>
        <w:t xml:space="preserve"> </w:t>
      </w:r>
      <w:r w:rsidRPr="00A65AD2">
        <w:rPr>
          <w:rFonts w:ascii="David" w:hAnsi="David" w:hint="cs"/>
          <w:color w:val="080908"/>
          <w:sz w:val="24"/>
          <w:rtl/>
        </w:rPr>
        <w:t>להביא</w:t>
      </w:r>
      <w:r w:rsidRPr="00A65AD2">
        <w:rPr>
          <w:rFonts w:ascii="David" w:hAnsi="David"/>
          <w:color w:val="080908"/>
          <w:sz w:val="24"/>
          <w:rtl/>
        </w:rPr>
        <w:t xml:space="preserve"> </w:t>
      </w:r>
      <w:r w:rsidRPr="00A65AD2">
        <w:rPr>
          <w:rFonts w:ascii="David" w:hAnsi="David" w:hint="cs"/>
          <w:color w:val="080908"/>
          <w:sz w:val="24"/>
          <w:rtl/>
        </w:rPr>
        <w:t>לפסילת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w:t>
      </w:r>
    </w:p>
    <w:p w14:paraId="18A2D1F5" w14:textId="77777777" w:rsidR="00BB1D16" w:rsidRPr="00A65AD2" w:rsidRDefault="002C6DE8" w:rsidP="0051387A">
      <w:pPr>
        <w:pStyle w:val="-2"/>
        <w:spacing w:line="360" w:lineRule="atLeast"/>
        <w:ind w:left="792"/>
        <w:rPr>
          <w:rFonts w:ascii="David" w:hAnsi="David"/>
          <w:color w:val="080908"/>
        </w:rPr>
      </w:pPr>
      <w:r w:rsidRPr="00A65AD2">
        <w:rPr>
          <w:rFonts w:ascii="David" w:hAnsi="David" w:hint="cs"/>
          <w:color w:val="080908"/>
          <w:rtl/>
        </w:rPr>
        <w:t>העסקת</w:t>
      </w:r>
      <w:r w:rsidRPr="00A65AD2">
        <w:rPr>
          <w:rFonts w:ascii="David" w:hAnsi="David"/>
          <w:color w:val="080908"/>
          <w:rtl/>
        </w:rPr>
        <w:t xml:space="preserve"> </w:t>
      </w:r>
      <w:r w:rsidRPr="00A65AD2">
        <w:rPr>
          <w:rFonts w:ascii="David" w:hAnsi="David" w:hint="cs"/>
          <w:color w:val="080908"/>
          <w:rtl/>
        </w:rPr>
        <w:t>עובדים</w:t>
      </w:r>
      <w:r w:rsidRPr="00A65AD2">
        <w:rPr>
          <w:rFonts w:ascii="David" w:hAnsi="David"/>
          <w:color w:val="080908"/>
          <w:rtl/>
        </w:rPr>
        <w:t xml:space="preserve"> </w:t>
      </w:r>
      <w:r w:rsidRPr="00A65AD2">
        <w:rPr>
          <w:rFonts w:ascii="David" w:hAnsi="David" w:hint="cs"/>
          <w:color w:val="080908"/>
          <w:rtl/>
        </w:rPr>
        <w:t>עם</w:t>
      </w:r>
      <w:r w:rsidRPr="00A65AD2">
        <w:rPr>
          <w:rFonts w:ascii="David" w:hAnsi="David"/>
          <w:color w:val="080908"/>
          <w:rtl/>
        </w:rPr>
        <w:t xml:space="preserve"> </w:t>
      </w:r>
      <w:r w:rsidRPr="00A65AD2">
        <w:rPr>
          <w:rFonts w:ascii="David" w:hAnsi="David" w:hint="cs"/>
          <w:color w:val="080908"/>
          <w:rtl/>
        </w:rPr>
        <w:t>מוגבלות</w:t>
      </w:r>
    </w:p>
    <w:p w14:paraId="395D5FB9" w14:textId="77777777" w:rsidR="00AF51A2" w:rsidRPr="00A65AD2" w:rsidRDefault="00AF51A2" w:rsidP="00A65AD2">
      <w:pPr>
        <w:pStyle w:val="-2"/>
        <w:numPr>
          <w:ilvl w:val="0"/>
          <w:numId w:val="0"/>
        </w:numPr>
        <w:spacing w:line="360" w:lineRule="atLeast"/>
        <w:ind w:left="792"/>
        <w:rPr>
          <w:rFonts w:ascii="David" w:hAnsi="David"/>
          <w:b w:val="0"/>
          <w:bCs w:val="0"/>
          <w:color w:val="080908"/>
          <w:u w:val="single"/>
          <w:rtl/>
        </w:rPr>
      </w:pPr>
      <w:bookmarkStart w:id="18" w:name="_Hlk74219218"/>
      <w:r w:rsidRPr="00A65AD2">
        <w:rPr>
          <w:rFonts w:ascii="David" w:hAnsi="David" w:hint="cs"/>
          <w:b w:val="0"/>
          <w:bCs w:val="0"/>
          <w:color w:val="080908"/>
          <w:rtl/>
        </w:rPr>
        <w:t xml:space="preserve">המציע מקיים את הוראות סעיף 2ב1 לחוק עסקאות גופים ציבוריים, </w:t>
      </w:r>
      <w:proofErr w:type="spellStart"/>
      <w:r w:rsidRPr="00A65AD2">
        <w:rPr>
          <w:rFonts w:ascii="David" w:hAnsi="David" w:hint="cs"/>
          <w:b w:val="0"/>
          <w:bCs w:val="0"/>
          <w:color w:val="080908"/>
          <w:rtl/>
        </w:rPr>
        <w:t>התשל"ו</w:t>
      </w:r>
      <w:proofErr w:type="spellEnd"/>
      <w:r w:rsidRPr="00A65AD2">
        <w:rPr>
          <w:rFonts w:ascii="David" w:hAnsi="David" w:hint="cs"/>
          <w:b w:val="0"/>
          <w:bCs w:val="0"/>
          <w:color w:val="080908"/>
          <w:rtl/>
        </w:rPr>
        <w:t xml:space="preserve">- 1976 וכן </w:t>
      </w:r>
      <w:r w:rsidRPr="00A65AD2">
        <w:rPr>
          <w:rFonts w:ascii="David" w:hAnsi="David"/>
          <w:b w:val="0"/>
          <w:bCs w:val="0"/>
          <w:color w:val="080908"/>
          <w:rtl/>
        </w:rPr>
        <w:t xml:space="preserve">עומד בהוראות סעיף 9 </w:t>
      </w:r>
      <w:hyperlink r:id="rId13" w:history="1"/>
      <w:r w:rsidRPr="00A65AD2">
        <w:rPr>
          <w:rFonts w:ascii="David" w:hAnsi="David"/>
          <w:b w:val="0"/>
          <w:bCs w:val="0"/>
          <w:color w:val="080908"/>
          <w:rtl/>
        </w:rPr>
        <w:t xml:space="preserve">, </w:t>
      </w:r>
      <w:r w:rsidRPr="00A65AD2">
        <w:rPr>
          <w:rFonts w:ascii="David" w:hAnsi="David" w:hint="cs"/>
          <w:b w:val="0"/>
          <w:bCs w:val="0"/>
          <w:color w:val="080908"/>
          <w:rtl/>
        </w:rPr>
        <w:t xml:space="preserve">חוק שוויון זכויות לאנשים עם מוגבלות, </w:t>
      </w:r>
      <w:proofErr w:type="spellStart"/>
      <w:r w:rsidRPr="00A65AD2">
        <w:rPr>
          <w:rFonts w:ascii="David" w:hAnsi="David" w:hint="cs"/>
          <w:b w:val="0"/>
          <w:bCs w:val="0"/>
          <w:color w:val="080908"/>
          <w:rtl/>
        </w:rPr>
        <w:t>התשנ"ח</w:t>
      </w:r>
      <w:proofErr w:type="spellEnd"/>
      <w:r w:rsidRPr="00A65AD2">
        <w:rPr>
          <w:rFonts w:ascii="David" w:hAnsi="David" w:hint="cs"/>
          <w:b w:val="0"/>
          <w:bCs w:val="0"/>
          <w:color w:val="080908"/>
          <w:rtl/>
        </w:rPr>
        <w:t>- 1998  בדבר העסקת עובדים עם מוגבלות, א</w:t>
      </w:r>
      <w:r w:rsidRPr="00A65AD2">
        <w:rPr>
          <w:rFonts w:ascii="David" w:hAnsi="David"/>
          <w:b w:val="0"/>
          <w:bCs w:val="0"/>
          <w:color w:val="080908"/>
          <w:rtl/>
        </w:rPr>
        <w:t>ו שהן אינן חלות עליו</w:t>
      </w:r>
      <w:r w:rsidRPr="00A65AD2">
        <w:rPr>
          <w:rFonts w:ascii="David" w:hAnsi="David" w:hint="cs"/>
          <w:b w:val="0"/>
          <w:bCs w:val="0"/>
          <w:color w:val="080908"/>
          <w:rtl/>
        </w:rPr>
        <w:t>.</w:t>
      </w:r>
    </w:p>
    <w:p w14:paraId="4E2E0D21" w14:textId="77777777" w:rsidR="006D7829" w:rsidRPr="00A65AD2" w:rsidRDefault="006D7829" w:rsidP="00A65AD2">
      <w:pPr>
        <w:pStyle w:val="-2"/>
        <w:numPr>
          <w:ilvl w:val="0"/>
          <w:numId w:val="0"/>
        </w:numPr>
        <w:spacing w:line="360" w:lineRule="atLeast"/>
        <w:ind w:left="792"/>
        <w:rPr>
          <w:rFonts w:ascii="David" w:hAnsi="David"/>
          <w:b w:val="0"/>
          <w:bCs w:val="0"/>
          <w:color w:val="080908"/>
          <w:u w:val="single"/>
        </w:rPr>
      </w:pPr>
    </w:p>
    <w:bookmarkEnd w:id="18"/>
    <w:p w14:paraId="57BA8B6B" w14:textId="77777777" w:rsidR="00BB1D16" w:rsidRPr="00A65AD2" w:rsidRDefault="002C6DE8" w:rsidP="0051387A">
      <w:pPr>
        <w:pStyle w:val="-2"/>
        <w:spacing w:line="360" w:lineRule="atLeast"/>
        <w:ind w:left="792"/>
        <w:rPr>
          <w:rFonts w:ascii="David" w:hAnsi="David"/>
          <w:color w:val="080908"/>
        </w:rPr>
      </w:pPr>
      <w:r w:rsidRPr="00A65AD2">
        <w:rPr>
          <w:rFonts w:ascii="David" w:hAnsi="David" w:hint="cs"/>
          <w:color w:val="080908"/>
          <w:rtl/>
        </w:rPr>
        <w:t>כישורי</w:t>
      </w:r>
      <w:r w:rsidRPr="00A65AD2">
        <w:rPr>
          <w:rFonts w:ascii="David" w:hAnsi="David"/>
          <w:color w:val="080908"/>
          <w:rtl/>
        </w:rPr>
        <w:t xml:space="preserve"> </w:t>
      </w:r>
      <w:r w:rsidRPr="00A65AD2">
        <w:rPr>
          <w:rFonts w:ascii="David" w:hAnsi="David" w:hint="cs"/>
          <w:color w:val="080908"/>
          <w:rtl/>
        </w:rPr>
        <w:t>המציע</w:t>
      </w:r>
      <w:r w:rsidRPr="00A65AD2">
        <w:rPr>
          <w:rFonts w:ascii="David" w:hAnsi="David"/>
          <w:color w:val="080908"/>
          <w:rtl/>
        </w:rPr>
        <w:t xml:space="preserve"> </w:t>
      </w:r>
      <w:r w:rsidRPr="00A65AD2">
        <w:rPr>
          <w:rFonts w:ascii="David" w:hAnsi="David" w:hint="cs"/>
          <w:color w:val="080908"/>
          <w:rtl/>
        </w:rPr>
        <w:t>ועמידתו</w:t>
      </w:r>
      <w:r w:rsidRPr="00A65AD2">
        <w:rPr>
          <w:rFonts w:ascii="David" w:hAnsi="David"/>
          <w:color w:val="080908"/>
          <w:rtl/>
        </w:rPr>
        <w:t xml:space="preserve"> </w:t>
      </w:r>
      <w:r w:rsidRPr="00A65AD2">
        <w:rPr>
          <w:rFonts w:ascii="David" w:hAnsi="David" w:hint="cs"/>
          <w:color w:val="080908"/>
          <w:rtl/>
        </w:rPr>
        <w:t>בהוראות</w:t>
      </w:r>
      <w:r w:rsidRPr="00A65AD2">
        <w:rPr>
          <w:rFonts w:ascii="David" w:hAnsi="David"/>
          <w:color w:val="080908"/>
          <w:rtl/>
        </w:rPr>
        <w:t xml:space="preserve"> </w:t>
      </w:r>
      <w:r w:rsidRPr="00A65AD2">
        <w:rPr>
          <w:rFonts w:ascii="David" w:hAnsi="David" w:hint="cs"/>
          <w:color w:val="080908"/>
          <w:rtl/>
        </w:rPr>
        <w:t>עפ</w:t>
      </w:r>
      <w:r w:rsidRPr="00A65AD2">
        <w:rPr>
          <w:rFonts w:ascii="David" w:hAnsi="David"/>
          <w:color w:val="080908"/>
          <w:rtl/>
        </w:rPr>
        <w:t>"</w:t>
      </w:r>
      <w:r w:rsidRPr="00A65AD2">
        <w:rPr>
          <w:rFonts w:ascii="David" w:hAnsi="David" w:hint="cs"/>
          <w:color w:val="080908"/>
          <w:rtl/>
        </w:rPr>
        <w:t>י</w:t>
      </w:r>
      <w:r w:rsidRPr="00A65AD2">
        <w:rPr>
          <w:rFonts w:ascii="David" w:hAnsi="David"/>
          <w:color w:val="080908"/>
          <w:rtl/>
        </w:rPr>
        <w:t xml:space="preserve"> </w:t>
      </w:r>
      <w:r w:rsidRPr="00A65AD2">
        <w:rPr>
          <w:rFonts w:ascii="David" w:hAnsi="David" w:hint="cs"/>
          <w:color w:val="080908"/>
          <w:rtl/>
        </w:rPr>
        <w:t>דין</w:t>
      </w:r>
    </w:p>
    <w:p w14:paraId="2A837F4F" w14:textId="77777777" w:rsidR="00AF6CA9"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bookmarkStart w:id="19" w:name="_Hlk103605151"/>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מו</w:t>
      </w:r>
      <w:r w:rsidR="00677BC3" w:rsidRPr="00A65AD2">
        <w:rPr>
          <w:rFonts w:ascii="David" w:hAnsi="David" w:hint="cs"/>
          <w:color w:val="080908"/>
          <w:sz w:val="24"/>
          <w:rtl/>
        </w:rPr>
        <w:t xml:space="preserve">כח של לפחות 5 שנים במצטבר במהלך 7 השנים </w:t>
      </w:r>
      <w:r w:rsidRPr="00A65AD2">
        <w:rPr>
          <w:rFonts w:ascii="David" w:hAnsi="David" w:hint="cs"/>
          <w:color w:val="080908"/>
          <w:sz w:val="24"/>
          <w:rtl/>
        </w:rPr>
        <w:t>שקדמו</w:t>
      </w:r>
      <w:r w:rsidRPr="00A65AD2">
        <w:rPr>
          <w:rFonts w:ascii="David" w:hAnsi="David"/>
          <w:color w:val="080908"/>
          <w:sz w:val="24"/>
          <w:rtl/>
        </w:rPr>
        <w:t xml:space="preserve"> </w:t>
      </w:r>
      <w:r w:rsidRPr="00A65AD2">
        <w:rPr>
          <w:rFonts w:ascii="David" w:hAnsi="David" w:hint="cs"/>
          <w:color w:val="080908"/>
          <w:sz w:val="24"/>
          <w:rtl/>
        </w:rPr>
        <w:t>למועד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00AF6CA9" w:rsidRPr="00A65AD2">
        <w:rPr>
          <w:rFonts w:ascii="David" w:hAnsi="David" w:hint="cs"/>
          <w:color w:val="080908"/>
          <w:sz w:val="24"/>
          <w:rtl/>
        </w:rPr>
        <w:t>באחד מהחלופות הבאות:</w:t>
      </w:r>
    </w:p>
    <w:p w14:paraId="11B7C1B5" w14:textId="77777777" w:rsidR="00AF6CA9" w:rsidRPr="00A65AD2" w:rsidRDefault="00AF6CA9" w:rsidP="00A65AD2">
      <w:pPr>
        <w:pStyle w:val="a8"/>
        <w:spacing w:line="360" w:lineRule="atLeast"/>
        <w:ind w:left="1360"/>
        <w:rPr>
          <w:rFonts w:ascii="David" w:hAnsi="David"/>
          <w:color w:val="080908"/>
          <w:sz w:val="24"/>
          <w:u w:val="single"/>
          <w:rtl/>
        </w:rPr>
      </w:pPr>
      <w:r w:rsidRPr="00A65AD2">
        <w:rPr>
          <w:rFonts w:ascii="David" w:hAnsi="David" w:hint="cs"/>
          <w:color w:val="080908"/>
          <w:sz w:val="24"/>
          <w:u w:val="single"/>
          <w:rtl/>
        </w:rPr>
        <w:t xml:space="preserve">חלופה 1: </w:t>
      </w:r>
    </w:p>
    <w:p w14:paraId="518F0595" w14:textId="77777777" w:rsidR="00BB1D16" w:rsidRPr="00A65AD2" w:rsidRDefault="00AF6CA9" w:rsidP="00A65AD2">
      <w:pPr>
        <w:pStyle w:val="a8"/>
        <w:spacing w:line="360" w:lineRule="atLeast"/>
        <w:ind w:left="1360"/>
        <w:rPr>
          <w:rFonts w:ascii="David" w:hAnsi="David"/>
          <w:color w:val="080908"/>
          <w:sz w:val="24"/>
        </w:rPr>
      </w:pPr>
      <w:r w:rsidRPr="00A65AD2">
        <w:rPr>
          <w:rFonts w:ascii="David" w:hAnsi="David" w:hint="cs"/>
          <w:color w:val="080908"/>
          <w:sz w:val="24"/>
          <w:rtl/>
        </w:rPr>
        <w:t xml:space="preserve">ניסיון </w:t>
      </w:r>
      <w:r w:rsidR="00677BC3" w:rsidRPr="00A65AD2">
        <w:rPr>
          <w:rFonts w:ascii="David" w:hAnsi="David" w:hint="cs"/>
          <w:color w:val="080908"/>
          <w:sz w:val="24"/>
          <w:rtl/>
        </w:rPr>
        <w:t>ב</w:t>
      </w:r>
      <w:r w:rsidRPr="00A65AD2">
        <w:rPr>
          <w:rFonts w:ascii="David" w:hAnsi="David" w:hint="cs"/>
          <w:color w:val="080908"/>
          <w:sz w:val="24"/>
          <w:rtl/>
        </w:rPr>
        <w:t xml:space="preserve">ביצוע </w:t>
      </w:r>
      <w:r w:rsidR="00677BC3" w:rsidRPr="00A65AD2">
        <w:rPr>
          <w:rFonts w:ascii="David" w:hAnsi="David" w:hint="cs"/>
          <w:color w:val="080908"/>
          <w:sz w:val="24"/>
          <w:rtl/>
        </w:rPr>
        <w:t>עבודות כלכליות באחד או יותר מהתחומים הבאים:</w:t>
      </w:r>
    </w:p>
    <w:p w14:paraId="76D6143F" w14:textId="77777777" w:rsidR="00677BC3" w:rsidRPr="00A65AD2" w:rsidRDefault="00677BC3" w:rsidP="007424C6">
      <w:pPr>
        <w:pStyle w:val="a8"/>
        <w:numPr>
          <w:ilvl w:val="0"/>
          <w:numId w:val="46"/>
        </w:numPr>
        <w:spacing w:line="360" w:lineRule="atLeast"/>
        <w:rPr>
          <w:rFonts w:ascii="David" w:hAnsi="David"/>
          <w:color w:val="080908"/>
          <w:sz w:val="24"/>
        </w:rPr>
      </w:pPr>
      <w:r w:rsidRPr="00A65AD2">
        <w:rPr>
          <w:rFonts w:ascii="David" w:hAnsi="David" w:hint="cs"/>
          <w:color w:val="080908"/>
          <w:sz w:val="24"/>
          <w:rtl/>
        </w:rPr>
        <w:t xml:space="preserve">הכנה של </w:t>
      </w:r>
      <w:proofErr w:type="spellStart"/>
      <w:r w:rsidRPr="00A65AD2">
        <w:rPr>
          <w:rFonts w:ascii="David" w:hAnsi="David" w:hint="cs"/>
          <w:color w:val="080908"/>
          <w:sz w:val="24"/>
          <w:rtl/>
        </w:rPr>
        <w:t>תוכניות</w:t>
      </w:r>
      <w:proofErr w:type="spellEnd"/>
      <w:r w:rsidRPr="00A65AD2">
        <w:rPr>
          <w:rFonts w:ascii="David" w:hAnsi="David" w:hint="cs"/>
          <w:color w:val="080908"/>
          <w:sz w:val="24"/>
          <w:rtl/>
        </w:rPr>
        <w:t xml:space="preserve"> עסקיות בתחומי התעשייה</w:t>
      </w:r>
    </w:p>
    <w:p w14:paraId="0DD39D0A" w14:textId="77777777" w:rsidR="00AF6CA9" w:rsidRPr="00A65AD2" w:rsidRDefault="00AF6CA9" w:rsidP="007424C6">
      <w:pPr>
        <w:pStyle w:val="a8"/>
        <w:numPr>
          <w:ilvl w:val="0"/>
          <w:numId w:val="46"/>
        </w:numPr>
        <w:spacing w:line="360" w:lineRule="atLeast"/>
        <w:rPr>
          <w:rFonts w:ascii="David" w:hAnsi="David"/>
          <w:color w:val="080908"/>
          <w:sz w:val="24"/>
          <w:rtl/>
        </w:rPr>
      </w:pPr>
      <w:r w:rsidRPr="00A65AD2">
        <w:rPr>
          <w:rFonts w:ascii="David" w:hAnsi="David" w:hint="cs"/>
          <w:color w:val="080908"/>
          <w:sz w:val="24"/>
          <w:rtl/>
        </w:rPr>
        <w:t>בחינה</w:t>
      </w:r>
      <w:r w:rsidRPr="00A65AD2">
        <w:rPr>
          <w:rFonts w:ascii="David" w:hAnsi="David"/>
          <w:color w:val="080908"/>
          <w:sz w:val="24"/>
          <w:rtl/>
        </w:rPr>
        <w:t xml:space="preserve"> של </w:t>
      </w:r>
      <w:proofErr w:type="spellStart"/>
      <w:r w:rsidRPr="00A65AD2">
        <w:rPr>
          <w:rFonts w:ascii="David" w:hAnsi="David"/>
          <w:color w:val="080908"/>
          <w:sz w:val="24"/>
          <w:rtl/>
        </w:rPr>
        <w:t>תוכניות</w:t>
      </w:r>
      <w:proofErr w:type="spellEnd"/>
      <w:r w:rsidRPr="00A65AD2">
        <w:rPr>
          <w:rFonts w:ascii="David" w:hAnsi="David"/>
          <w:color w:val="080908"/>
          <w:sz w:val="24"/>
          <w:rtl/>
        </w:rPr>
        <w:t xml:space="preserve"> עסקיות בתחומי התעשייה</w:t>
      </w:r>
    </w:p>
    <w:p w14:paraId="0A3C4EB2" w14:textId="77777777" w:rsidR="00AF6CA9" w:rsidRPr="00A65AD2" w:rsidRDefault="00AF6CA9" w:rsidP="00A65AD2">
      <w:pPr>
        <w:pStyle w:val="a8"/>
        <w:spacing w:line="360" w:lineRule="atLeast"/>
        <w:ind w:left="2080"/>
        <w:rPr>
          <w:rFonts w:ascii="David" w:hAnsi="David"/>
          <w:color w:val="080908"/>
          <w:sz w:val="24"/>
        </w:rPr>
      </w:pPr>
    </w:p>
    <w:p w14:paraId="2F330564" w14:textId="77777777" w:rsidR="00FA544B" w:rsidRDefault="00AF6CA9" w:rsidP="00FA544B">
      <w:pPr>
        <w:pStyle w:val="a8"/>
        <w:spacing w:line="360" w:lineRule="atLeast"/>
        <w:ind w:left="1360"/>
        <w:rPr>
          <w:rFonts w:ascii="David" w:hAnsi="David"/>
          <w:color w:val="080908"/>
          <w:sz w:val="24"/>
          <w:u w:val="single"/>
          <w:rtl/>
        </w:rPr>
      </w:pPr>
      <w:r w:rsidRPr="00A65AD2">
        <w:rPr>
          <w:rFonts w:ascii="David" w:hAnsi="David" w:hint="cs"/>
          <w:color w:val="080908"/>
          <w:sz w:val="24"/>
          <w:u w:val="single"/>
          <w:rtl/>
        </w:rPr>
        <w:t xml:space="preserve">חלופה 2: </w:t>
      </w:r>
    </w:p>
    <w:p w14:paraId="109AFFBF" w14:textId="003292B6" w:rsidR="00AF6CA9" w:rsidRPr="00FA544B" w:rsidRDefault="00AF6CA9" w:rsidP="00FA544B">
      <w:pPr>
        <w:pStyle w:val="a8"/>
        <w:spacing w:line="360" w:lineRule="atLeast"/>
        <w:ind w:left="1360"/>
        <w:rPr>
          <w:rFonts w:ascii="David" w:hAnsi="David"/>
          <w:color w:val="080908"/>
          <w:sz w:val="24"/>
          <w:u w:val="single"/>
          <w:rtl/>
        </w:rPr>
      </w:pPr>
      <w:r w:rsidRPr="00A65AD2">
        <w:rPr>
          <w:rFonts w:ascii="David" w:hAnsi="David" w:hint="cs"/>
          <w:color w:val="080908"/>
          <w:sz w:val="24"/>
          <w:rtl/>
        </w:rPr>
        <w:t>ניסיון  במתן שירותי ראיית חשבון באחד או יותר מהתחומים הבאים:</w:t>
      </w:r>
    </w:p>
    <w:p w14:paraId="2551FA6F" w14:textId="77777777" w:rsidR="00AF6CA9" w:rsidRPr="00A65AD2" w:rsidRDefault="00AF6CA9" w:rsidP="007424C6">
      <w:pPr>
        <w:pStyle w:val="a8"/>
        <w:numPr>
          <w:ilvl w:val="0"/>
          <w:numId w:val="46"/>
        </w:numPr>
        <w:spacing w:line="360" w:lineRule="atLeast"/>
        <w:rPr>
          <w:rFonts w:ascii="David" w:hAnsi="David"/>
          <w:color w:val="080908"/>
          <w:sz w:val="24"/>
        </w:rPr>
      </w:pPr>
      <w:r w:rsidRPr="00A65AD2">
        <w:rPr>
          <w:rFonts w:ascii="David" w:hAnsi="David" w:hint="cs"/>
          <w:color w:val="080908"/>
          <w:sz w:val="24"/>
          <w:rtl/>
        </w:rPr>
        <w:t>בחינה וביקורת בתחום ענפי התעשייה, הייטק ושירותים, דיני עבודה והעסקת עובדים</w:t>
      </w:r>
    </w:p>
    <w:p w14:paraId="55014911" w14:textId="77777777" w:rsidR="00AF6CA9" w:rsidRPr="00A65AD2" w:rsidRDefault="00AF6CA9" w:rsidP="007424C6">
      <w:pPr>
        <w:pStyle w:val="a8"/>
        <w:numPr>
          <w:ilvl w:val="0"/>
          <w:numId w:val="46"/>
        </w:numPr>
        <w:spacing w:line="360" w:lineRule="atLeast"/>
        <w:rPr>
          <w:rFonts w:ascii="David" w:hAnsi="David"/>
          <w:color w:val="080908"/>
          <w:sz w:val="24"/>
        </w:rPr>
      </w:pPr>
      <w:r w:rsidRPr="00A65AD2">
        <w:rPr>
          <w:rFonts w:ascii="David" w:hAnsi="David" w:hint="cs"/>
          <w:color w:val="080908"/>
          <w:sz w:val="24"/>
          <w:rtl/>
        </w:rPr>
        <w:t>בדיקת העסקה של אוכלוסיות מיוחדות</w:t>
      </w:r>
      <w:r w:rsidR="002049BE" w:rsidRPr="00A65AD2">
        <w:rPr>
          <w:rFonts w:ascii="David" w:hAnsi="David" w:hint="cs"/>
          <w:color w:val="080908"/>
          <w:sz w:val="24"/>
          <w:rtl/>
        </w:rPr>
        <w:t xml:space="preserve"> (חרדים, המגזר הערבי, אנשים עם מוגבלויות, הורים יחידים)</w:t>
      </w:r>
    </w:p>
    <w:bookmarkEnd w:id="19"/>
    <w:p w14:paraId="2D5CFBBA" w14:textId="77777777" w:rsidR="002C6DE8" w:rsidRPr="00A65AD2" w:rsidRDefault="002C6DE8" w:rsidP="00A65AD2">
      <w:pPr>
        <w:pStyle w:val="a8"/>
        <w:numPr>
          <w:ilvl w:val="2"/>
          <w:numId w:val="1"/>
        </w:numPr>
        <w:spacing w:line="360" w:lineRule="atLeast"/>
        <w:ind w:left="1360" w:hanging="640"/>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הורשע</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משתי</w:t>
      </w:r>
      <w:r w:rsidRPr="00A65AD2">
        <w:rPr>
          <w:rFonts w:ascii="David" w:hAnsi="David"/>
          <w:color w:val="080908"/>
          <w:sz w:val="24"/>
          <w:rtl/>
        </w:rPr>
        <w:t xml:space="preserve"> </w:t>
      </w:r>
      <w:r w:rsidRPr="00A65AD2">
        <w:rPr>
          <w:rFonts w:ascii="David" w:hAnsi="David" w:hint="cs"/>
          <w:color w:val="080908"/>
          <w:sz w:val="24"/>
          <w:rtl/>
        </w:rPr>
        <w:t>עבירות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עובדים</w:t>
      </w:r>
      <w:r w:rsidRPr="00A65AD2">
        <w:rPr>
          <w:rFonts w:ascii="David" w:hAnsi="David"/>
          <w:color w:val="080908"/>
          <w:sz w:val="24"/>
          <w:rtl/>
        </w:rPr>
        <w:t xml:space="preserve"> </w:t>
      </w:r>
      <w:r w:rsidRPr="00A65AD2">
        <w:rPr>
          <w:rFonts w:ascii="David" w:hAnsi="David" w:hint="cs"/>
          <w:color w:val="080908"/>
          <w:sz w:val="24"/>
          <w:rtl/>
        </w:rPr>
        <w:t>זרים</w:t>
      </w:r>
      <w:r w:rsidRPr="00A65AD2">
        <w:rPr>
          <w:rFonts w:ascii="David" w:hAnsi="David"/>
          <w:color w:val="080908"/>
          <w:sz w:val="24"/>
          <w:rtl/>
        </w:rPr>
        <w:t xml:space="preserve">, </w:t>
      </w:r>
      <w:r w:rsidRPr="00A65AD2">
        <w:rPr>
          <w:rFonts w:ascii="David" w:hAnsi="David" w:hint="cs"/>
          <w:color w:val="080908"/>
          <w:sz w:val="24"/>
          <w:rtl/>
        </w:rPr>
        <w:t>תשנ</w:t>
      </w:r>
      <w:r w:rsidRPr="00A65AD2">
        <w:rPr>
          <w:rFonts w:ascii="David" w:hAnsi="David"/>
          <w:color w:val="080908"/>
          <w:sz w:val="24"/>
          <w:rtl/>
        </w:rPr>
        <w:t>"</w:t>
      </w:r>
      <w:r w:rsidRPr="00A65AD2">
        <w:rPr>
          <w:rFonts w:ascii="David" w:hAnsi="David" w:hint="cs"/>
          <w:color w:val="080908"/>
          <w:sz w:val="24"/>
          <w:rtl/>
        </w:rPr>
        <w:t>א</w:t>
      </w:r>
      <w:r w:rsidRPr="00A65AD2">
        <w:rPr>
          <w:rFonts w:ascii="David" w:hAnsi="David"/>
          <w:color w:val="080908"/>
          <w:sz w:val="24"/>
          <w:rtl/>
        </w:rPr>
        <w:t xml:space="preserve">-1991 </w:t>
      </w:r>
      <w:r w:rsidRPr="00A65AD2">
        <w:rPr>
          <w:rFonts w:ascii="David" w:hAnsi="David" w:hint="cs"/>
          <w:color w:val="080908"/>
          <w:sz w:val="24"/>
          <w:rtl/>
        </w:rPr>
        <w:t>ולפי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שכר</w:t>
      </w:r>
      <w:r w:rsidRPr="00A65AD2">
        <w:rPr>
          <w:rFonts w:ascii="David" w:hAnsi="David"/>
          <w:color w:val="080908"/>
          <w:sz w:val="24"/>
          <w:rtl/>
        </w:rPr>
        <w:t xml:space="preserve"> </w:t>
      </w:r>
      <w:r w:rsidRPr="00A65AD2">
        <w:rPr>
          <w:rFonts w:ascii="David" w:hAnsi="David" w:hint="cs"/>
          <w:color w:val="080908"/>
          <w:sz w:val="24"/>
          <w:rtl/>
        </w:rPr>
        <w:t>מינימום</w:t>
      </w:r>
      <w:r w:rsidRPr="00A65AD2">
        <w:rPr>
          <w:rFonts w:ascii="David" w:hAnsi="David"/>
          <w:color w:val="080908"/>
          <w:sz w:val="24"/>
          <w:rtl/>
        </w:rPr>
        <w:t xml:space="preserve">, </w:t>
      </w:r>
      <w:r w:rsidRPr="00A65AD2">
        <w:rPr>
          <w:rFonts w:ascii="David" w:hAnsi="David" w:hint="cs"/>
          <w:color w:val="080908"/>
          <w:sz w:val="24"/>
          <w:rtl/>
        </w:rPr>
        <w:t>תשמ</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- 1987.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הורשע</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משתי</w:t>
      </w:r>
      <w:r w:rsidRPr="00A65AD2">
        <w:rPr>
          <w:rFonts w:ascii="David" w:hAnsi="David"/>
          <w:color w:val="080908"/>
          <w:sz w:val="24"/>
          <w:rtl/>
        </w:rPr>
        <w:t xml:space="preserve"> </w:t>
      </w:r>
      <w:r w:rsidRPr="00A65AD2">
        <w:rPr>
          <w:rFonts w:ascii="David" w:hAnsi="David" w:hint="cs"/>
          <w:color w:val="080908"/>
          <w:sz w:val="24"/>
          <w:rtl/>
        </w:rPr>
        <w:t>עבירות</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ההרשעה</w:t>
      </w:r>
      <w:r w:rsidRPr="00A65AD2">
        <w:rPr>
          <w:rFonts w:ascii="David" w:hAnsi="David"/>
          <w:color w:val="080908"/>
          <w:sz w:val="24"/>
          <w:rtl/>
        </w:rPr>
        <w:t xml:space="preserve"> </w:t>
      </w:r>
      <w:r w:rsidRPr="00A65AD2">
        <w:rPr>
          <w:rFonts w:ascii="David" w:hAnsi="David" w:hint="cs"/>
          <w:color w:val="080908"/>
          <w:sz w:val="24"/>
          <w:rtl/>
        </w:rPr>
        <w:t>האחרונה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הייתה</w:t>
      </w:r>
      <w:r w:rsidRPr="00A65AD2">
        <w:rPr>
          <w:rFonts w:ascii="David" w:hAnsi="David"/>
          <w:color w:val="080908"/>
          <w:sz w:val="24"/>
          <w:rtl/>
        </w:rPr>
        <w:t xml:space="preserve"> </w:t>
      </w:r>
      <w:r w:rsidRPr="00A65AD2">
        <w:rPr>
          <w:rFonts w:ascii="David" w:hAnsi="David" w:hint="cs"/>
          <w:color w:val="080908"/>
          <w:sz w:val="24"/>
          <w:rtl/>
        </w:rPr>
        <w:t>בשנה</w:t>
      </w:r>
      <w:r w:rsidRPr="00A65AD2">
        <w:rPr>
          <w:rFonts w:ascii="David" w:hAnsi="David"/>
          <w:color w:val="080908"/>
          <w:sz w:val="24"/>
          <w:rtl/>
        </w:rPr>
        <w:t xml:space="preserve"> </w:t>
      </w:r>
      <w:r w:rsidRPr="00A65AD2">
        <w:rPr>
          <w:rFonts w:ascii="David" w:hAnsi="David" w:hint="cs"/>
          <w:color w:val="080908"/>
          <w:sz w:val="24"/>
          <w:rtl/>
        </w:rPr>
        <w:t>שקדמה</w:t>
      </w:r>
      <w:r w:rsidRPr="00A65AD2">
        <w:rPr>
          <w:rFonts w:ascii="David" w:hAnsi="David"/>
          <w:color w:val="080908"/>
          <w:sz w:val="24"/>
          <w:rtl/>
        </w:rPr>
        <w:t xml:space="preserve"> </w:t>
      </w:r>
      <w:r w:rsidRPr="00A65AD2">
        <w:rPr>
          <w:rFonts w:ascii="David" w:hAnsi="David" w:hint="cs"/>
          <w:color w:val="080908"/>
          <w:sz w:val="24"/>
          <w:rtl/>
        </w:rPr>
        <w:t>למועד</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p>
    <w:p w14:paraId="6331CD49" w14:textId="77777777" w:rsidR="00FD6523" w:rsidRPr="00A65AD2" w:rsidRDefault="00FD6523" w:rsidP="00A65AD2">
      <w:pPr>
        <w:pStyle w:val="a8"/>
        <w:numPr>
          <w:ilvl w:val="2"/>
          <w:numId w:val="1"/>
        </w:numPr>
        <w:spacing w:line="360" w:lineRule="atLeast"/>
        <w:ind w:left="1360" w:hanging="640"/>
        <w:rPr>
          <w:rFonts w:ascii="David" w:hAnsi="David"/>
          <w:color w:val="080908"/>
          <w:sz w:val="24"/>
        </w:rPr>
      </w:pPr>
      <w:r w:rsidRPr="00A65AD2">
        <w:rPr>
          <w:rFonts w:ascii="David" w:hAnsi="David"/>
          <w:color w:val="080908"/>
          <w:sz w:val="24"/>
          <w:rtl/>
        </w:rPr>
        <w:t xml:space="preserve">ניסיון המציע כאמור ייבדק ביחס </w:t>
      </w:r>
      <w:r w:rsidRPr="00A65AD2">
        <w:rPr>
          <w:rFonts w:ascii="David" w:hAnsi="David"/>
          <w:b/>
          <w:bCs/>
          <w:color w:val="080908"/>
          <w:sz w:val="24"/>
          <w:rtl/>
        </w:rPr>
        <w:t>למציע עצמו בלבד</w:t>
      </w:r>
      <w:r w:rsidRPr="00A65AD2">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089D44A3" w14:textId="77777777" w:rsidR="00FD6523" w:rsidRPr="00A65AD2" w:rsidRDefault="00FD6523" w:rsidP="00A65AD2">
      <w:pPr>
        <w:pStyle w:val="a8"/>
        <w:spacing w:line="360" w:lineRule="atLeast"/>
        <w:ind w:left="1360"/>
        <w:rPr>
          <w:rFonts w:ascii="David" w:hAnsi="David"/>
          <w:color w:val="080908"/>
          <w:sz w:val="24"/>
        </w:rPr>
      </w:pPr>
      <w:r w:rsidRPr="00A65AD2">
        <w:rPr>
          <w:rFonts w:ascii="David" w:hAnsi="David"/>
          <w:color w:val="080908"/>
          <w:sz w:val="24"/>
          <w:rtl/>
        </w:rPr>
        <w:t xml:space="preserve">עם זאת, לצורך עמידתו בתנאי הניסיון , יהיה המציע רשאי להסתמך על ניסיון שנצבר על-ידי: </w:t>
      </w:r>
    </w:p>
    <w:p w14:paraId="145ECFE6" w14:textId="0E6559B0" w:rsidR="000A280B" w:rsidRPr="000F79D6" w:rsidRDefault="000A280B" w:rsidP="007424C6">
      <w:pPr>
        <w:pStyle w:val="a8"/>
        <w:numPr>
          <w:ilvl w:val="1"/>
          <w:numId w:val="25"/>
        </w:numPr>
        <w:spacing w:line="360" w:lineRule="atLeast"/>
        <w:ind w:left="1785"/>
        <w:rPr>
          <w:rFonts w:ascii="David" w:hAnsi="David"/>
          <w:color w:val="080908"/>
          <w:sz w:val="24"/>
          <w:rtl/>
        </w:rPr>
      </w:pPr>
      <w:r w:rsidRPr="000F79D6">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145A6441" w14:textId="0F9F8ADD" w:rsidR="00FD6523" w:rsidRPr="00A65AD2" w:rsidRDefault="000A280B" w:rsidP="007424C6">
      <w:pPr>
        <w:pStyle w:val="a8"/>
        <w:numPr>
          <w:ilvl w:val="1"/>
          <w:numId w:val="25"/>
        </w:numPr>
        <w:spacing w:line="360" w:lineRule="atLeast"/>
        <w:ind w:left="1785"/>
        <w:rPr>
          <w:rFonts w:ascii="David" w:hAnsi="David"/>
          <w:color w:val="080908"/>
          <w:sz w:val="24"/>
          <w:rtl/>
        </w:rPr>
      </w:pPr>
      <w:r w:rsidRPr="00A65AD2">
        <w:rPr>
          <w:rFonts w:ascii="David" w:hAnsi="David"/>
          <w:color w:val="080908"/>
          <w:sz w:val="24"/>
          <w:rtl/>
        </w:rPr>
        <w:lastRenderedPageBreak/>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A65AD2" w:rsidDel="000A280B">
        <w:rPr>
          <w:rFonts w:ascii="David" w:hAnsi="David" w:hint="cs"/>
          <w:color w:val="080908"/>
          <w:sz w:val="24"/>
          <w:rtl/>
        </w:rPr>
        <w:t xml:space="preserve"> </w:t>
      </w:r>
      <w:r w:rsidR="00FD6523" w:rsidRPr="00A65AD2">
        <w:rPr>
          <w:rFonts w:ascii="David" w:hAnsi="David"/>
          <w:color w:val="080908"/>
          <w:sz w:val="24"/>
          <w:rtl/>
        </w:rPr>
        <w:t>(3) 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00FD6523" w:rsidRPr="00A65AD2">
        <w:rPr>
          <w:rFonts w:ascii="David" w:hAnsi="David" w:hint="cs"/>
          <w:color w:val="080908"/>
          <w:sz w:val="24"/>
          <w:rtl/>
        </w:rPr>
        <w:t xml:space="preserve">" </w:t>
      </w:r>
    </w:p>
    <w:p w14:paraId="6AC4BFD7" w14:textId="77777777" w:rsidR="00624266" w:rsidRPr="00A65AD2" w:rsidRDefault="00624266" w:rsidP="00A65AD2">
      <w:pPr>
        <w:pStyle w:val="a8"/>
        <w:spacing w:line="360" w:lineRule="atLeast"/>
        <w:ind w:left="1360"/>
        <w:rPr>
          <w:rFonts w:ascii="David" w:hAnsi="David"/>
          <w:color w:val="080908"/>
          <w:sz w:val="24"/>
          <w:rtl/>
        </w:rPr>
      </w:pPr>
    </w:p>
    <w:p w14:paraId="19009E15" w14:textId="77777777" w:rsidR="00624266" w:rsidRPr="00A65AD2" w:rsidRDefault="00624266" w:rsidP="00A65AD2">
      <w:pPr>
        <w:pStyle w:val="a8"/>
        <w:spacing w:line="360" w:lineRule="atLeast"/>
        <w:ind w:left="1360"/>
        <w:rPr>
          <w:rFonts w:ascii="David" w:hAnsi="David"/>
          <w:color w:val="080908"/>
          <w:sz w:val="24"/>
          <w:rtl/>
        </w:rPr>
      </w:pPr>
      <w:r w:rsidRPr="00A65AD2">
        <w:rPr>
          <w:rFonts w:ascii="David" w:hAnsi="David" w:hint="cs"/>
          <w:color w:val="080908"/>
          <w:sz w:val="24"/>
          <w:rtl/>
        </w:rPr>
        <w:t>יובהר כי לא ייספר ניסיון בתקופות חופפות.</w:t>
      </w:r>
    </w:p>
    <w:p w14:paraId="47BD5296" w14:textId="77777777" w:rsidR="00034575" w:rsidRPr="00A65AD2" w:rsidRDefault="00034575" w:rsidP="00A65AD2">
      <w:pPr>
        <w:pStyle w:val="a8"/>
        <w:spacing w:line="360" w:lineRule="atLeast"/>
        <w:ind w:left="1360"/>
        <w:rPr>
          <w:rFonts w:ascii="David" w:hAnsi="David"/>
          <w:color w:val="080908"/>
          <w:sz w:val="24"/>
          <w:rtl/>
        </w:rPr>
      </w:pPr>
    </w:p>
    <w:p w14:paraId="45161EDB" w14:textId="77777777" w:rsidR="00B678D1" w:rsidRPr="00A65AD2" w:rsidRDefault="00B678D1" w:rsidP="00A65AD2">
      <w:pPr>
        <w:pStyle w:val="a8"/>
        <w:spacing w:line="360" w:lineRule="atLeast"/>
        <w:ind w:left="1360"/>
        <w:rPr>
          <w:rFonts w:ascii="David" w:hAnsi="David"/>
          <w:color w:val="080908"/>
          <w:sz w:val="24"/>
          <w:rtl/>
        </w:rPr>
      </w:pPr>
      <w:r w:rsidRPr="00A65AD2">
        <w:rPr>
          <w:rFonts w:ascii="David" w:hAnsi="David" w:hint="cs"/>
          <w:color w:val="080908"/>
          <w:sz w:val="24"/>
          <w:rtl/>
        </w:rPr>
        <w:t xml:space="preserve">יובהר כי בכל דרישה לפירוט הניסיון יש לציין חודש ושנה בפירוט התקופות. הוועדה רשאית לפסול </w:t>
      </w:r>
      <w:r w:rsidR="00A60040" w:rsidRPr="00A65AD2">
        <w:rPr>
          <w:rFonts w:ascii="David" w:hAnsi="David" w:hint="cs"/>
          <w:color w:val="080908"/>
          <w:sz w:val="24"/>
          <w:rtl/>
        </w:rPr>
        <w:t xml:space="preserve">הצעות אשר </w:t>
      </w:r>
      <w:r w:rsidRPr="00A65AD2">
        <w:rPr>
          <w:rFonts w:ascii="David" w:hAnsi="David" w:hint="cs"/>
          <w:color w:val="080908"/>
          <w:sz w:val="24"/>
          <w:rtl/>
        </w:rPr>
        <w:t xml:space="preserve"> שלא יציינו ב</w:t>
      </w:r>
      <w:r w:rsidR="00A60040" w:rsidRPr="00A65AD2">
        <w:rPr>
          <w:rFonts w:ascii="David" w:hAnsi="David" w:hint="cs"/>
          <w:color w:val="080908"/>
          <w:sz w:val="24"/>
          <w:rtl/>
        </w:rPr>
        <w:t>הן ב</w:t>
      </w:r>
      <w:r w:rsidRPr="00A65AD2">
        <w:rPr>
          <w:rFonts w:ascii="David" w:hAnsi="David" w:hint="cs"/>
          <w:color w:val="080908"/>
          <w:sz w:val="24"/>
          <w:rtl/>
        </w:rPr>
        <w:t>אופן מפורש חודש/שנה.</w:t>
      </w:r>
    </w:p>
    <w:p w14:paraId="36EF03D9" w14:textId="77777777" w:rsidR="00BB1D16" w:rsidRPr="00A65AD2" w:rsidRDefault="002C6DE8" w:rsidP="001072B6">
      <w:pPr>
        <w:pStyle w:val="-2"/>
        <w:spacing w:after="0" w:line="360" w:lineRule="atLeast"/>
        <w:ind w:left="794"/>
        <w:rPr>
          <w:rFonts w:ascii="David" w:hAnsi="David"/>
          <w:color w:val="080908"/>
        </w:rPr>
      </w:pPr>
      <w:r w:rsidRPr="00A65AD2">
        <w:rPr>
          <w:rFonts w:ascii="David" w:hAnsi="David" w:hint="cs"/>
          <w:color w:val="080908"/>
          <w:rtl/>
        </w:rPr>
        <w:t>כוח</w:t>
      </w:r>
      <w:r w:rsidRPr="00A65AD2">
        <w:rPr>
          <w:rFonts w:ascii="David" w:hAnsi="David"/>
          <w:color w:val="080908"/>
          <w:rtl/>
        </w:rPr>
        <w:t xml:space="preserve"> </w:t>
      </w:r>
      <w:r w:rsidRPr="00A65AD2">
        <w:rPr>
          <w:rFonts w:ascii="David" w:hAnsi="David" w:hint="cs"/>
          <w:color w:val="080908"/>
          <w:rtl/>
        </w:rPr>
        <w:t>אדם</w:t>
      </w:r>
      <w:r w:rsidRPr="00A65AD2">
        <w:rPr>
          <w:rFonts w:ascii="David" w:hAnsi="David"/>
          <w:color w:val="080908"/>
          <w:rtl/>
        </w:rPr>
        <w:t xml:space="preserve">  </w:t>
      </w:r>
    </w:p>
    <w:p w14:paraId="0A736CAF" w14:textId="77777777" w:rsidR="00BB1D16" w:rsidRPr="00A65AD2" w:rsidRDefault="002C6DE8" w:rsidP="001072B6">
      <w:pPr>
        <w:pStyle w:val="a8"/>
        <w:spacing w:after="0" w:line="360" w:lineRule="atLeast"/>
        <w:ind w:left="794"/>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לטובת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091D28AE" w14:textId="77777777" w:rsidR="00BB1D16" w:rsidRPr="00A65AD2" w:rsidRDefault="002C6DE8" w:rsidP="00802F94">
      <w:pPr>
        <w:pStyle w:val="a8"/>
        <w:numPr>
          <w:ilvl w:val="0"/>
          <w:numId w:val="2"/>
        </w:numPr>
        <w:spacing w:line="360" w:lineRule="atLeast"/>
        <w:rPr>
          <w:rFonts w:ascii="David" w:hAnsi="David"/>
          <w:color w:val="080908"/>
          <w:sz w:val="24"/>
          <w:rtl/>
        </w:rPr>
      </w:pP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מקצועי</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ינהל</w:t>
      </w:r>
      <w:r w:rsidRPr="00A65AD2">
        <w:rPr>
          <w:rFonts w:ascii="David" w:hAnsi="David"/>
          <w:color w:val="080908"/>
          <w:sz w:val="24"/>
          <w:rtl/>
        </w:rPr>
        <w:t xml:space="preserve"> </w:t>
      </w:r>
      <w:r w:rsidRPr="00A65AD2">
        <w:rPr>
          <w:rFonts w:ascii="David" w:hAnsi="David" w:hint="cs"/>
          <w:color w:val="080908"/>
          <w:sz w:val="24"/>
          <w:rtl/>
        </w:rPr>
        <w:t>ויתפעל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פעילויות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הקשורות</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וישמש</w:t>
      </w:r>
      <w:r w:rsidRPr="00A65AD2">
        <w:rPr>
          <w:rFonts w:ascii="David" w:hAnsi="David"/>
          <w:color w:val="080908"/>
          <w:sz w:val="24"/>
          <w:rtl/>
        </w:rPr>
        <w:t xml:space="preserve"> </w:t>
      </w:r>
      <w:r w:rsidRPr="00A65AD2">
        <w:rPr>
          <w:rFonts w:ascii="David" w:hAnsi="David" w:hint="cs"/>
          <w:color w:val="080908"/>
          <w:sz w:val="24"/>
          <w:rtl/>
        </w:rPr>
        <w:t>כנציג</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ישתתף</w:t>
      </w:r>
      <w:r w:rsidRPr="00A65AD2">
        <w:rPr>
          <w:rFonts w:ascii="David" w:hAnsi="David"/>
          <w:color w:val="080908"/>
          <w:sz w:val="24"/>
          <w:rtl/>
        </w:rPr>
        <w:t xml:space="preserve"> </w:t>
      </w:r>
      <w:r w:rsidRPr="00A65AD2">
        <w:rPr>
          <w:rFonts w:ascii="David" w:hAnsi="David" w:hint="cs"/>
          <w:color w:val="080908"/>
          <w:sz w:val="24"/>
          <w:rtl/>
        </w:rPr>
        <w:t>בישיבות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נציגי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שיידרש</w:t>
      </w:r>
      <w:r w:rsidRPr="00A65AD2">
        <w:rPr>
          <w:rFonts w:ascii="David" w:hAnsi="David"/>
          <w:color w:val="080908"/>
          <w:sz w:val="24"/>
          <w:rtl/>
        </w:rPr>
        <w:t xml:space="preserve"> </w:t>
      </w:r>
      <w:r w:rsidRPr="00A65AD2">
        <w:rPr>
          <w:rFonts w:ascii="David" w:hAnsi="David" w:hint="cs"/>
          <w:color w:val="080908"/>
          <w:sz w:val="24"/>
          <w:rtl/>
        </w:rPr>
        <w:t>ויעמוד</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רציף</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ובאופן</w:t>
      </w:r>
      <w:r w:rsidRPr="00A65AD2">
        <w:rPr>
          <w:rFonts w:ascii="David" w:hAnsi="David"/>
          <w:color w:val="080908"/>
          <w:sz w:val="24"/>
          <w:rtl/>
        </w:rPr>
        <w:t xml:space="preserve"> </w:t>
      </w:r>
      <w:r w:rsidRPr="00A65AD2">
        <w:rPr>
          <w:rFonts w:ascii="David" w:hAnsi="David" w:hint="cs"/>
          <w:color w:val="080908"/>
          <w:sz w:val="24"/>
          <w:rtl/>
        </w:rPr>
        <w:t>קבוע</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אנשי</w:t>
      </w:r>
      <w:r w:rsidRPr="00A65AD2">
        <w:rPr>
          <w:rFonts w:ascii="David" w:hAnsi="David"/>
          <w:color w:val="080908"/>
          <w:sz w:val="24"/>
          <w:rtl/>
        </w:rPr>
        <w:t xml:space="preserve"> </w:t>
      </w:r>
      <w:r w:rsidRPr="00A65AD2">
        <w:rPr>
          <w:rFonts w:ascii="David" w:hAnsi="David" w:hint="cs"/>
          <w:color w:val="080908"/>
          <w:sz w:val="24"/>
          <w:rtl/>
        </w:rPr>
        <w:t>הקשר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אחראי</w:t>
      </w:r>
      <w:r w:rsidRPr="00A65AD2">
        <w:rPr>
          <w:rStyle w:val="ae"/>
          <w:rFonts w:ascii="David" w:hAnsi="David"/>
          <w:color w:val="080908"/>
          <w:rtl/>
        </w:rPr>
        <w:t xml:space="preserve"> </w:t>
      </w:r>
      <w:r w:rsidRPr="00A65AD2">
        <w:rPr>
          <w:rStyle w:val="ae"/>
          <w:rFonts w:ascii="David" w:hAnsi="David" w:hint="cs"/>
          <w:color w:val="080908"/>
          <w:rtl/>
        </w:rPr>
        <w:t>מקצועי</w:t>
      </w:r>
      <w:r w:rsidRPr="00A65AD2">
        <w:rPr>
          <w:rStyle w:val="ae"/>
          <w:rFonts w:ascii="David" w:hAnsi="David"/>
          <w:color w:val="080908"/>
          <w:rtl/>
        </w:rPr>
        <w:t>"</w:t>
      </w:r>
      <w:r w:rsidRPr="00A65AD2">
        <w:rPr>
          <w:rFonts w:ascii="David" w:hAnsi="David"/>
          <w:color w:val="080908"/>
          <w:sz w:val="24"/>
          <w:rtl/>
        </w:rPr>
        <w:t>).</w:t>
      </w:r>
    </w:p>
    <w:p w14:paraId="3EAE4A0B" w14:textId="77777777" w:rsidR="00BB1D16" w:rsidRPr="00A65AD2" w:rsidRDefault="002C6DE8" w:rsidP="00802F94">
      <w:pPr>
        <w:pStyle w:val="a8"/>
        <w:numPr>
          <w:ilvl w:val="0"/>
          <w:numId w:val="2"/>
        </w:numPr>
        <w:spacing w:line="360" w:lineRule="atLeast"/>
        <w:rPr>
          <w:rFonts w:ascii="David" w:hAnsi="David"/>
          <w:color w:val="080908"/>
          <w:sz w:val="24"/>
        </w:rPr>
      </w:pP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יבצע</w:t>
      </w:r>
      <w:r w:rsidRPr="00A65AD2">
        <w:rPr>
          <w:rFonts w:ascii="David" w:hAnsi="David"/>
          <w:color w:val="080908"/>
          <w:sz w:val="24"/>
          <w:rtl/>
        </w:rPr>
        <w:t xml:space="preserve"> </w:t>
      </w:r>
      <w:r w:rsidRPr="00A65AD2">
        <w:rPr>
          <w:rFonts w:ascii="David" w:hAnsi="David" w:hint="cs"/>
          <w:color w:val="080908"/>
          <w:sz w:val="24"/>
          <w:rtl/>
        </w:rPr>
        <w:t>בפועל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המונה</w:t>
      </w:r>
      <w:r w:rsidR="00027F6A" w:rsidRPr="00A65AD2">
        <w:rPr>
          <w:rFonts w:ascii="David" w:hAnsi="David" w:hint="cs"/>
          <w:color w:val="080908"/>
          <w:sz w:val="24"/>
          <w:rtl/>
        </w:rPr>
        <w:t xml:space="preserve"> 4</w:t>
      </w:r>
      <w:r w:rsidRPr="00A65AD2">
        <w:rPr>
          <w:rFonts w:ascii="David" w:hAnsi="David"/>
          <w:color w:val="080908"/>
          <w:sz w:val="24"/>
          <w:rtl/>
        </w:rPr>
        <w:t xml:space="preserve"> </w:t>
      </w:r>
      <w:r w:rsidRPr="00A65AD2">
        <w:rPr>
          <w:rFonts w:ascii="David" w:hAnsi="David" w:hint="cs"/>
          <w:color w:val="080908"/>
          <w:sz w:val="24"/>
          <w:rtl/>
        </w:rPr>
        <w:t>אנשים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מבצעים</w:t>
      </w:r>
      <w:r w:rsidRPr="00A65AD2">
        <w:rPr>
          <w:rStyle w:val="ae"/>
          <w:rFonts w:ascii="David" w:hAnsi="David"/>
          <w:color w:val="080908"/>
          <w:rtl/>
        </w:rPr>
        <w:t>"</w:t>
      </w:r>
      <w:r w:rsidRPr="00A65AD2">
        <w:rPr>
          <w:rFonts w:ascii="David" w:hAnsi="David"/>
          <w:color w:val="080908"/>
          <w:sz w:val="24"/>
          <w:rtl/>
        </w:rPr>
        <w:t>)</w:t>
      </w:r>
      <w:r w:rsidR="001B2763" w:rsidRPr="00A65AD2">
        <w:rPr>
          <w:rFonts w:ascii="David" w:hAnsi="David" w:hint="cs"/>
          <w:color w:val="080908"/>
          <w:sz w:val="24"/>
          <w:rtl/>
        </w:rPr>
        <w:t xml:space="preserve"> כמפורט להלן: לפחות 2 רו"ח, לפחות כלכלן אחד. המבצע הרביעי יכול שיהיה רו"ח או כלכלן.</w:t>
      </w:r>
    </w:p>
    <w:p w14:paraId="3F5B4FA1" w14:textId="77777777" w:rsidR="00282A50" w:rsidRPr="00A65AD2" w:rsidRDefault="00282A50" w:rsidP="00A65AD2">
      <w:pPr>
        <w:pStyle w:val="a8"/>
        <w:spacing w:line="360" w:lineRule="atLeast"/>
        <w:ind w:left="1360"/>
        <w:rPr>
          <w:rFonts w:ascii="David" w:hAnsi="David"/>
          <w:color w:val="080908"/>
          <w:sz w:val="24"/>
          <w:rtl/>
        </w:rPr>
      </w:pPr>
    </w:p>
    <w:p w14:paraId="2D0A9FD7" w14:textId="77777777" w:rsidR="00BB1D16" w:rsidRPr="00A65AD2" w:rsidRDefault="002C6DE8" w:rsidP="00A65AD2">
      <w:pPr>
        <w:pStyle w:val="a8"/>
        <w:spacing w:line="360" w:lineRule="atLeast"/>
        <w:ind w:left="1360"/>
        <w:rPr>
          <w:rFonts w:ascii="David" w:hAnsi="David"/>
          <w:color w:val="080908"/>
          <w:sz w:val="24"/>
          <w:rtl/>
        </w:rPr>
      </w:pPr>
      <w:r w:rsidRPr="00A65AD2">
        <w:rPr>
          <w:rFonts w:ascii="David" w:hAnsi="David" w:hint="cs"/>
          <w:color w:val="080908"/>
          <w:sz w:val="24"/>
          <w:rtl/>
        </w:rPr>
        <w:t>למען</w:t>
      </w:r>
      <w:r w:rsidRPr="00A65AD2">
        <w:rPr>
          <w:rFonts w:ascii="David" w:hAnsi="David"/>
          <w:color w:val="080908"/>
          <w:sz w:val="24"/>
          <w:rtl/>
        </w:rPr>
        <w:t xml:space="preserve"> </w:t>
      </w:r>
      <w:r w:rsidRPr="00A65AD2">
        <w:rPr>
          <w:rFonts w:ascii="David" w:hAnsi="David" w:hint="cs"/>
          <w:color w:val="080908"/>
          <w:sz w:val="24"/>
          <w:rtl/>
        </w:rPr>
        <w:t>הסר</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לטובת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00027F6A" w:rsidRPr="00E13D02">
        <w:rPr>
          <w:rFonts w:hint="cs"/>
          <w:rtl/>
        </w:rPr>
        <w:t>5</w:t>
      </w:r>
      <w:r w:rsidR="00027F6A" w:rsidRPr="00A65AD2">
        <w:rPr>
          <w:rFonts w:ascii="David" w:hAnsi="David" w:hint="cs"/>
          <w:color w:val="080908"/>
          <w:sz w:val="24"/>
          <w:rtl/>
        </w:rPr>
        <w:t xml:space="preserve"> </w:t>
      </w:r>
      <w:r w:rsidRPr="00A65AD2">
        <w:rPr>
          <w:rFonts w:ascii="David" w:hAnsi="David" w:hint="cs"/>
          <w:color w:val="080908"/>
          <w:sz w:val="24"/>
          <w:rtl/>
        </w:rPr>
        <w:t>אנשים</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מקצועי</w:t>
      </w:r>
      <w:r w:rsidRPr="00A65AD2">
        <w:rPr>
          <w:rFonts w:ascii="David" w:hAnsi="David"/>
          <w:color w:val="080908"/>
          <w:sz w:val="24"/>
          <w:rtl/>
        </w:rPr>
        <w:t xml:space="preserve"> </w:t>
      </w:r>
      <w:r w:rsidRPr="00A65AD2">
        <w:rPr>
          <w:rFonts w:ascii="David" w:hAnsi="David" w:hint="cs"/>
          <w:color w:val="080908"/>
          <w:sz w:val="24"/>
          <w:rtl/>
        </w:rPr>
        <w:t>ועוד</w:t>
      </w:r>
      <w:r w:rsidRPr="00A65AD2">
        <w:rPr>
          <w:rFonts w:ascii="David" w:hAnsi="David"/>
          <w:color w:val="080908"/>
          <w:sz w:val="24"/>
          <w:rtl/>
        </w:rPr>
        <w:t xml:space="preserve">  </w:t>
      </w:r>
      <w:r w:rsidR="00027F6A" w:rsidRPr="00E13D02">
        <w:rPr>
          <w:rFonts w:hint="cs"/>
          <w:rtl/>
        </w:rPr>
        <w:t>4</w:t>
      </w:r>
      <w:r w:rsidR="00027F6A" w:rsidRPr="00A65AD2">
        <w:rPr>
          <w:rFonts w:ascii="David" w:hAnsi="David" w:hint="cs"/>
          <w:color w:val="080908"/>
          <w:sz w:val="24"/>
          <w:shd w:val="clear" w:color="auto" w:fill="C6D9F1" w:themeFill="text2" w:themeFillTint="33"/>
          <w:rtl/>
        </w:rPr>
        <w:t xml:space="preserve"> </w:t>
      </w:r>
      <w:r w:rsidRPr="00A65AD2">
        <w:rPr>
          <w:rFonts w:ascii="David" w:hAnsi="David" w:hint="cs"/>
          <w:color w:val="080908"/>
          <w:sz w:val="24"/>
          <w:rtl/>
        </w:rPr>
        <w:t>מבצעים</w:t>
      </w:r>
      <w:r w:rsidRPr="00A65AD2">
        <w:rPr>
          <w:rFonts w:ascii="David" w:hAnsi="David"/>
          <w:color w:val="080908"/>
          <w:sz w:val="24"/>
          <w:rtl/>
        </w:rPr>
        <w:t>).</w:t>
      </w:r>
      <w:r w:rsidR="0026453B" w:rsidRPr="00A65AD2">
        <w:rPr>
          <w:rFonts w:ascii="David" w:hAnsi="David"/>
          <w:color w:val="080908"/>
          <w:sz w:val="24"/>
          <w:rtl/>
        </w:rPr>
        <w:br/>
      </w:r>
      <w:proofErr w:type="spellStart"/>
      <w:r w:rsidRPr="00A65AD2">
        <w:rPr>
          <w:rFonts w:ascii="David" w:hAnsi="David" w:hint="cs"/>
          <w:color w:val="080908"/>
          <w:sz w:val="24"/>
          <w:rtl/>
        </w:rPr>
        <w:t>יצויין</w:t>
      </w:r>
      <w:proofErr w:type="spellEnd"/>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יכול</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 xml:space="preserve"> (</w:t>
      </w:r>
      <w:r w:rsidRPr="00A65AD2">
        <w:rPr>
          <w:rFonts w:ascii="David" w:hAnsi="David" w:hint="cs"/>
          <w:color w:val="080908"/>
          <w:sz w:val="24"/>
          <w:rtl/>
        </w:rPr>
        <w:t>במידה</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המבצעים</w:t>
      </w:r>
      <w:r w:rsidRPr="00A65AD2">
        <w:rPr>
          <w:rFonts w:ascii="David" w:hAnsi="David"/>
          <w:color w:val="080908"/>
          <w:sz w:val="24"/>
          <w:rtl/>
        </w:rPr>
        <w:t xml:space="preserve">. </w:t>
      </w:r>
      <w:r w:rsidR="0026453B" w:rsidRPr="00A65AD2">
        <w:rPr>
          <w:rFonts w:ascii="David" w:hAnsi="David"/>
          <w:color w:val="080908"/>
          <w:sz w:val="24"/>
          <w:rtl/>
        </w:rPr>
        <w:br/>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הינ</w:t>
      </w:r>
      <w:r w:rsidR="001B2763" w:rsidRPr="00A65AD2">
        <w:rPr>
          <w:rFonts w:ascii="David" w:hAnsi="David" w:hint="cs"/>
          <w:color w:val="080908"/>
          <w:sz w:val="24"/>
          <w:rtl/>
        </w:rPr>
        <w:t>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ואין</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בקבלני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יכול</w:t>
      </w:r>
      <w:r w:rsidRPr="00A65AD2">
        <w:rPr>
          <w:rFonts w:ascii="David" w:hAnsi="David"/>
          <w:color w:val="080908"/>
          <w:sz w:val="24"/>
          <w:rtl/>
        </w:rPr>
        <w:t xml:space="preserve"> </w:t>
      </w:r>
      <w:r w:rsidR="00675EE3" w:rsidRPr="00A65AD2">
        <w:rPr>
          <w:rFonts w:ascii="David" w:hAnsi="David" w:hint="cs"/>
          <w:color w:val="080908"/>
          <w:sz w:val="24"/>
          <w:rtl/>
        </w:rPr>
        <w:t>ש</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המבצעים</w:t>
      </w:r>
      <w:r w:rsidR="00675EE3" w:rsidRPr="00A65AD2">
        <w:rPr>
          <w:rFonts w:ascii="David" w:hAnsi="David" w:hint="cs"/>
          <w:color w:val="080908"/>
          <w:sz w:val="24"/>
          <w:rtl/>
        </w:rPr>
        <w:t xml:space="preserve"> למעט האחראי המקצועי</w:t>
      </w:r>
      <w:r w:rsidRPr="00A65AD2">
        <w:rPr>
          <w:rFonts w:ascii="David" w:hAnsi="David"/>
          <w:color w:val="080908"/>
          <w:sz w:val="24"/>
          <w:rtl/>
        </w:rPr>
        <w:t xml:space="preserve"> </w:t>
      </w:r>
      <w:r w:rsidRPr="00A65AD2">
        <w:rPr>
          <w:rFonts w:ascii="David" w:hAnsi="David" w:hint="cs"/>
          <w:color w:val="080908"/>
          <w:sz w:val="24"/>
          <w:rtl/>
        </w:rPr>
        <w:t>יועסקו</w:t>
      </w:r>
      <w:r w:rsidRPr="00A65AD2">
        <w:rPr>
          <w:rFonts w:ascii="David" w:hAnsi="David"/>
          <w:color w:val="080908"/>
          <w:sz w:val="24"/>
          <w:rtl/>
        </w:rPr>
        <w:t xml:space="preserve"> </w:t>
      </w:r>
      <w:r w:rsidRPr="00A65AD2">
        <w:rPr>
          <w:rFonts w:ascii="David" w:hAnsi="David" w:hint="cs"/>
          <w:color w:val="080908"/>
          <w:sz w:val="24"/>
          <w:rtl/>
        </w:rPr>
        <w:t>כקבלני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9.3 </w:t>
      </w:r>
      <w:r w:rsidRPr="00A65AD2">
        <w:rPr>
          <w:rFonts w:ascii="David" w:hAnsi="David" w:hint="cs"/>
          <w:color w:val="080908"/>
          <w:sz w:val="24"/>
          <w:rtl/>
        </w:rPr>
        <w:t>ובסעיף</w:t>
      </w:r>
      <w:r w:rsidRPr="00A65AD2">
        <w:rPr>
          <w:rFonts w:ascii="David" w:hAnsi="David"/>
          <w:color w:val="080908"/>
          <w:sz w:val="24"/>
          <w:rtl/>
        </w:rPr>
        <w:t xml:space="preserve"> 9.4.2.3 </w:t>
      </w:r>
      <w:r w:rsidRPr="00A65AD2">
        <w:rPr>
          <w:rFonts w:ascii="David" w:hAnsi="David" w:hint="cs"/>
          <w:color w:val="080908"/>
          <w:sz w:val="24"/>
          <w:rtl/>
        </w:rPr>
        <w:t>למפרט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p>
    <w:p w14:paraId="0BA2D878" w14:textId="77777777" w:rsidR="00EE7DAA" w:rsidRPr="00A65AD2" w:rsidRDefault="00EE7DAA" w:rsidP="00A65AD2">
      <w:pPr>
        <w:pStyle w:val="a8"/>
        <w:spacing w:line="360" w:lineRule="atLeast"/>
        <w:ind w:left="1224"/>
        <w:rPr>
          <w:rFonts w:ascii="David" w:hAnsi="David"/>
          <w:color w:val="080908"/>
          <w:sz w:val="24"/>
          <w:rtl/>
        </w:rPr>
      </w:pPr>
    </w:p>
    <w:p w14:paraId="01573383" w14:textId="69A3A4DE" w:rsidR="00BB1D16" w:rsidRPr="000D066E" w:rsidRDefault="002C6DE8" w:rsidP="007424C6">
      <w:pPr>
        <w:pStyle w:val="a8"/>
        <w:numPr>
          <w:ilvl w:val="2"/>
          <w:numId w:val="54"/>
        </w:numPr>
        <w:spacing w:line="360" w:lineRule="atLeast"/>
        <w:rPr>
          <w:rFonts w:ascii="David" w:hAnsi="David"/>
          <w:b/>
          <w:bCs/>
          <w:color w:val="080908"/>
          <w:sz w:val="24"/>
          <w:rtl/>
        </w:rPr>
      </w:pPr>
      <w:r w:rsidRPr="000D066E">
        <w:rPr>
          <w:rFonts w:ascii="David" w:hAnsi="David" w:hint="cs"/>
          <w:b/>
          <w:bCs/>
          <w:color w:val="080908"/>
          <w:sz w:val="24"/>
          <w:rtl/>
        </w:rPr>
        <w:t>אחראי</w:t>
      </w:r>
      <w:r w:rsidRPr="000D066E">
        <w:rPr>
          <w:rFonts w:ascii="David" w:hAnsi="David"/>
          <w:b/>
          <w:bCs/>
          <w:color w:val="080908"/>
          <w:sz w:val="24"/>
          <w:rtl/>
        </w:rPr>
        <w:t xml:space="preserve"> </w:t>
      </w:r>
      <w:r w:rsidRPr="000D066E">
        <w:rPr>
          <w:rFonts w:ascii="David" w:hAnsi="David" w:hint="cs"/>
          <w:b/>
          <w:bCs/>
          <w:color w:val="080908"/>
          <w:sz w:val="24"/>
          <w:rtl/>
        </w:rPr>
        <w:t>מקצועי</w:t>
      </w:r>
    </w:p>
    <w:p w14:paraId="095FD9BF" w14:textId="77777777" w:rsidR="006657D5" w:rsidRPr="00A65AD2" w:rsidRDefault="002C6DE8" w:rsidP="00C34F92">
      <w:pPr>
        <w:pStyle w:val="a8"/>
        <w:spacing w:line="360" w:lineRule="atLeast"/>
        <w:ind w:left="2069"/>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דרישות</w:t>
      </w:r>
      <w:r w:rsidRPr="00A65AD2">
        <w:rPr>
          <w:rFonts w:ascii="David" w:hAnsi="David"/>
          <w:color w:val="080908"/>
          <w:sz w:val="24"/>
          <w:rtl/>
        </w:rPr>
        <w:t xml:space="preserve"> </w:t>
      </w:r>
      <w:r w:rsidRPr="00A65AD2">
        <w:rPr>
          <w:rFonts w:ascii="David" w:hAnsi="David" w:hint="cs"/>
          <w:color w:val="080908"/>
          <w:sz w:val="24"/>
          <w:rtl/>
        </w:rPr>
        <w:t>ההשכלה</w:t>
      </w:r>
      <w:r w:rsidRPr="00A65AD2">
        <w:rPr>
          <w:rFonts w:ascii="David" w:hAnsi="David"/>
          <w:color w:val="080908"/>
          <w:sz w:val="24"/>
          <w:rtl/>
        </w:rPr>
        <w:t xml:space="preserve"> </w:t>
      </w:r>
      <w:r w:rsidRPr="00A65AD2">
        <w:rPr>
          <w:rFonts w:ascii="David" w:hAnsi="David" w:hint="cs"/>
          <w:color w:val="080908"/>
          <w:sz w:val="24"/>
          <w:rtl/>
        </w:rPr>
        <w:t>והניסיון</w:t>
      </w:r>
      <w:r w:rsidRPr="00A65AD2">
        <w:rPr>
          <w:rFonts w:ascii="David" w:hAnsi="David"/>
          <w:color w:val="080908"/>
          <w:sz w:val="24"/>
          <w:rtl/>
        </w:rPr>
        <w:t xml:space="preserve"> </w:t>
      </w:r>
      <w:r w:rsidRPr="00A65AD2">
        <w:rPr>
          <w:rFonts w:ascii="David" w:hAnsi="David" w:hint="cs"/>
          <w:color w:val="080908"/>
          <w:sz w:val="24"/>
          <w:rtl/>
        </w:rPr>
        <w:t>המפורטות</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במצטבר</w:t>
      </w:r>
      <w:r w:rsidR="00C51FC4" w:rsidRPr="00A65AD2">
        <w:rPr>
          <w:rFonts w:ascii="David" w:hAnsi="David" w:hint="cs"/>
          <w:color w:val="080908"/>
          <w:sz w:val="24"/>
          <w:rtl/>
        </w:rPr>
        <w:t>:</w:t>
      </w:r>
      <w:r w:rsidRPr="00A65AD2">
        <w:rPr>
          <w:rFonts w:ascii="David" w:hAnsi="David"/>
          <w:color w:val="080908"/>
          <w:sz w:val="24"/>
          <w:rtl/>
        </w:rPr>
        <w:t xml:space="preserve"> </w:t>
      </w:r>
    </w:p>
    <w:p w14:paraId="4D272C94" w14:textId="77777777" w:rsidR="00C34F92" w:rsidRDefault="002C6DE8" w:rsidP="00C34F92">
      <w:pPr>
        <w:pStyle w:val="a8"/>
        <w:numPr>
          <w:ilvl w:val="3"/>
          <w:numId w:val="1"/>
        </w:numPr>
        <w:spacing w:line="360" w:lineRule="atLeast"/>
        <w:ind w:left="3061" w:hanging="992"/>
        <w:rPr>
          <w:rtl/>
        </w:rPr>
      </w:pP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תואר</w:t>
      </w:r>
      <w:r w:rsidRPr="00A65AD2">
        <w:rPr>
          <w:rFonts w:ascii="David" w:hAnsi="David"/>
          <w:color w:val="080908"/>
          <w:sz w:val="24"/>
          <w:rtl/>
        </w:rPr>
        <w:t xml:space="preserve"> </w:t>
      </w:r>
      <w:r w:rsidRPr="00A65AD2">
        <w:rPr>
          <w:rFonts w:ascii="David" w:hAnsi="David" w:hint="cs"/>
          <w:color w:val="080908"/>
          <w:sz w:val="24"/>
          <w:rtl/>
        </w:rPr>
        <w:t>אקדמי</w:t>
      </w:r>
      <w:r w:rsidRPr="00A65AD2">
        <w:rPr>
          <w:rFonts w:ascii="David" w:hAnsi="David"/>
          <w:color w:val="080908"/>
          <w:sz w:val="24"/>
          <w:rtl/>
        </w:rPr>
        <w:t xml:space="preserve"> </w:t>
      </w:r>
      <w:r w:rsidRPr="00A65AD2">
        <w:rPr>
          <w:rFonts w:ascii="David" w:hAnsi="David" w:hint="cs"/>
          <w:color w:val="080908"/>
          <w:sz w:val="24"/>
          <w:rtl/>
        </w:rPr>
        <w:t>ראשון</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w:t>
      </w:r>
      <w:r w:rsidRPr="00A65AD2">
        <w:rPr>
          <w:rFonts w:ascii="David" w:hAnsi="David" w:hint="cs"/>
          <w:color w:val="080908"/>
          <w:sz w:val="24"/>
          <w:rtl/>
        </w:rPr>
        <w:t>ממוסד</w:t>
      </w:r>
      <w:r w:rsidRPr="00A65AD2">
        <w:rPr>
          <w:rFonts w:ascii="David" w:hAnsi="David"/>
          <w:color w:val="080908"/>
          <w:sz w:val="24"/>
          <w:rtl/>
        </w:rPr>
        <w:t xml:space="preserve"> </w:t>
      </w:r>
      <w:r w:rsidRPr="00A65AD2">
        <w:rPr>
          <w:rFonts w:ascii="David" w:hAnsi="David" w:hint="cs"/>
          <w:color w:val="080908"/>
          <w:sz w:val="24"/>
          <w:rtl/>
        </w:rPr>
        <w:t>אקדמי</w:t>
      </w:r>
      <w:r w:rsidRPr="00A65AD2">
        <w:rPr>
          <w:rFonts w:ascii="David" w:hAnsi="David"/>
          <w:color w:val="080908"/>
          <w:sz w:val="24"/>
          <w:rtl/>
        </w:rPr>
        <w:t xml:space="preserve"> </w:t>
      </w:r>
      <w:r w:rsidRPr="00A65AD2">
        <w:rPr>
          <w:rFonts w:ascii="David" w:hAnsi="David" w:hint="cs"/>
          <w:color w:val="080908"/>
          <w:sz w:val="24"/>
          <w:rtl/>
        </w:rPr>
        <w:t>המוכר</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המועצה</w:t>
      </w:r>
      <w:r w:rsidRPr="00A65AD2">
        <w:rPr>
          <w:rFonts w:ascii="David" w:hAnsi="David"/>
          <w:color w:val="080908"/>
          <w:sz w:val="24"/>
          <w:rtl/>
        </w:rPr>
        <w:t xml:space="preserve"> </w:t>
      </w:r>
      <w:r w:rsidRPr="00A65AD2">
        <w:rPr>
          <w:rFonts w:ascii="David" w:hAnsi="David" w:hint="cs"/>
          <w:color w:val="080908"/>
          <w:sz w:val="24"/>
          <w:rtl/>
        </w:rPr>
        <w:t>להשכלה</w:t>
      </w:r>
      <w:r w:rsidRPr="00A65AD2">
        <w:rPr>
          <w:rFonts w:ascii="David" w:hAnsi="David"/>
          <w:color w:val="080908"/>
          <w:sz w:val="24"/>
          <w:rtl/>
        </w:rPr>
        <w:t xml:space="preserve"> </w:t>
      </w:r>
      <w:r w:rsidRPr="00A65AD2">
        <w:rPr>
          <w:rFonts w:ascii="David" w:hAnsi="David" w:hint="cs"/>
          <w:color w:val="080908"/>
          <w:sz w:val="24"/>
          <w:rtl/>
        </w:rPr>
        <w:t>גבוהה</w:t>
      </w:r>
      <w:r w:rsidRPr="00A65AD2">
        <w:rPr>
          <w:rFonts w:ascii="David" w:hAnsi="David"/>
          <w:color w:val="080908"/>
          <w:sz w:val="24"/>
          <w:rtl/>
        </w:rPr>
        <w:t xml:space="preserve"> </w:t>
      </w:r>
      <w:r w:rsidRPr="00A65AD2">
        <w:rPr>
          <w:rFonts w:ascii="David" w:hAnsi="David" w:hint="cs"/>
          <w:color w:val="080908"/>
          <w:sz w:val="24"/>
          <w:rtl/>
        </w:rPr>
        <w:t>באחד</w:t>
      </w:r>
      <w:r w:rsidRPr="00A65AD2">
        <w:rPr>
          <w:rFonts w:ascii="David" w:hAnsi="David"/>
          <w:color w:val="080908"/>
          <w:sz w:val="24"/>
          <w:rtl/>
        </w:rPr>
        <w:t xml:space="preserve"> </w:t>
      </w:r>
      <w:r w:rsidRPr="00A65AD2">
        <w:rPr>
          <w:rFonts w:ascii="David" w:hAnsi="David" w:hint="cs"/>
          <w:color w:val="080908"/>
          <w:sz w:val="24"/>
          <w:rtl/>
        </w:rPr>
        <w:t>מהתחומים</w:t>
      </w:r>
      <w:r w:rsidRPr="00A65AD2">
        <w:rPr>
          <w:rFonts w:ascii="David" w:hAnsi="David"/>
          <w:color w:val="080908"/>
          <w:sz w:val="24"/>
          <w:rtl/>
        </w:rPr>
        <w:t xml:space="preserve"> </w:t>
      </w:r>
      <w:r w:rsidRPr="00A65AD2">
        <w:rPr>
          <w:rFonts w:ascii="David" w:hAnsi="David" w:hint="cs"/>
          <w:color w:val="080908"/>
          <w:sz w:val="24"/>
          <w:rtl/>
        </w:rPr>
        <w:t>הבאים</w:t>
      </w:r>
      <w:r w:rsidR="00EF356B" w:rsidRPr="00A65AD2">
        <w:rPr>
          <w:rFonts w:ascii="David" w:hAnsi="David"/>
          <w:color w:val="080908"/>
          <w:sz w:val="24"/>
          <w:rtl/>
        </w:rPr>
        <w:t>:</w:t>
      </w:r>
      <w:r w:rsidR="005022DB" w:rsidRPr="00C34F92">
        <w:rPr>
          <w:rFonts w:hint="cs"/>
          <w:rtl/>
        </w:rPr>
        <w:t xml:space="preserve"> </w:t>
      </w:r>
      <w:r w:rsidR="00EF356B" w:rsidRPr="00C34F92">
        <w:rPr>
          <w:rFonts w:hint="cs"/>
          <w:rtl/>
        </w:rPr>
        <w:t>כלכלה, חשבונאות, מנהל עסקים</w:t>
      </w:r>
      <w:r w:rsidR="00EF356B" w:rsidRPr="00C34F92">
        <w:rPr>
          <w:rtl/>
        </w:rPr>
        <w:t xml:space="preserve">.  </w:t>
      </w:r>
    </w:p>
    <w:p w14:paraId="7BC672C1" w14:textId="77777777" w:rsidR="00C34F92" w:rsidRDefault="00C34F92">
      <w:pPr>
        <w:bidi w:val="0"/>
        <w:rPr>
          <w:rtl/>
        </w:rPr>
      </w:pPr>
      <w:r>
        <w:rPr>
          <w:rtl/>
        </w:rPr>
        <w:br w:type="page"/>
      </w:r>
    </w:p>
    <w:p w14:paraId="3D312DDC" w14:textId="5362ACCA" w:rsidR="004525F7" w:rsidRPr="00A65AD2" w:rsidRDefault="006F11B9" w:rsidP="00C34F92">
      <w:pPr>
        <w:pStyle w:val="a8"/>
        <w:spacing w:line="360" w:lineRule="atLeast"/>
        <w:ind w:left="3061"/>
        <w:rPr>
          <w:rFonts w:ascii="David" w:hAnsi="David"/>
          <w:color w:val="080908"/>
          <w:sz w:val="24"/>
        </w:rPr>
      </w:pPr>
      <w:bookmarkStart w:id="20" w:name="_Hlk74219337"/>
      <w:r w:rsidRPr="00A65AD2">
        <w:rPr>
          <w:rFonts w:ascii="David" w:hAnsi="David"/>
          <w:color w:val="080908"/>
          <w:sz w:val="24"/>
          <w:rtl/>
        </w:rPr>
        <w:lastRenderedPageBreak/>
        <w:t>תואר אקדמאי בתחום המצוין במסמכי המכרז ואשר הוענק על ידי מוסד המוכר על ידי המועצה להשכלה גבוהה (</w:t>
      </w:r>
      <w:proofErr w:type="spellStart"/>
      <w:r w:rsidRPr="00A65AD2">
        <w:rPr>
          <w:rFonts w:ascii="David" w:hAnsi="David"/>
          <w:color w:val="080908"/>
          <w:sz w:val="24"/>
          <w:rtl/>
        </w:rPr>
        <w:t>המל"ג</w:t>
      </w:r>
      <w:proofErr w:type="spellEnd"/>
      <w:r w:rsidRPr="00A65AD2">
        <w:rPr>
          <w:rFonts w:ascii="David" w:hAnsi="David"/>
          <w:color w:val="080908"/>
          <w:sz w:val="24"/>
          <w:rtl/>
        </w:rPr>
        <w:t>) להעניק תארים מסוג זה ו/או תואר אקדמי מחו"ל אשר קיבל אישור של הגף להערכת תארים אקדמיים מחו"ל במשרד החינוך</w:t>
      </w:r>
      <w:r w:rsidRPr="00A65AD2">
        <w:rPr>
          <w:rFonts w:ascii="David" w:hAnsi="David" w:hint="cs"/>
          <w:color w:val="080908"/>
          <w:sz w:val="24"/>
          <w:rtl/>
        </w:rPr>
        <w:t>.</w:t>
      </w:r>
      <w:bookmarkEnd w:id="20"/>
    </w:p>
    <w:p w14:paraId="22B91C1D" w14:textId="77777777" w:rsidR="00282A50" w:rsidRPr="00A65AD2" w:rsidRDefault="004525F7" w:rsidP="00EF15D7">
      <w:pPr>
        <w:pStyle w:val="a8"/>
        <w:spacing w:line="360" w:lineRule="atLeast"/>
        <w:ind w:left="2880"/>
        <w:rPr>
          <w:rFonts w:ascii="David" w:hAnsi="David"/>
          <w:color w:val="080908"/>
          <w:sz w:val="24"/>
          <w:rtl/>
        </w:rPr>
      </w:pPr>
      <w:r w:rsidRPr="00A65AD2">
        <w:rPr>
          <w:rFonts w:ascii="David" w:hAnsi="David"/>
          <w:color w:val="080908"/>
          <w:sz w:val="24"/>
        </w:rPr>
        <w:t xml:space="preserve"> </w:t>
      </w:r>
      <w:r w:rsidRPr="00A65AD2">
        <w:rPr>
          <w:rFonts w:ascii="David" w:hAnsi="David" w:hint="cs"/>
          <w:b/>
          <w:bCs/>
          <w:color w:val="080908"/>
          <w:sz w:val="24"/>
          <w:u w:val="single"/>
          <w:rtl/>
        </w:rPr>
        <w:t xml:space="preserve">לחלופין </w:t>
      </w:r>
    </w:p>
    <w:p w14:paraId="327855C2" w14:textId="77777777" w:rsidR="00BB1D16" w:rsidRPr="00A65AD2" w:rsidRDefault="004525F7" w:rsidP="00EF15D7">
      <w:pPr>
        <w:pStyle w:val="a8"/>
        <w:spacing w:line="360" w:lineRule="atLeast"/>
        <w:ind w:left="2880"/>
        <w:rPr>
          <w:rFonts w:ascii="David" w:hAnsi="David"/>
          <w:color w:val="080908"/>
          <w:sz w:val="24"/>
          <w:rtl/>
        </w:rPr>
      </w:pPr>
      <w:r w:rsidRPr="00A65AD2">
        <w:rPr>
          <w:rFonts w:ascii="David" w:hAnsi="David" w:hint="cs"/>
          <w:color w:val="080908"/>
          <w:sz w:val="24"/>
          <w:rtl/>
        </w:rPr>
        <w:t>בעל רישיון</w:t>
      </w:r>
      <w:r w:rsidRPr="00A65AD2">
        <w:rPr>
          <w:rFonts w:ascii="David" w:hAnsi="David"/>
          <w:color w:val="080908"/>
          <w:sz w:val="24"/>
          <w:rtl/>
        </w:rPr>
        <w:t xml:space="preserve"> </w:t>
      </w:r>
      <w:r w:rsidRPr="00A65AD2">
        <w:rPr>
          <w:rFonts w:ascii="David" w:hAnsi="David" w:hint="cs"/>
          <w:color w:val="080908"/>
          <w:sz w:val="24"/>
          <w:rtl/>
        </w:rPr>
        <w:t>רו</w:t>
      </w:r>
      <w:r w:rsidRPr="00A65AD2">
        <w:rPr>
          <w:rFonts w:ascii="David" w:hAnsi="David"/>
          <w:color w:val="080908"/>
          <w:sz w:val="24"/>
          <w:rtl/>
        </w:rPr>
        <w:t>"</w:t>
      </w:r>
      <w:r w:rsidRPr="00A65AD2">
        <w:rPr>
          <w:rFonts w:ascii="David" w:hAnsi="David" w:hint="cs"/>
          <w:color w:val="080908"/>
          <w:sz w:val="24"/>
          <w:rtl/>
        </w:rPr>
        <w:t>ח</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 במכרז זה.</w:t>
      </w:r>
    </w:p>
    <w:p w14:paraId="4D7EC96B" w14:textId="77777777" w:rsidR="00282A50" w:rsidRPr="00A65AD2" w:rsidRDefault="00282A50" w:rsidP="00A65AD2">
      <w:pPr>
        <w:pStyle w:val="a8"/>
        <w:spacing w:line="360" w:lineRule="atLeast"/>
        <w:ind w:left="1728"/>
        <w:rPr>
          <w:rFonts w:ascii="David" w:hAnsi="David"/>
          <w:color w:val="080908"/>
          <w:sz w:val="24"/>
          <w:rtl/>
        </w:rPr>
      </w:pPr>
    </w:p>
    <w:p w14:paraId="1401F4D3" w14:textId="77777777" w:rsidR="004525F7" w:rsidRPr="00A65AD2" w:rsidRDefault="004525F7" w:rsidP="00C34F92">
      <w:pPr>
        <w:pStyle w:val="a8"/>
        <w:numPr>
          <w:ilvl w:val="3"/>
          <w:numId w:val="1"/>
        </w:numPr>
        <w:spacing w:line="360" w:lineRule="atLeast"/>
        <w:ind w:left="3061" w:hanging="992"/>
        <w:rPr>
          <w:rFonts w:ascii="David" w:hAnsi="David"/>
          <w:color w:val="080908"/>
          <w:sz w:val="24"/>
          <w:rtl/>
        </w:rPr>
      </w:pPr>
      <w:r w:rsidRPr="00A65AD2">
        <w:rPr>
          <w:rFonts w:ascii="David" w:hAnsi="David" w:hint="cs"/>
          <w:color w:val="080908"/>
          <w:sz w:val="24"/>
          <w:rtl/>
        </w:rPr>
        <w:t xml:space="preserve">האחראי המקצועי </w:t>
      </w:r>
      <w:r w:rsidRPr="00A65AD2">
        <w:rPr>
          <w:rFonts w:ascii="David" w:hAnsi="David"/>
          <w:color w:val="080908"/>
          <w:sz w:val="24"/>
          <w:rtl/>
        </w:rPr>
        <w:t>הינו בעל ניסיון מוכח של לפחות 5 שנים במצטבר במהלך 7 השנים שקדמו למועד האחרון להגשת הצעות במכרז זה  באחד מהחלופות הבאות:</w:t>
      </w:r>
    </w:p>
    <w:p w14:paraId="2A1A0C29" w14:textId="77777777" w:rsidR="004525F7" w:rsidRPr="00A65AD2" w:rsidRDefault="004525F7" w:rsidP="00F83D2A">
      <w:pPr>
        <w:spacing w:line="360" w:lineRule="atLeast"/>
        <w:ind w:left="3061"/>
        <w:rPr>
          <w:rFonts w:ascii="David" w:hAnsi="David"/>
          <w:color w:val="080908"/>
          <w:sz w:val="24"/>
          <w:u w:val="single"/>
          <w:rtl/>
        </w:rPr>
      </w:pPr>
      <w:r w:rsidRPr="00A65AD2">
        <w:rPr>
          <w:rFonts w:ascii="David" w:hAnsi="David"/>
          <w:color w:val="080908"/>
          <w:sz w:val="24"/>
          <w:u w:val="single"/>
          <w:rtl/>
        </w:rPr>
        <w:t xml:space="preserve">חלופה 1: </w:t>
      </w:r>
    </w:p>
    <w:p w14:paraId="44513BA3" w14:textId="77777777" w:rsidR="004525F7" w:rsidRPr="00A65AD2" w:rsidRDefault="004525F7" w:rsidP="00F83D2A">
      <w:pPr>
        <w:spacing w:line="360" w:lineRule="atLeast"/>
        <w:ind w:left="3061"/>
        <w:rPr>
          <w:rFonts w:ascii="David" w:hAnsi="David"/>
          <w:color w:val="080908"/>
          <w:sz w:val="24"/>
          <w:rtl/>
        </w:rPr>
      </w:pPr>
      <w:r w:rsidRPr="00A65AD2">
        <w:rPr>
          <w:rFonts w:ascii="David" w:hAnsi="David"/>
          <w:color w:val="080908"/>
          <w:sz w:val="24"/>
          <w:rtl/>
        </w:rPr>
        <w:t>ניסיון בביצוע עבודות כלכליות באחד או יותר מהתחומים הבאים:</w:t>
      </w:r>
    </w:p>
    <w:p w14:paraId="7B69C5A3" w14:textId="77777777" w:rsidR="004525F7" w:rsidRPr="00A65AD2" w:rsidRDefault="004525F7" w:rsidP="007424C6">
      <w:pPr>
        <w:pStyle w:val="a8"/>
        <w:numPr>
          <w:ilvl w:val="0"/>
          <w:numId w:val="47"/>
        </w:numPr>
        <w:spacing w:line="360" w:lineRule="atLeast"/>
        <w:ind w:left="3344"/>
        <w:rPr>
          <w:rFonts w:ascii="David" w:hAnsi="David"/>
          <w:color w:val="080908"/>
          <w:sz w:val="24"/>
          <w:rtl/>
        </w:rPr>
      </w:pPr>
      <w:r w:rsidRPr="00A65AD2">
        <w:rPr>
          <w:rFonts w:ascii="David" w:hAnsi="David"/>
          <w:color w:val="080908"/>
          <w:sz w:val="24"/>
          <w:rtl/>
        </w:rPr>
        <w:t xml:space="preserve">הכנה של </w:t>
      </w:r>
      <w:proofErr w:type="spellStart"/>
      <w:r w:rsidRPr="00A65AD2">
        <w:rPr>
          <w:rFonts w:ascii="David" w:hAnsi="David"/>
          <w:color w:val="080908"/>
          <w:sz w:val="24"/>
          <w:rtl/>
        </w:rPr>
        <w:t>תוכניות</w:t>
      </w:r>
      <w:proofErr w:type="spellEnd"/>
      <w:r w:rsidRPr="00A65AD2">
        <w:rPr>
          <w:rFonts w:ascii="David" w:hAnsi="David"/>
          <w:color w:val="080908"/>
          <w:sz w:val="24"/>
          <w:rtl/>
        </w:rPr>
        <w:t xml:space="preserve"> עסקיות בתחומי התעשייה</w:t>
      </w:r>
    </w:p>
    <w:p w14:paraId="23CFEDDC" w14:textId="77777777" w:rsidR="004525F7" w:rsidRPr="00A65AD2" w:rsidRDefault="004525F7" w:rsidP="007424C6">
      <w:pPr>
        <w:pStyle w:val="a8"/>
        <w:numPr>
          <w:ilvl w:val="0"/>
          <w:numId w:val="47"/>
        </w:numPr>
        <w:spacing w:line="360" w:lineRule="atLeast"/>
        <w:ind w:left="3344"/>
        <w:rPr>
          <w:rFonts w:ascii="David" w:hAnsi="David"/>
          <w:color w:val="080908"/>
          <w:sz w:val="24"/>
          <w:rtl/>
        </w:rPr>
      </w:pPr>
      <w:r w:rsidRPr="00A65AD2">
        <w:rPr>
          <w:rFonts w:ascii="David" w:hAnsi="David"/>
          <w:color w:val="080908"/>
          <w:sz w:val="24"/>
          <w:rtl/>
        </w:rPr>
        <w:t xml:space="preserve">בחינה של </w:t>
      </w:r>
      <w:proofErr w:type="spellStart"/>
      <w:r w:rsidRPr="00A65AD2">
        <w:rPr>
          <w:rFonts w:ascii="David" w:hAnsi="David"/>
          <w:color w:val="080908"/>
          <w:sz w:val="24"/>
          <w:rtl/>
        </w:rPr>
        <w:t>תוכניות</w:t>
      </w:r>
      <w:proofErr w:type="spellEnd"/>
      <w:r w:rsidRPr="00A65AD2">
        <w:rPr>
          <w:rFonts w:ascii="David" w:hAnsi="David"/>
          <w:color w:val="080908"/>
          <w:sz w:val="24"/>
          <w:rtl/>
        </w:rPr>
        <w:t xml:space="preserve"> עסקיות בתחומי התעשייה</w:t>
      </w:r>
    </w:p>
    <w:p w14:paraId="7AE4DD45" w14:textId="77777777" w:rsidR="004525F7" w:rsidRPr="00A65AD2" w:rsidRDefault="004525F7" w:rsidP="00F83D2A">
      <w:pPr>
        <w:spacing w:line="360" w:lineRule="atLeast"/>
        <w:ind w:left="2777"/>
        <w:rPr>
          <w:rFonts w:ascii="David" w:hAnsi="David"/>
          <w:color w:val="080908"/>
          <w:sz w:val="24"/>
          <w:u w:val="single"/>
          <w:rtl/>
        </w:rPr>
      </w:pPr>
      <w:r w:rsidRPr="00A65AD2">
        <w:rPr>
          <w:rFonts w:ascii="David" w:hAnsi="David"/>
          <w:color w:val="080908"/>
          <w:sz w:val="24"/>
          <w:rtl/>
        </w:rPr>
        <w:t xml:space="preserve">   </w:t>
      </w:r>
      <w:r w:rsidRPr="00A65AD2">
        <w:rPr>
          <w:rFonts w:ascii="David" w:hAnsi="David"/>
          <w:color w:val="080908"/>
          <w:sz w:val="24"/>
          <w:u w:val="single"/>
          <w:rtl/>
        </w:rPr>
        <w:t xml:space="preserve">חלופה 2: </w:t>
      </w:r>
    </w:p>
    <w:p w14:paraId="3909A3CB" w14:textId="77777777" w:rsidR="004525F7" w:rsidRPr="00A65AD2" w:rsidRDefault="004525F7" w:rsidP="00F83D2A">
      <w:pPr>
        <w:spacing w:line="360" w:lineRule="atLeast"/>
        <w:ind w:left="2919"/>
        <w:rPr>
          <w:rFonts w:ascii="David" w:hAnsi="David"/>
          <w:color w:val="080908"/>
          <w:sz w:val="24"/>
          <w:rtl/>
        </w:rPr>
      </w:pPr>
      <w:r w:rsidRPr="00A65AD2">
        <w:rPr>
          <w:rFonts w:ascii="David" w:hAnsi="David"/>
          <w:color w:val="080908"/>
          <w:sz w:val="24"/>
          <w:rtl/>
        </w:rPr>
        <w:t>ניסיון  במתן שירותי ראיית חשבון באחד או יותר מהתחומים הבאים:</w:t>
      </w:r>
    </w:p>
    <w:p w14:paraId="41DD62CF" w14:textId="77777777" w:rsidR="004525F7" w:rsidRPr="00A65AD2" w:rsidRDefault="004525F7" w:rsidP="007424C6">
      <w:pPr>
        <w:pStyle w:val="a8"/>
        <w:numPr>
          <w:ilvl w:val="0"/>
          <w:numId w:val="48"/>
        </w:numPr>
        <w:spacing w:line="360" w:lineRule="atLeast"/>
        <w:ind w:left="3344"/>
        <w:rPr>
          <w:rFonts w:ascii="David" w:hAnsi="David"/>
          <w:color w:val="080908"/>
          <w:sz w:val="24"/>
          <w:rtl/>
        </w:rPr>
      </w:pPr>
      <w:r w:rsidRPr="00A65AD2">
        <w:rPr>
          <w:rFonts w:ascii="David" w:hAnsi="David"/>
          <w:color w:val="080908"/>
          <w:sz w:val="24"/>
          <w:rtl/>
        </w:rPr>
        <w:t>בחינה וביקורת בתחום ענפי התעשייה, הייטק ושירותים, דיני עבודה והעסקת עובדים</w:t>
      </w:r>
    </w:p>
    <w:p w14:paraId="652484A6" w14:textId="77777777" w:rsidR="004525F7" w:rsidRPr="00A65AD2" w:rsidRDefault="004525F7" w:rsidP="007424C6">
      <w:pPr>
        <w:pStyle w:val="a8"/>
        <w:numPr>
          <w:ilvl w:val="0"/>
          <w:numId w:val="48"/>
        </w:numPr>
        <w:spacing w:line="360" w:lineRule="atLeast"/>
        <w:ind w:left="3344"/>
        <w:rPr>
          <w:rFonts w:ascii="David" w:hAnsi="David"/>
          <w:color w:val="080908"/>
          <w:sz w:val="24"/>
          <w:rtl/>
        </w:rPr>
      </w:pPr>
      <w:r w:rsidRPr="00A65AD2">
        <w:rPr>
          <w:rFonts w:ascii="David" w:hAnsi="David"/>
          <w:color w:val="080908"/>
          <w:sz w:val="24"/>
          <w:rtl/>
        </w:rPr>
        <w:t>בדיקת העסקה של אוכלוסיות מיוחדות</w:t>
      </w:r>
      <w:r w:rsidR="002049BE" w:rsidRPr="00A65AD2">
        <w:rPr>
          <w:rFonts w:ascii="David" w:hAnsi="David" w:hint="cs"/>
          <w:color w:val="080908"/>
          <w:sz w:val="24"/>
          <w:rtl/>
        </w:rPr>
        <w:t xml:space="preserve"> (חרדים, המגזר הערבי, אנשים עם מוגבלויות, הורים יחידים)</w:t>
      </w:r>
    </w:p>
    <w:p w14:paraId="4501D242" w14:textId="77777777" w:rsidR="000C774E" w:rsidRPr="00A65AD2" w:rsidRDefault="000C774E" w:rsidP="00F83D2A">
      <w:pPr>
        <w:spacing w:line="360" w:lineRule="atLeast"/>
        <w:ind w:left="2919"/>
        <w:rPr>
          <w:rFonts w:ascii="David" w:hAnsi="David"/>
          <w:color w:val="080908"/>
          <w:sz w:val="24"/>
          <w:rtl/>
        </w:rPr>
      </w:pPr>
      <w:r w:rsidRPr="00A65AD2">
        <w:rPr>
          <w:rFonts w:ascii="David" w:hAnsi="David"/>
          <w:color w:val="080908"/>
          <w:sz w:val="24"/>
          <w:rtl/>
        </w:rPr>
        <w:t>שנת ניסיון לעניין סעיף זה – ביצוע של לפחות 1,000 שעות בשנה</w:t>
      </w:r>
    </w:p>
    <w:p w14:paraId="08E5F83A" w14:textId="5A6572EC" w:rsidR="00282A50" w:rsidRPr="00A65AD2" w:rsidRDefault="002C6DE8" w:rsidP="007A0B48">
      <w:pPr>
        <w:spacing w:line="360" w:lineRule="atLeast"/>
        <w:ind w:left="2919"/>
        <w:rPr>
          <w:rFonts w:ascii="David" w:hAnsi="David"/>
          <w:color w:val="080908"/>
          <w:sz w:val="24"/>
          <w:rtl/>
        </w:rPr>
      </w:pP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ייספר</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לתקופה</w:t>
      </w:r>
      <w:r w:rsidRPr="00A65AD2">
        <w:rPr>
          <w:rFonts w:ascii="David" w:hAnsi="David"/>
          <w:color w:val="080908"/>
          <w:sz w:val="24"/>
          <w:rtl/>
        </w:rPr>
        <w:t xml:space="preserve"> </w:t>
      </w:r>
      <w:r w:rsidRPr="00A65AD2">
        <w:rPr>
          <w:rFonts w:ascii="David" w:hAnsi="David" w:hint="cs"/>
          <w:color w:val="080908"/>
          <w:sz w:val="24"/>
          <w:rtl/>
        </w:rPr>
        <w:t>מקבילה</w:t>
      </w:r>
      <w:r w:rsidRPr="00A65AD2">
        <w:rPr>
          <w:rFonts w:ascii="David" w:hAnsi="David"/>
          <w:color w:val="080908"/>
          <w:sz w:val="24"/>
          <w:rtl/>
        </w:rPr>
        <w:t xml:space="preserve">. </w:t>
      </w:r>
    </w:p>
    <w:p w14:paraId="79708C21" w14:textId="77777777" w:rsidR="002C6DE8" w:rsidRPr="00A65AD2" w:rsidRDefault="002C6DE8" w:rsidP="007A0B48">
      <w:pPr>
        <w:pStyle w:val="a8"/>
        <w:numPr>
          <w:ilvl w:val="3"/>
          <w:numId w:val="1"/>
        </w:numPr>
        <w:spacing w:line="360" w:lineRule="atLeast"/>
        <w:ind w:left="3061" w:hanging="992"/>
        <w:rPr>
          <w:rFonts w:ascii="David" w:hAnsi="David"/>
          <w:color w:val="080908"/>
          <w:sz w:val="24"/>
        </w:rPr>
      </w:pP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מוכח</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00EF356B" w:rsidRPr="00976EB4">
        <w:rPr>
          <w:rFonts w:hint="cs"/>
          <w:rtl/>
        </w:rPr>
        <w:t>5</w:t>
      </w:r>
      <w:r w:rsidR="00EF356B" w:rsidRPr="00A65AD2">
        <w:rPr>
          <w:rFonts w:ascii="David" w:hAnsi="David"/>
          <w:color w:val="080908"/>
          <w:sz w:val="24"/>
          <w:rtl/>
        </w:rPr>
        <w:t xml:space="preserve"> </w:t>
      </w:r>
      <w:r w:rsidRPr="00A65AD2">
        <w:rPr>
          <w:rFonts w:ascii="David" w:hAnsi="David" w:hint="cs"/>
          <w:color w:val="080908"/>
          <w:sz w:val="24"/>
          <w:rtl/>
        </w:rPr>
        <w:t>שנים</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00EF356B" w:rsidRPr="00976EB4">
        <w:rPr>
          <w:rFonts w:hint="cs"/>
          <w:rtl/>
        </w:rPr>
        <w:t>7</w:t>
      </w:r>
      <w:r w:rsidR="00EF356B" w:rsidRPr="00A65AD2">
        <w:rPr>
          <w:rFonts w:ascii="David" w:hAnsi="David" w:hint="cs"/>
          <w:color w:val="080908"/>
          <w:sz w:val="24"/>
          <w:shd w:val="clear" w:color="auto" w:fill="C6D9F1" w:themeFill="text2" w:themeFillTint="33"/>
          <w:rtl/>
        </w:rPr>
        <w:t xml:space="preserve"> </w:t>
      </w:r>
      <w:r w:rsidRPr="00A65AD2">
        <w:rPr>
          <w:rFonts w:ascii="David" w:hAnsi="David" w:hint="cs"/>
          <w:color w:val="080908"/>
          <w:sz w:val="24"/>
          <w:rtl/>
        </w:rPr>
        <w:t>השנים</w:t>
      </w:r>
      <w:r w:rsidRPr="00A65AD2">
        <w:rPr>
          <w:rFonts w:ascii="David" w:hAnsi="David"/>
          <w:color w:val="080908"/>
          <w:sz w:val="24"/>
          <w:rtl/>
        </w:rPr>
        <w:t xml:space="preserve"> </w:t>
      </w:r>
      <w:r w:rsidRPr="00A65AD2">
        <w:rPr>
          <w:rFonts w:ascii="David" w:hAnsi="David" w:hint="cs"/>
          <w:color w:val="080908"/>
          <w:sz w:val="24"/>
          <w:rtl/>
        </w:rPr>
        <w:t>שקדמו</w:t>
      </w:r>
      <w:r w:rsidRPr="00A65AD2">
        <w:rPr>
          <w:rFonts w:ascii="David" w:hAnsi="David"/>
          <w:color w:val="080908"/>
          <w:sz w:val="24"/>
          <w:rtl/>
        </w:rPr>
        <w:t xml:space="preserve"> </w:t>
      </w:r>
      <w:r w:rsidRPr="00A65AD2">
        <w:rPr>
          <w:rFonts w:ascii="David" w:hAnsi="David" w:hint="cs"/>
          <w:color w:val="080908"/>
          <w:sz w:val="24"/>
          <w:rtl/>
        </w:rPr>
        <w:t>למועד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בניהול</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עובדים</w:t>
      </w:r>
      <w:r w:rsidR="00AF4355" w:rsidRPr="00A65AD2">
        <w:rPr>
          <w:rFonts w:ascii="David" w:hAnsi="David" w:hint="cs"/>
          <w:color w:val="080908"/>
          <w:sz w:val="24"/>
          <w:rtl/>
        </w:rPr>
        <w:t xml:space="preserve"> של לפחות 3 עובדים</w:t>
      </w:r>
      <w:r w:rsidR="00BB1D16" w:rsidRPr="00A65AD2">
        <w:rPr>
          <w:rFonts w:ascii="David" w:hAnsi="David"/>
          <w:color w:val="080908"/>
          <w:sz w:val="24"/>
          <w:rtl/>
        </w:rPr>
        <w:t>.</w:t>
      </w:r>
      <w:r w:rsidR="0026453B" w:rsidRPr="00A65AD2">
        <w:rPr>
          <w:rFonts w:ascii="David" w:hAnsi="David"/>
          <w:color w:val="080908"/>
          <w:sz w:val="24"/>
          <w:rtl/>
        </w:rPr>
        <w:br/>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ייספר</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לתקופה</w:t>
      </w:r>
      <w:r w:rsidRPr="00A65AD2">
        <w:rPr>
          <w:rFonts w:ascii="David" w:hAnsi="David"/>
          <w:color w:val="080908"/>
          <w:sz w:val="24"/>
          <w:rtl/>
        </w:rPr>
        <w:t xml:space="preserve"> </w:t>
      </w:r>
      <w:r w:rsidRPr="00A65AD2">
        <w:rPr>
          <w:rFonts w:ascii="David" w:hAnsi="David" w:hint="cs"/>
          <w:color w:val="080908"/>
          <w:sz w:val="24"/>
          <w:rtl/>
        </w:rPr>
        <w:t>מקבילה</w:t>
      </w:r>
      <w:r w:rsidRPr="00A65AD2">
        <w:rPr>
          <w:rFonts w:ascii="David" w:hAnsi="David"/>
          <w:color w:val="080908"/>
          <w:sz w:val="24"/>
          <w:rtl/>
        </w:rPr>
        <w:t xml:space="preserve">. </w:t>
      </w:r>
    </w:p>
    <w:p w14:paraId="6DBCBDA1" w14:textId="77777777" w:rsidR="00624266" w:rsidRPr="00A65AD2" w:rsidRDefault="00624266" w:rsidP="00A65AD2">
      <w:pPr>
        <w:pStyle w:val="a8"/>
        <w:spacing w:line="360" w:lineRule="atLeast"/>
        <w:ind w:left="1360"/>
        <w:rPr>
          <w:rFonts w:ascii="David" w:hAnsi="David"/>
          <w:color w:val="080908"/>
          <w:sz w:val="24"/>
          <w:rtl/>
        </w:rPr>
      </w:pPr>
    </w:p>
    <w:p w14:paraId="7CC3BC33" w14:textId="77777777" w:rsidR="00B678D1" w:rsidRPr="00A65AD2" w:rsidRDefault="00B678D1" w:rsidP="00976EB4">
      <w:pPr>
        <w:pStyle w:val="a8"/>
        <w:spacing w:line="360" w:lineRule="atLeast"/>
        <w:ind w:left="1785"/>
        <w:rPr>
          <w:rFonts w:ascii="David" w:hAnsi="David"/>
          <w:color w:val="080908"/>
          <w:sz w:val="24"/>
          <w:rtl/>
        </w:rPr>
      </w:pPr>
      <w:r w:rsidRPr="00A65AD2">
        <w:rPr>
          <w:rFonts w:ascii="David" w:hAnsi="David" w:hint="cs"/>
          <w:color w:val="080908"/>
          <w:sz w:val="24"/>
          <w:rtl/>
        </w:rPr>
        <w:lastRenderedPageBreak/>
        <w:t xml:space="preserve">יובהר כי בכל דרישה לפירוט הניסיון יש לציין חודש ושנה בפירוט התקופות. הוועדה רשאית לפסול </w:t>
      </w:r>
      <w:r w:rsidR="00A60040" w:rsidRPr="00A65AD2">
        <w:rPr>
          <w:rFonts w:ascii="David" w:hAnsi="David" w:hint="cs"/>
          <w:color w:val="080908"/>
          <w:sz w:val="24"/>
          <w:rtl/>
        </w:rPr>
        <w:t xml:space="preserve">הצעות אשר </w:t>
      </w:r>
      <w:r w:rsidRPr="00A65AD2">
        <w:rPr>
          <w:rFonts w:ascii="David" w:hAnsi="David" w:hint="cs"/>
          <w:color w:val="080908"/>
          <w:sz w:val="24"/>
          <w:rtl/>
        </w:rPr>
        <w:t xml:space="preserve"> לא יציינו</w:t>
      </w:r>
      <w:r w:rsidR="00A60040" w:rsidRPr="00A65AD2">
        <w:rPr>
          <w:rFonts w:ascii="David" w:hAnsi="David" w:hint="cs"/>
          <w:color w:val="080908"/>
          <w:sz w:val="24"/>
          <w:rtl/>
        </w:rPr>
        <w:t xml:space="preserve"> בהן </w:t>
      </w:r>
      <w:r w:rsidRPr="00A65AD2">
        <w:rPr>
          <w:rFonts w:ascii="David" w:hAnsi="David" w:hint="cs"/>
          <w:color w:val="080908"/>
          <w:sz w:val="24"/>
          <w:rtl/>
        </w:rPr>
        <w:t xml:space="preserve"> באופן מפורש חודש/שנה.</w:t>
      </w:r>
    </w:p>
    <w:p w14:paraId="3E050179" w14:textId="77777777" w:rsidR="00BB1D16" w:rsidRPr="00A65AD2" w:rsidRDefault="002C6DE8" w:rsidP="00A65AD2">
      <w:pPr>
        <w:pStyle w:val="-3"/>
        <w:spacing w:line="360" w:lineRule="atLeast"/>
        <w:rPr>
          <w:rFonts w:ascii="David" w:hAnsi="David"/>
          <w:color w:val="080908"/>
        </w:rPr>
      </w:pPr>
      <w:r w:rsidRPr="00A65AD2">
        <w:rPr>
          <w:rFonts w:ascii="David" w:hAnsi="David" w:hint="cs"/>
          <w:color w:val="080908"/>
          <w:rtl/>
        </w:rPr>
        <w:t>מבצעים</w:t>
      </w:r>
      <w:r w:rsidRPr="00A65AD2">
        <w:rPr>
          <w:rFonts w:ascii="David" w:hAnsi="David"/>
          <w:color w:val="080908"/>
          <w:rtl/>
        </w:rPr>
        <w:t xml:space="preserve"> </w:t>
      </w:r>
    </w:p>
    <w:p w14:paraId="31705ABF" w14:textId="42C5B029" w:rsidR="005022DB" w:rsidRPr="00F8641B" w:rsidRDefault="005022DB" w:rsidP="00501996">
      <w:pPr>
        <w:pStyle w:val="a8"/>
        <w:spacing w:line="360" w:lineRule="atLeast"/>
        <w:ind w:left="1360"/>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להציג</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 xml:space="preserve">ארבעה מבצעים </w:t>
      </w:r>
      <w:r w:rsidRPr="00A65AD2">
        <w:rPr>
          <w:rFonts w:ascii="David" w:hAnsi="David"/>
          <w:color w:val="080908"/>
          <w:sz w:val="24"/>
          <w:rtl/>
        </w:rPr>
        <w:t xml:space="preserve"> </w:t>
      </w:r>
      <w:r w:rsidRPr="00A65AD2">
        <w:rPr>
          <w:rFonts w:ascii="David" w:hAnsi="David" w:hint="cs"/>
          <w:color w:val="080908"/>
          <w:sz w:val="24"/>
          <w:rtl/>
        </w:rPr>
        <w:t>מהם לפחות שני רואי חשבון ולפחות כלכלן אחד.</w:t>
      </w:r>
      <w:r w:rsidR="00B913B1" w:rsidRPr="00A65AD2">
        <w:rPr>
          <w:rFonts w:ascii="David" w:hAnsi="David" w:hint="cs"/>
          <w:color w:val="080908"/>
          <w:sz w:val="24"/>
          <w:rtl/>
        </w:rPr>
        <w:t xml:space="preserve"> המבצע הרביעי יכול שיהיה כלכלן או רו"ח.</w:t>
      </w:r>
    </w:p>
    <w:p w14:paraId="3E56302C" w14:textId="77777777" w:rsidR="005022DB" w:rsidRPr="00A65AD2" w:rsidRDefault="005022DB" w:rsidP="00F8641B">
      <w:pPr>
        <w:pStyle w:val="a8"/>
        <w:numPr>
          <w:ilvl w:val="3"/>
          <w:numId w:val="1"/>
        </w:numPr>
        <w:spacing w:line="360" w:lineRule="atLeast"/>
        <w:ind w:left="2210" w:hanging="847"/>
        <w:rPr>
          <w:rFonts w:ascii="David" w:hAnsi="David"/>
          <w:b/>
          <w:bCs/>
          <w:color w:val="080908"/>
          <w:sz w:val="24"/>
        </w:rPr>
      </w:pPr>
      <w:r w:rsidRPr="00A65AD2">
        <w:rPr>
          <w:rFonts w:ascii="David" w:hAnsi="David" w:hint="cs"/>
          <w:b/>
          <w:bCs/>
          <w:color w:val="080908"/>
          <w:sz w:val="24"/>
          <w:rtl/>
        </w:rPr>
        <w:t>כלכלן</w:t>
      </w:r>
    </w:p>
    <w:p w14:paraId="0B82D936" w14:textId="77777777" w:rsidR="00B913B1" w:rsidRPr="00A65AD2" w:rsidRDefault="00B913B1" w:rsidP="00F8641B">
      <w:pPr>
        <w:pStyle w:val="a8"/>
        <w:spacing w:line="360" w:lineRule="atLeast"/>
        <w:ind w:left="2210"/>
        <w:rPr>
          <w:rFonts w:ascii="David" w:hAnsi="David"/>
          <w:color w:val="080908"/>
          <w:sz w:val="24"/>
        </w:rPr>
      </w:pPr>
      <w:bookmarkStart w:id="21" w:name="_Hlk103605336"/>
      <w:r w:rsidRPr="00A65AD2">
        <w:rPr>
          <w:rFonts w:ascii="David" w:hAnsi="David"/>
          <w:color w:val="080908"/>
          <w:sz w:val="24"/>
          <w:rtl/>
        </w:rPr>
        <w:t>על כל אחד מהמבצעים</w:t>
      </w:r>
      <w:r w:rsidRPr="00A65AD2">
        <w:rPr>
          <w:rFonts w:ascii="David" w:hAnsi="David" w:hint="cs"/>
          <w:color w:val="080908"/>
          <w:sz w:val="24"/>
          <w:rtl/>
        </w:rPr>
        <w:t xml:space="preserve"> שהוא כלכלן,</w:t>
      </w:r>
      <w:r w:rsidRPr="00A65AD2">
        <w:rPr>
          <w:rFonts w:ascii="David" w:hAnsi="David"/>
          <w:color w:val="080908"/>
          <w:sz w:val="24"/>
          <w:rtl/>
        </w:rPr>
        <w:t xml:space="preserve"> לעמוד בכל דרישות ההשכלה והניסיון המפורטות להלן במצטבר</w:t>
      </w:r>
      <w:r w:rsidRPr="00A65AD2">
        <w:rPr>
          <w:rFonts w:ascii="David" w:hAnsi="David" w:hint="cs"/>
          <w:color w:val="080908"/>
          <w:sz w:val="24"/>
          <w:rtl/>
        </w:rPr>
        <w:t>:</w:t>
      </w:r>
    </w:p>
    <w:bookmarkEnd w:id="21"/>
    <w:p w14:paraId="35D39C33" w14:textId="77777777" w:rsidR="005022DB" w:rsidRPr="00A65AD2" w:rsidRDefault="005022DB" w:rsidP="00F8641B">
      <w:pPr>
        <w:pStyle w:val="a8"/>
        <w:numPr>
          <w:ilvl w:val="4"/>
          <w:numId w:val="1"/>
        </w:numPr>
        <w:spacing w:line="360" w:lineRule="atLeast"/>
        <w:ind w:left="3203" w:hanging="993"/>
        <w:rPr>
          <w:rFonts w:ascii="David" w:hAnsi="David"/>
          <w:color w:val="080908"/>
          <w:sz w:val="24"/>
        </w:rPr>
      </w:pPr>
      <w:r w:rsidRPr="00A65AD2">
        <w:rPr>
          <w:rFonts w:ascii="David" w:hAnsi="David"/>
          <w:color w:val="080908"/>
          <w:sz w:val="24"/>
          <w:rtl/>
        </w:rPr>
        <w:t xml:space="preserve">בעל תואר אקדמי ממוסד אקדמי המוכר על ידי המועצה להשכלה גבוהה באחד מהתחומים הבאים: </w:t>
      </w:r>
      <w:r w:rsidRPr="00A65AD2">
        <w:rPr>
          <w:rFonts w:ascii="David" w:hAnsi="David" w:hint="cs"/>
          <w:color w:val="080908"/>
          <w:sz w:val="24"/>
          <w:rtl/>
        </w:rPr>
        <w:t xml:space="preserve">כלכלה או </w:t>
      </w:r>
      <w:proofErr w:type="spellStart"/>
      <w:r w:rsidRPr="00A65AD2">
        <w:rPr>
          <w:rFonts w:ascii="David" w:hAnsi="David" w:hint="cs"/>
          <w:color w:val="080908"/>
          <w:sz w:val="24"/>
          <w:rtl/>
        </w:rPr>
        <w:t>מינהל</w:t>
      </w:r>
      <w:proofErr w:type="spellEnd"/>
      <w:r w:rsidRPr="00A65AD2">
        <w:rPr>
          <w:rFonts w:ascii="David" w:hAnsi="David" w:hint="cs"/>
          <w:color w:val="080908"/>
          <w:sz w:val="24"/>
          <w:rtl/>
        </w:rPr>
        <w:t xml:space="preserve"> עסקים</w:t>
      </w:r>
      <w:r w:rsidRPr="00A65AD2">
        <w:rPr>
          <w:rFonts w:ascii="David" w:hAnsi="David"/>
          <w:color w:val="080908"/>
          <w:sz w:val="24"/>
          <w:rtl/>
        </w:rPr>
        <w:t xml:space="preserve">.  </w:t>
      </w:r>
    </w:p>
    <w:p w14:paraId="121C111E" w14:textId="77777777" w:rsidR="005022DB" w:rsidRPr="00A65AD2" w:rsidRDefault="005022DB" w:rsidP="00A65AD2">
      <w:pPr>
        <w:pStyle w:val="a8"/>
        <w:spacing w:line="360" w:lineRule="atLeast"/>
        <w:ind w:left="1927"/>
        <w:rPr>
          <w:rFonts w:ascii="David" w:hAnsi="David"/>
          <w:color w:val="080908"/>
          <w:sz w:val="24"/>
          <w:rtl/>
        </w:rPr>
      </w:pPr>
    </w:p>
    <w:p w14:paraId="59C97567" w14:textId="77777777" w:rsidR="005022DB" w:rsidRPr="00A65AD2" w:rsidRDefault="005022DB" w:rsidP="00D33B91">
      <w:pPr>
        <w:pStyle w:val="a8"/>
        <w:spacing w:line="360" w:lineRule="atLeast"/>
        <w:ind w:left="2210"/>
        <w:rPr>
          <w:rFonts w:ascii="David" w:hAnsi="David"/>
          <w:color w:val="080908"/>
          <w:sz w:val="24"/>
          <w:rtl/>
        </w:rPr>
      </w:pPr>
      <w:r w:rsidRPr="00A65AD2">
        <w:rPr>
          <w:rFonts w:ascii="David" w:hAnsi="David"/>
          <w:color w:val="080908"/>
          <w:sz w:val="24"/>
          <w:rtl/>
        </w:rPr>
        <w:t xml:space="preserve">תואר </w:t>
      </w:r>
      <w:r w:rsidRPr="00A65AD2">
        <w:rPr>
          <w:rFonts w:ascii="David" w:hAnsi="David" w:hint="cs"/>
          <w:color w:val="080908"/>
          <w:sz w:val="24"/>
          <w:rtl/>
        </w:rPr>
        <w:t>ה</w:t>
      </w:r>
      <w:r w:rsidRPr="00A65AD2">
        <w:rPr>
          <w:rFonts w:ascii="David" w:hAnsi="David"/>
          <w:color w:val="080908"/>
          <w:sz w:val="24"/>
          <w:rtl/>
        </w:rPr>
        <w:t xml:space="preserve">אקדמאי </w:t>
      </w:r>
      <w:r w:rsidRPr="00A65AD2">
        <w:rPr>
          <w:rFonts w:ascii="David" w:hAnsi="David" w:hint="cs"/>
          <w:color w:val="080908"/>
          <w:sz w:val="24"/>
          <w:rtl/>
        </w:rPr>
        <w:t xml:space="preserve">נדרש להיות תואר </w:t>
      </w:r>
      <w:r w:rsidRPr="00A65AD2">
        <w:rPr>
          <w:rFonts w:ascii="David" w:hAnsi="David"/>
          <w:color w:val="080908"/>
          <w:sz w:val="24"/>
          <w:rtl/>
        </w:rPr>
        <w:t>אשר הוענק על ידי מוסד המוכר על ידי המועצה להשכלה גבוהה (</w:t>
      </w:r>
      <w:proofErr w:type="spellStart"/>
      <w:r w:rsidRPr="00A65AD2">
        <w:rPr>
          <w:rFonts w:ascii="David" w:hAnsi="David"/>
          <w:color w:val="080908"/>
          <w:sz w:val="24"/>
          <w:rtl/>
        </w:rPr>
        <w:t>המל"ג</w:t>
      </w:r>
      <w:proofErr w:type="spellEnd"/>
      <w:r w:rsidRPr="00A65AD2">
        <w:rPr>
          <w:rFonts w:ascii="David" w:hAnsi="David"/>
          <w:color w:val="080908"/>
          <w:sz w:val="24"/>
          <w:rtl/>
        </w:rPr>
        <w:t>) להעניק תארים מסוג זה ו/או תואר אקדמי מחו"ל אשר קיבל אישור של הג</w:t>
      </w:r>
      <w:r w:rsidRPr="00A65AD2">
        <w:rPr>
          <w:rFonts w:ascii="David" w:hAnsi="David" w:hint="cs"/>
          <w:color w:val="080908"/>
          <w:sz w:val="24"/>
          <w:rtl/>
        </w:rPr>
        <w:t>ו</w:t>
      </w:r>
      <w:r w:rsidRPr="00A65AD2">
        <w:rPr>
          <w:rFonts w:ascii="David" w:hAnsi="David"/>
          <w:color w:val="080908"/>
          <w:sz w:val="24"/>
          <w:rtl/>
        </w:rPr>
        <w:t>ף להערכת תארים אקדמיים מחו"ל במשרד החינוך.</w:t>
      </w:r>
    </w:p>
    <w:p w14:paraId="20A9D187" w14:textId="77777777" w:rsidR="005022DB" w:rsidRPr="00A65AD2" w:rsidRDefault="005022DB" w:rsidP="00A65AD2">
      <w:pPr>
        <w:pStyle w:val="a8"/>
        <w:spacing w:line="360" w:lineRule="atLeast"/>
        <w:ind w:left="1927"/>
        <w:rPr>
          <w:rFonts w:ascii="David" w:hAnsi="David"/>
          <w:color w:val="080908"/>
          <w:sz w:val="24"/>
          <w:rtl/>
        </w:rPr>
      </w:pPr>
    </w:p>
    <w:p w14:paraId="2DD7EB1B" w14:textId="77777777" w:rsidR="00842A7E" w:rsidRPr="00A65AD2" w:rsidRDefault="005022DB" w:rsidP="00D33B91">
      <w:pPr>
        <w:pStyle w:val="a8"/>
        <w:numPr>
          <w:ilvl w:val="3"/>
          <w:numId w:val="1"/>
        </w:numPr>
        <w:spacing w:line="360" w:lineRule="atLeast"/>
        <w:ind w:left="2210" w:hanging="847"/>
        <w:rPr>
          <w:rFonts w:ascii="David" w:hAnsi="David"/>
          <w:color w:val="080908"/>
          <w:sz w:val="24"/>
        </w:rPr>
      </w:pP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מוכח</w:t>
      </w:r>
      <w:r w:rsidRPr="00A65AD2">
        <w:rPr>
          <w:rFonts w:ascii="David" w:hAnsi="David"/>
          <w:color w:val="080908"/>
          <w:sz w:val="24"/>
          <w:rtl/>
        </w:rPr>
        <w:t xml:space="preserve"> </w:t>
      </w:r>
      <w:r w:rsidRPr="00A65AD2">
        <w:rPr>
          <w:rFonts w:ascii="David" w:hAnsi="David" w:hint="cs"/>
          <w:color w:val="080908"/>
          <w:sz w:val="24"/>
          <w:rtl/>
        </w:rPr>
        <w:t xml:space="preserve">של </w:t>
      </w:r>
      <w:r w:rsidR="00842A7E" w:rsidRPr="00A65AD2">
        <w:rPr>
          <w:rFonts w:ascii="David" w:hAnsi="David" w:hint="cs"/>
          <w:color w:val="080908"/>
          <w:sz w:val="24"/>
          <w:rtl/>
        </w:rPr>
        <w:t>שנתיים</w:t>
      </w:r>
      <w:r w:rsidRPr="00A65AD2">
        <w:rPr>
          <w:rFonts w:ascii="David" w:hAnsi="David" w:hint="cs"/>
          <w:color w:val="080908"/>
          <w:sz w:val="24"/>
          <w:rtl/>
        </w:rPr>
        <w:t xml:space="preserve"> לפחות במצטבר במהלך </w:t>
      </w:r>
      <w:r w:rsidR="00842A7E" w:rsidRPr="00A65AD2">
        <w:rPr>
          <w:rFonts w:ascii="David" w:hAnsi="David" w:hint="cs"/>
          <w:color w:val="080908"/>
          <w:sz w:val="24"/>
          <w:rtl/>
        </w:rPr>
        <w:t>5</w:t>
      </w:r>
      <w:r w:rsidRPr="00A65AD2">
        <w:rPr>
          <w:rFonts w:ascii="David" w:hAnsi="David" w:hint="cs"/>
          <w:color w:val="080908"/>
          <w:sz w:val="24"/>
          <w:rtl/>
        </w:rPr>
        <w:t xml:space="preserve"> השנים שקדמו למועד האחרון להגשת הצעות במכרז זה, ב</w:t>
      </w:r>
      <w:r w:rsidR="00842A7E" w:rsidRPr="00A65AD2">
        <w:rPr>
          <w:rFonts w:ascii="David" w:hAnsi="David" w:hint="cs"/>
          <w:color w:val="080908"/>
          <w:sz w:val="24"/>
          <w:rtl/>
        </w:rPr>
        <w:t>אחד או יותר מן התחומים הבאים:</w:t>
      </w:r>
    </w:p>
    <w:p w14:paraId="4F633416" w14:textId="77777777" w:rsidR="005022DB" w:rsidRPr="00A65AD2" w:rsidRDefault="005022DB" w:rsidP="007424C6">
      <w:pPr>
        <w:pStyle w:val="a8"/>
        <w:numPr>
          <w:ilvl w:val="0"/>
          <w:numId w:val="41"/>
        </w:numPr>
        <w:spacing w:line="360" w:lineRule="atLeast"/>
        <w:jc w:val="both"/>
        <w:rPr>
          <w:rFonts w:ascii="David" w:hAnsi="David"/>
          <w:color w:val="080908"/>
          <w:sz w:val="24"/>
          <w:rtl/>
        </w:rPr>
      </w:pPr>
      <w:r w:rsidRPr="00A65AD2">
        <w:rPr>
          <w:rFonts w:ascii="David" w:hAnsi="David" w:hint="cs"/>
          <w:color w:val="080908"/>
          <w:sz w:val="24"/>
          <w:rtl/>
        </w:rPr>
        <w:t xml:space="preserve">ביצוע בדיקות כלכליות של </w:t>
      </w:r>
      <w:r w:rsidR="00842A7E" w:rsidRPr="00A65AD2">
        <w:rPr>
          <w:rFonts w:ascii="David" w:hAnsi="David" w:hint="cs"/>
          <w:color w:val="080908"/>
          <w:sz w:val="24"/>
          <w:rtl/>
        </w:rPr>
        <w:t>פרוי</w:t>
      </w:r>
      <w:r w:rsidRPr="00A65AD2">
        <w:rPr>
          <w:rFonts w:ascii="David" w:hAnsi="David" w:hint="cs"/>
          <w:color w:val="080908"/>
          <w:sz w:val="24"/>
          <w:rtl/>
        </w:rPr>
        <w:t>קטים בתעשייה.</w:t>
      </w:r>
    </w:p>
    <w:p w14:paraId="2BD2228F" w14:textId="77777777" w:rsidR="00677BC3" w:rsidRPr="00A65AD2" w:rsidRDefault="00842A7E" w:rsidP="007424C6">
      <w:pPr>
        <w:pStyle w:val="a8"/>
        <w:numPr>
          <w:ilvl w:val="0"/>
          <w:numId w:val="41"/>
        </w:numPr>
        <w:spacing w:line="360" w:lineRule="atLeast"/>
        <w:jc w:val="both"/>
        <w:rPr>
          <w:rFonts w:ascii="David" w:hAnsi="David"/>
          <w:color w:val="080908"/>
          <w:sz w:val="24"/>
        </w:rPr>
      </w:pPr>
      <w:r w:rsidRPr="00A65AD2">
        <w:rPr>
          <w:rFonts w:ascii="David" w:hAnsi="David" w:hint="cs"/>
          <w:color w:val="080908"/>
          <w:sz w:val="24"/>
          <w:rtl/>
        </w:rPr>
        <w:t xml:space="preserve">הכנה או בדיקה של </w:t>
      </w:r>
      <w:proofErr w:type="spellStart"/>
      <w:r w:rsidRPr="00A65AD2">
        <w:rPr>
          <w:rFonts w:ascii="David" w:hAnsi="David" w:hint="cs"/>
          <w:color w:val="080908"/>
          <w:sz w:val="24"/>
          <w:rtl/>
        </w:rPr>
        <w:t>תוכניות</w:t>
      </w:r>
      <w:proofErr w:type="spellEnd"/>
      <w:r w:rsidRPr="00A65AD2">
        <w:rPr>
          <w:rFonts w:ascii="David" w:hAnsi="David" w:hint="cs"/>
          <w:color w:val="080908"/>
          <w:sz w:val="24"/>
          <w:rtl/>
        </w:rPr>
        <w:t xml:space="preserve"> עסקיות בתחומי התעשייה</w:t>
      </w:r>
      <w:r w:rsidR="00B913B1" w:rsidRPr="00A65AD2">
        <w:rPr>
          <w:rFonts w:ascii="David" w:hAnsi="David" w:hint="cs"/>
          <w:color w:val="080908"/>
          <w:sz w:val="24"/>
          <w:rtl/>
        </w:rPr>
        <w:t>.</w:t>
      </w:r>
    </w:p>
    <w:p w14:paraId="37849760" w14:textId="77777777" w:rsidR="00842A7E" w:rsidRPr="00A65AD2" w:rsidRDefault="00842A7E" w:rsidP="007424C6">
      <w:pPr>
        <w:pStyle w:val="a8"/>
        <w:numPr>
          <w:ilvl w:val="0"/>
          <w:numId w:val="41"/>
        </w:numPr>
        <w:spacing w:line="360" w:lineRule="atLeast"/>
        <w:jc w:val="both"/>
        <w:rPr>
          <w:rFonts w:ascii="David" w:hAnsi="David"/>
          <w:color w:val="080908"/>
          <w:sz w:val="24"/>
        </w:rPr>
      </w:pPr>
      <w:r w:rsidRPr="00A65AD2">
        <w:rPr>
          <w:rFonts w:ascii="David" w:hAnsi="David" w:hint="cs"/>
          <w:color w:val="080908"/>
          <w:sz w:val="24"/>
          <w:rtl/>
        </w:rPr>
        <w:t>ביצוע מחקרים כלכליים</w:t>
      </w:r>
      <w:r w:rsidR="00B913B1" w:rsidRPr="00A65AD2">
        <w:rPr>
          <w:rFonts w:ascii="David" w:hAnsi="David" w:hint="cs"/>
          <w:color w:val="080908"/>
          <w:sz w:val="24"/>
          <w:rtl/>
        </w:rPr>
        <w:t>.</w:t>
      </w:r>
    </w:p>
    <w:p w14:paraId="74B00607" w14:textId="77777777" w:rsidR="005022DB" w:rsidRPr="00A65AD2" w:rsidRDefault="005022DB" w:rsidP="00A65AD2">
      <w:pPr>
        <w:pStyle w:val="a8"/>
        <w:spacing w:line="360" w:lineRule="atLeast"/>
        <w:ind w:left="2232"/>
        <w:rPr>
          <w:rFonts w:ascii="David" w:hAnsi="David"/>
          <w:color w:val="080908"/>
          <w:sz w:val="24"/>
        </w:rPr>
      </w:pPr>
    </w:p>
    <w:p w14:paraId="1FE437AD" w14:textId="77777777" w:rsidR="000C774E" w:rsidRPr="00A65AD2" w:rsidRDefault="000C774E" w:rsidP="00A65AD2">
      <w:pPr>
        <w:pStyle w:val="a8"/>
        <w:spacing w:line="360" w:lineRule="atLeast"/>
        <w:ind w:left="2210"/>
        <w:jc w:val="both"/>
        <w:rPr>
          <w:rFonts w:ascii="David" w:hAnsi="David"/>
          <w:color w:val="080908"/>
          <w:sz w:val="24"/>
          <w:rtl/>
        </w:rPr>
      </w:pPr>
      <w:bookmarkStart w:id="22" w:name="_Hlk78707014"/>
      <w:bookmarkStart w:id="23" w:name="_Hlk78706391"/>
      <w:r w:rsidRPr="00A65AD2">
        <w:rPr>
          <w:rFonts w:ascii="David" w:hAnsi="David"/>
          <w:color w:val="080908"/>
          <w:sz w:val="24"/>
          <w:rtl/>
        </w:rPr>
        <w:t xml:space="preserve">שנת ניסיון לעניין סעיף זה – ביצוע של לפחות </w:t>
      </w:r>
      <w:r w:rsidRPr="00A65AD2">
        <w:rPr>
          <w:rFonts w:ascii="David" w:hAnsi="David" w:hint="cs"/>
          <w:color w:val="080908"/>
          <w:sz w:val="24"/>
          <w:rtl/>
        </w:rPr>
        <w:t xml:space="preserve">500 </w:t>
      </w:r>
      <w:r w:rsidRPr="00A65AD2">
        <w:rPr>
          <w:rFonts w:ascii="David" w:hAnsi="David"/>
          <w:color w:val="080908"/>
          <w:sz w:val="24"/>
          <w:rtl/>
        </w:rPr>
        <w:t xml:space="preserve">שעות בשנה </w:t>
      </w:r>
    </w:p>
    <w:p w14:paraId="1138A884" w14:textId="77777777" w:rsidR="000C774E" w:rsidRPr="00A65AD2" w:rsidRDefault="000C774E" w:rsidP="00A65AD2">
      <w:pPr>
        <w:pStyle w:val="a8"/>
        <w:spacing w:line="360" w:lineRule="atLeast"/>
        <w:ind w:left="1360"/>
        <w:rPr>
          <w:rFonts w:ascii="David" w:hAnsi="David"/>
          <w:color w:val="080908"/>
          <w:sz w:val="24"/>
          <w:rtl/>
        </w:rPr>
      </w:pPr>
    </w:p>
    <w:p w14:paraId="45A57A10" w14:textId="77777777" w:rsidR="005022DB" w:rsidRPr="00A65AD2" w:rsidRDefault="005022DB" w:rsidP="005F0784">
      <w:pPr>
        <w:pStyle w:val="a8"/>
        <w:spacing w:line="360" w:lineRule="atLeast"/>
        <w:ind w:left="2210"/>
        <w:rPr>
          <w:rFonts w:ascii="David" w:hAnsi="David"/>
          <w:color w:val="080908"/>
          <w:sz w:val="24"/>
          <w:rtl/>
        </w:rPr>
      </w:pPr>
      <w:r w:rsidRPr="00A65AD2">
        <w:rPr>
          <w:rFonts w:ascii="David" w:hAnsi="David" w:hint="cs"/>
          <w:color w:val="080908"/>
          <w:sz w:val="24"/>
          <w:rtl/>
        </w:rPr>
        <w:t>יובהר כי לא ייספר ניסיון בתקופות חופפות.</w:t>
      </w:r>
    </w:p>
    <w:p w14:paraId="784894CC" w14:textId="77777777" w:rsidR="005022DB" w:rsidRPr="00A65AD2" w:rsidRDefault="005022DB" w:rsidP="005F0784">
      <w:pPr>
        <w:pStyle w:val="a8"/>
        <w:spacing w:line="360" w:lineRule="atLeast"/>
        <w:ind w:left="2210"/>
        <w:rPr>
          <w:rFonts w:ascii="David" w:hAnsi="David"/>
          <w:color w:val="080908"/>
          <w:sz w:val="24"/>
          <w:rtl/>
        </w:rPr>
      </w:pPr>
      <w:r w:rsidRPr="00A65AD2">
        <w:rPr>
          <w:rFonts w:ascii="David" w:hAnsi="David" w:hint="cs"/>
          <w:color w:val="080908"/>
          <w:sz w:val="24"/>
          <w:rtl/>
        </w:rPr>
        <w:t xml:space="preserve">יובהר כי בכל דרישה לפירוט הניסיון יש לציין חודש ושנה בפירוט התקופות. </w:t>
      </w:r>
    </w:p>
    <w:p w14:paraId="4CF0BE89" w14:textId="7586181C" w:rsidR="005022DB" w:rsidRDefault="005022DB" w:rsidP="005F0784">
      <w:pPr>
        <w:pStyle w:val="a8"/>
        <w:spacing w:line="360" w:lineRule="atLeast"/>
        <w:ind w:left="2210"/>
        <w:rPr>
          <w:rFonts w:ascii="David" w:hAnsi="David"/>
          <w:color w:val="080908"/>
          <w:sz w:val="24"/>
          <w:rtl/>
        </w:rPr>
      </w:pPr>
      <w:r w:rsidRPr="00A65AD2">
        <w:rPr>
          <w:rFonts w:ascii="David" w:hAnsi="David" w:hint="cs"/>
          <w:color w:val="080908"/>
          <w:sz w:val="24"/>
          <w:rtl/>
        </w:rPr>
        <w:t>הוועדה רשאית לפסול הצעות אשר לא יציינו בהן  באופן מפורש חודש/שנה.</w:t>
      </w:r>
      <w:bookmarkEnd w:id="22"/>
    </w:p>
    <w:p w14:paraId="3457EB0D" w14:textId="77777777" w:rsidR="00FA544B" w:rsidRDefault="00FA544B" w:rsidP="005F0784">
      <w:pPr>
        <w:pStyle w:val="a8"/>
        <w:spacing w:line="360" w:lineRule="atLeast"/>
        <w:ind w:left="2210"/>
        <w:rPr>
          <w:rFonts w:ascii="David" w:hAnsi="David"/>
          <w:color w:val="080908"/>
          <w:sz w:val="24"/>
          <w:rtl/>
        </w:rPr>
      </w:pPr>
    </w:p>
    <w:bookmarkEnd w:id="23"/>
    <w:p w14:paraId="4ACA6AAE" w14:textId="77777777" w:rsidR="00B913B1" w:rsidRPr="00A65AD2" w:rsidRDefault="005022DB" w:rsidP="005F0784">
      <w:pPr>
        <w:pStyle w:val="a8"/>
        <w:numPr>
          <w:ilvl w:val="3"/>
          <w:numId w:val="1"/>
        </w:numPr>
        <w:spacing w:line="360" w:lineRule="atLeast"/>
        <w:ind w:left="2210" w:hanging="847"/>
        <w:rPr>
          <w:rFonts w:ascii="David" w:hAnsi="David"/>
          <w:b/>
          <w:bCs/>
          <w:color w:val="080908"/>
          <w:sz w:val="24"/>
        </w:rPr>
      </w:pPr>
      <w:r w:rsidRPr="00A65AD2">
        <w:rPr>
          <w:rFonts w:ascii="David" w:hAnsi="David" w:hint="cs"/>
          <w:b/>
          <w:bCs/>
          <w:color w:val="080908"/>
          <w:sz w:val="24"/>
          <w:rtl/>
        </w:rPr>
        <w:t>רואה חשבון</w:t>
      </w:r>
    </w:p>
    <w:p w14:paraId="526B780A" w14:textId="77777777" w:rsidR="005022DB" w:rsidRPr="00A65AD2" w:rsidRDefault="00B913B1" w:rsidP="005F0784">
      <w:pPr>
        <w:pStyle w:val="a8"/>
        <w:spacing w:line="360" w:lineRule="atLeast"/>
        <w:ind w:left="2210"/>
        <w:rPr>
          <w:rFonts w:ascii="David" w:hAnsi="David"/>
          <w:color w:val="080908"/>
          <w:sz w:val="24"/>
        </w:rPr>
      </w:pPr>
      <w:r w:rsidRPr="00A65AD2">
        <w:rPr>
          <w:rFonts w:ascii="David" w:hAnsi="David"/>
          <w:color w:val="080908"/>
          <w:sz w:val="24"/>
          <w:rtl/>
        </w:rPr>
        <w:t xml:space="preserve"> על כל אחד מהמבצעים שהוא </w:t>
      </w:r>
      <w:r w:rsidRPr="00A65AD2">
        <w:rPr>
          <w:rFonts w:ascii="David" w:hAnsi="David" w:hint="cs"/>
          <w:color w:val="080908"/>
          <w:sz w:val="24"/>
          <w:rtl/>
        </w:rPr>
        <w:t>רו"ח</w:t>
      </w:r>
      <w:r w:rsidRPr="00A65AD2">
        <w:rPr>
          <w:rFonts w:ascii="David" w:hAnsi="David"/>
          <w:color w:val="080908"/>
          <w:sz w:val="24"/>
          <w:rtl/>
        </w:rPr>
        <w:t>, לעמוד בכל דרישות ההשכלה והניסיון המפורטות להלן במצטבר:</w:t>
      </w:r>
    </w:p>
    <w:p w14:paraId="7FE907DF" w14:textId="77777777" w:rsidR="005022DB" w:rsidRPr="00A65AD2" w:rsidRDefault="005022DB" w:rsidP="00123991">
      <w:pPr>
        <w:pStyle w:val="a8"/>
        <w:numPr>
          <w:ilvl w:val="4"/>
          <w:numId w:val="1"/>
        </w:numPr>
        <w:spacing w:line="360" w:lineRule="atLeast"/>
        <w:ind w:left="3486" w:hanging="1276"/>
        <w:rPr>
          <w:rFonts w:ascii="David" w:hAnsi="David"/>
          <w:color w:val="080908"/>
          <w:sz w:val="24"/>
          <w:rtl/>
        </w:rPr>
      </w:pPr>
      <w:bookmarkStart w:id="24" w:name="_Hlk79409194"/>
      <w:r w:rsidRPr="00A65AD2">
        <w:rPr>
          <w:rFonts w:ascii="David" w:hAnsi="David"/>
          <w:color w:val="080908"/>
          <w:sz w:val="24"/>
          <w:rtl/>
        </w:rPr>
        <w:t>בעל ר</w:t>
      </w:r>
      <w:r w:rsidRPr="00A65AD2">
        <w:rPr>
          <w:rFonts w:ascii="David" w:hAnsi="David" w:hint="cs"/>
          <w:color w:val="080908"/>
          <w:sz w:val="24"/>
          <w:rtl/>
        </w:rPr>
        <w:t>י</w:t>
      </w:r>
      <w:r w:rsidRPr="00A65AD2">
        <w:rPr>
          <w:rFonts w:ascii="David" w:hAnsi="David"/>
          <w:color w:val="080908"/>
          <w:sz w:val="24"/>
          <w:rtl/>
        </w:rPr>
        <w:t>שיון רואה חשבון בתוקף מטעם מועצת רואי החשבון</w:t>
      </w:r>
      <w:r w:rsidR="00B913B1" w:rsidRPr="00A65AD2">
        <w:rPr>
          <w:rFonts w:ascii="David" w:hAnsi="David" w:hint="cs"/>
          <w:color w:val="080908"/>
          <w:sz w:val="24"/>
          <w:rtl/>
        </w:rPr>
        <w:t>, במועד האחרון להגשת הצעות למכרז זה</w:t>
      </w:r>
      <w:r w:rsidRPr="00A65AD2">
        <w:rPr>
          <w:rFonts w:ascii="David" w:hAnsi="David"/>
          <w:color w:val="080908"/>
          <w:sz w:val="24"/>
          <w:rtl/>
        </w:rPr>
        <w:t xml:space="preserve">.  </w:t>
      </w:r>
      <w:bookmarkEnd w:id="24"/>
    </w:p>
    <w:p w14:paraId="29DFF9F6" w14:textId="77777777" w:rsidR="005022DB" w:rsidRPr="00A65AD2" w:rsidRDefault="005022DB" w:rsidP="00123991">
      <w:pPr>
        <w:pStyle w:val="a8"/>
        <w:numPr>
          <w:ilvl w:val="4"/>
          <w:numId w:val="1"/>
        </w:numPr>
        <w:spacing w:line="360" w:lineRule="atLeast"/>
        <w:ind w:left="3486" w:hanging="1276"/>
        <w:rPr>
          <w:rFonts w:ascii="David" w:hAnsi="David"/>
          <w:color w:val="080908"/>
          <w:sz w:val="24"/>
        </w:rPr>
      </w:pPr>
      <w:bookmarkStart w:id="25" w:name="_Hlk78706799"/>
      <w:r w:rsidRPr="00A65AD2">
        <w:rPr>
          <w:rFonts w:ascii="David" w:hAnsi="David"/>
          <w:color w:val="080908"/>
          <w:sz w:val="24"/>
          <w:rtl/>
        </w:rPr>
        <w:lastRenderedPageBreak/>
        <w:t>בעל ניסיון</w:t>
      </w:r>
      <w:r w:rsidRPr="00A65AD2">
        <w:rPr>
          <w:rFonts w:ascii="David" w:hAnsi="David" w:hint="cs"/>
          <w:color w:val="080908"/>
          <w:sz w:val="24"/>
          <w:rtl/>
        </w:rPr>
        <w:t xml:space="preserve"> מוכח של </w:t>
      </w:r>
      <w:r w:rsidR="00842A7E" w:rsidRPr="00A65AD2">
        <w:rPr>
          <w:rFonts w:ascii="David" w:hAnsi="David" w:hint="cs"/>
          <w:color w:val="080908"/>
          <w:sz w:val="24"/>
          <w:rtl/>
        </w:rPr>
        <w:t>שנתיים</w:t>
      </w:r>
      <w:r w:rsidRPr="00A65AD2">
        <w:rPr>
          <w:rFonts w:ascii="David" w:hAnsi="David" w:hint="cs"/>
          <w:color w:val="080908"/>
          <w:sz w:val="24"/>
          <w:rtl/>
        </w:rPr>
        <w:t xml:space="preserve"> לפחות </w:t>
      </w:r>
      <w:r w:rsidR="00842A7E" w:rsidRPr="00A65AD2">
        <w:rPr>
          <w:rFonts w:ascii="David" w:hAnsi="David" w:hint="cs"/>
          <w:color w:val="080908"/>
          <w:sz w:val="24"/>
          <w:rtl/>
        </w:rPr>
        <w:t>בחמש השנים האחרונות</w:t>
      </w:r>
      <w:r w:rsidRPr="00A65AD2">
        <w:rPr>
          <w:rFonts w:ascii="David" w:hAnsi="David"/>
          <w:color w:val="080908"/>
          <w:sz w:val="24"/>
          <w:rtl/>
        </w:rPr>
        <w:t xml:space="preserve"> שקדמו למועד האחרון להגשת הצעות במכרז זה</w:t>
      </w:r>
      <w:r w:rsidRPr="00A65AD2">
        <w:rPr>
          <w:rFonts w:ascii="David" w:hAnsi="David" w:hint="cs"/>
          <w:color w:val="080908"/>
          <w:sz w:val="24"/>
          <w:rtl/>
        </w:rPr>
        <w:t>,</w:t>
      </w:r>
      <w:r w:rsidRPr="00A65AD2">
        <w:rPr>
          <w:rFonts w:ascii="David" w:hAnsi="David"/>
          <w:color w:val="080908"/>
          <w:sz w:val="24"/>
          <w:rtl/>
        </w:rPr>
        <w:t xml:space="preserve"> בעבודה כרואה חשבון</w:t>
      </w:r>
      <w:r w:rsidRPr="00A65AD2">
        <w:rPr>
          <w:rFonts w:ascii="David" w:hAnsi="David" w:hint="cs"/>
          <w:color w:val="080908"/>
          <w:sz w:val="24"/>
          <w:rtl/>
        </w:rPr>
        <w:t xml:space="preserve"> </w:t>
      </w:r>
      <w:r w:rsidR="00842A7E" w:rsidRPr="00A65AD2">
        <w:rPr>
          <w:rFonts w:ascii="David" w:hAnsi="David" w:hint="cs"/>
          <w:color w:val="080908"/>
          <w:sz w:val="24"/>
          <w:rtl/>
        </w:rPr>
        <w:t>באחד מהתחומים הבאים:</w:t>
      </w:r>
    </w:p>
    <w:p w14:paraId="10852744" w14:textId="77777777" w:rsidR="00D53391" w:rsidRPr="00A65AD2" w:rsidRDefault="00842A7E" w:rsidP="007424C6">
      <w:pPr>
        <w:pStyle w:val="a8"/>
        <w:numPr>
          <w:ilvl w:val="0"/>
          <w:numId w:val="42"/>
        </w:numPr>
        <w:spacing w:line="360" w:lineRule="atLeast"/>
        <w:ind w:left="3911"/>
        <w:rPr>
          <w:rFonts w:ascii="David" w:hAnsi="David"/>
          <w:color w:val="080908"/>
          <w:sz w:val="24"/>
          <w:rtl/>
        </w:rPr>
      </w:pPr>
      <w:r w:rsidRPr="00A65AD2">
        <w:rPr>
          <w:rFonts w:ascii="David" w:hAnsi="David" w:hint="cs"/>
          <w:color w:val="080908"/>
          <w:sz w:val="24"/>
          <w:rtl/>
        </w:rPr>
        <w:t>ביקורת דו"חות כספיים</w:t>
      </w:r>
      <w:r w:rsidRPr="00A65AD2">
        <w:rPr>
          <w:rFonts w:ascii="David" w:hAnsi="David"/>
          <w:color w:val="080908"/>
          <w:sz w:val="24"/>
          <w:rtl/>
        </w:rPr>
        <w:t xml:space="preserve"> </w:t>
      </w:r>
      <w:r w:rsidRPr="00A65AD2">
        <w:rPr>
          <w:rFonts w:ascii="David" w:hAnsi="David" w:hint="eastAsia"/>
          <w:color w:val="080908"/>
          <w:sz w:val="24"/>
          <w:rtl/>
        </w:rPr>
        <w:t>בתחום</w:t>
      </w:r>
      <w:r w:rsidRPr="00A65AD2">
        <w:rPr>
          <w:rFonts w:ascii="David" w:hAnsi="David"/>
          <w:color w:val="080908"/>
          <w:sz w:val="24"/>
          <w:rtl/>
        </w:rPr>
        <w:t xml:space="preserve"> </w:t>
      </w:r>
      <w:r w:rsidRPr="00A65AD2">
        <w:rPr>
          <w:rFonts w:ascii="David" w:hAnsi="David" w:hint="eastAsia"/>
          <w:color w:val="080908"/>
          <w:sz w:val="24"/>
          <w:rtl/>
        </w:rPr>
        <w:t>ענפי</w:t>
      </w:r>
      <w:r w:rsidRPr="00A65AD2">
        <w:rPr>
          <w:rFonts w:ascii="David" w:hAnsi="David"/>
          <w:color w:val="080908"/>
          <w:sz w:val="24"/>
          <w:rtl/>
        </w:rPr>
        <w:t xml:space="preserve"> </w:t>
      </w:r>
      <w:r w:rsidRPr="00A65AD2">
        <w:rPr>
          <w:rFonts w:ascii="David" w:hAnsi="David" w:hint="eastAsia"/>
          <w:color w:val="080908"/>
          <w:sz w:val="24"/>
          <w:rtl/>
        </w:rPr>
        <w:t>התעשייה</w:t>
      </w:r>
      <w:r w:rsidR="00B913B1" w:rsidRPr="00A65AD2">
        <w:rPr>
          <w:rFonts w:ascii="David" w:hAnsi="David" w:hint="cs"/>
          <w:color w:val="080908"/>
          <w:sz w:val="24"/>
          <w:rtl/>
        </w:rPr>
        <w:t>.</w:t>
      </w:r>
      <w:r w:rsidRPr="00A65AD2">
        <w:rPr>
          <w:rFonts w:ascii="David" w:hAnsi="David"/>
          <w:color w:val="080908"/>
          <w:sz w:val="24"/>
          <w:rtl/>
        </w:rPr>
        <w:t xml:space="preserve"> </w:t>
      </w:r>
    </w:p>
    <w:p w14:paraId="5F400776" w14:textId="77777777" w:rsidR="00842A7E" w:rsidRPr="00A65AD2" w:rsidRDefault="00D53391" w:rsidP="007424C6">
      <w:pPr>
        <w:pStyle w:val="a8"/>
        <w:numPr>
          <w:ilvl w:val="0"/>
          <w:numId w:val="42"/>
        </w:numPr>
        <w:spacing w:line="360" w:lineRule="atLeast"/>
        <w:ind w:left="3911"/>
        <w:rPr>
          <w:rFonts w:ascii="David" w:hAnsi="David"/>
          <w:color w:val="080908"/>
          <w:sz w:val="24"/>
        </w:rPr>
      </w:pPr>
      <w:r w:rsidRPr="00A65AD2">
        <w:rPr>
          <w:rFonts w:ascii="David" w:hAnsi="David" w:hint="cs"/>
          <w:color w:val="080908"/>
          <w:sz w:val="24"/>
          <w:rtl/>
        </w:rPr>
        <w:t>ביקורת בתחום</w:t>
      </w:r>
      <w:r w:rsidR="00842A7E" w:rsidRPr="00A65AD2">
        <w:rPr>
          <w:rFonts w:ascii="David" w:hAnsi="David"/>
          <w:color w:val="080908"/>
          <w:sz w:val="24"/>
          <w:rtl/>
        </w:rPr>
        <w:t xml:space="preserve"> </w:t>
      </w:r>
      <w:r w:rsidR="00842A7E" w:rsidRPr="00A65AD2">
        <w:rPr>
          <w:rFonts w:ascii="David" w:hAnsi="David" w:hint="eastAsia"/>
          <w:color w:val="080908"/>
          <w:sz w:val="24"/>
          <w:rtl/>
        </w:rPr>
        <w:t>תמיכות</w:t>
      </w:r>
      <w:r w:rsidR="00842A7E" w:rsidRPr="00A65AD2">
        <w:rPr>
          <w:rFonts w:ascii="David" w:hAnsi="David"/>
          <w:color w:val="080908"/>
          <w:sz w:val="24"/>
          <w:rtl/>
        </w:rPr>
        <w:t xml:space="preserve">  </w:t>
      </w:r>
      <w:r w:rsidR="00842A7E" w:rsidRPr="00A65AD2">
        <w:rPr>
          <w:rFonts w:ascii="David" w:hAnsi="David" w:hint="eastAsia"/>
          <w:color w:val="080908"/>
          <w:sz w:val="24"/>
          <w:rtl/>
        </w:rPr>
        <w:t>בהעסקת</w:t>
      </w:r>
      <w:r w:rsidR="00842A7E" w:rsidRPr="00A65AD2">
        <w:rPr>
          <w:rFonts w:ascii="David" w:hAnsi="David"/>
          <w:color w:val="080908"/>
          <w:sz w:val="24"/>
          <w:rtl/>
        </w:rPr>
        <w:t xml:space="preserve"> </w:t>
      </w:r>
      <w:r w:rsidR="00842A7E" w:rsidRPr="00A65AD2">
        <w:rPr>
          <w:rFonts w:ascii="David" w:hAnsi="David" w:hint="eastAsia"/>
          <w:color w:val="080908"/>
          <w:sz w:val="24"/>
          <w:rtl/>
        </w:rPr>
        <w:t>עובדים</w:t>
      </w:r>
      <w:r w:rsidR="00842A7E" w:rsidRPr="00A65AD2">
        <w:rPr>
          <w:rFonts w:ascii="David" w:hAnsi="David" w:hint="cs"/>
          <w:color w:val="080908"/>
          <w:sz w:val="24"/>
          <w:rtl/>
        </w:rPr>
        <w:t>.</w:t>
      </w:r>
    </w:p>
    <w:bookmarkEnd w:id="25"/>
    <w:p w14:paraId="366B16B4" w14:textId="68C00FFC" w:rsidR="00B913B1" w:rsidRPr="00A65AD2" w:rsidRDefault="00B913B1" w:rsidP="00A65AD2">
      <w:pPr>
        <w:pStyle w:val="a8"/>
        <w:spacing w:line="360" w:lineRule="atLeast"/>
        <w:ind w:left="1360"/>
        <w:rPr>
          <w:rFonts w:ascii="David" w:hAnsi="David"/>
          <w:color w:val="080908"/>
          <w:sz w:val="24"/>
          <w:rtl/>
        </w:rPr>
      </w:pPr>
      <w:r w:rsidRPr="00A65AD2">
        <w:rPr>
          <w:rFonts w:ascii="David" w:hAnsi="David" w:hint="cs"/>
          <w:color w:val="080908"/>
          <w:sz w:val="24"/>
          <w:rtl/>
        </w:rPr>
        <w:t>יובהר כי בסעיף זה לא יוכר ניסיון בתקופת ההתמחות אלא רק ניסיון מיום קבלת רישיון רו"ח.</w:t>
      </w:r>
    </w:p>
    <w:p w14:paraId="4552D341" w14:textId="77777777" w:rsidR="000C774E" w:rsidRPr="00A65AD2" w:rsidRDefault="000C774E" w:rsidP="00123991">
      <w:pPr>
        <w:pStyle w:val="a8"/>
        <w:spacing w:line="360" w:lineRule="atLeast"/>
        <w:ind w:left="1360"/>
        <w:jc w:val="both"/>
        <w:rPr>
          <w:rFonts w:ascii="David" w:hAnsi="David"/>
          <w:color w:val="080908"/>
          <w:sz w:val="24"/>
          <w:rtl/>
        </w:rPr>
      </w:pPr>
      <w:r w:rsidRPr="00A65AD2">
        <w:rPr>
          <w:rFonts w:ascii="David" w:hAnsi="David"/>
          <w:color w:val="080908"/>
          <w:sz w:val="24"/>
          <w:rtl/>
        </w:rPr>
        <w:t xml:space="preserve">שנת ניסיון לעניין סעיף זה – ביצוע של לפחות </w:t>
      </w:r>
      <w:r w:rsidRPr="00A65AD2">
        <w:rPr>
          <w:rFonts w:ascii="David" w:hAnsi="David" w:hint="cs"/>
          <w:color w:val="080908"/>
          <w:sz w:val="24"/>
          <w:rtl/>
        </w:rPr>
        <w:t xml:space="preserve">500 </w:t>
      </w:r>
      <w:r w:rsidRPr="00A65AD2">
        <w:rPr>
          <w:rFonts w:ascii="David" w:hAnsi="David"/>
          <w:color w:val="080908"/>
          <w:sz w:val="24"/>
          <w:rtl/>
        </w:rPr>
        <w:t xml:space="preserve">שעות בשנה </w:t>
      </w:r>
    </w:p>
    <w:p w14:paraId="4BC58E3F" w14:textId="77777777" w:rsidR="005022DB" w:rsidRPr="00A65AD2" w:rsidRDefault="005022DB" w:rsidP="00A65AD2">
      <w:pPr>
        <w:pStyle w:val="a8"/>
        <w:spacing w:line="360" w:lineRule="atLeast"/>
        <w:ind w:left="1360"/>
        <w:rPr>
          <w:rFonts w:ascii="David" w:hAnsi="David"/>
          <w:color w:val="080908"/>
          <w:sz w:val="24"/>
          <w:rtl/>
        </w:rPr>
      </w:pPr>
      <w:r w:rsidRPr="00A65AD2">
        <w:rPr>
          <w:rFonts w:ascii="David" w:hAnsi="David"/>
          <w:color w:val="080908"/>
          <w:sz w:val="24"/>
          <w:rtl/>
        </w:rPr>
        <w:t>יובהר כי לא ייספר ניסיון בתקופות חופפות.</w:t>
      </w:r>
    </w:p>
    <w:p w14:paraId="0AF693D5" w14:textId="77777777" w:rsidR="005022DB" w:rsidRPr="00A65AD2" w:rsidRDefault="005022DB" w:rsidP="00A65AD2">
      <w:pPr>
        <w:pStyle w:val="a8"/>
        <w:spacing w:line="360" w:lineRule="atLeast"/>
        <w:ind w:left="1360"/>
        <w:rPr>
          <w:rFonts w:ascii="David" w:hAnsi="David"/>
          <w:color w:val="080908"/>
          <w:sz w:val="24"/>
          <w:rtl/>
        </w:rPr>
      </w:pPr>
      <w:r w:rsidRPr="00A65AD2">
        <w:rPr>
          <w:rFonts w:ascii="David" w:hAnsi="David"/>
          <w:color w:val="080908"/>
          <w:sz w:val="24"/>
          <w:rtl/>
        </w:rPr>
        <w:t xml:space="preserve">יובהר כי בכל דרישה לפירוט הניסיון יש לציין חודש ושנה בפירוט התקופות. </w:t>
      </w:r>
    </w:p>
    <w:p w14:paraId="30920B40" w14:textId="77777777" w:rsidR="005022DB" w:rsidRPr="00A65AD2" w:rsidRDefault="005022DB" w:rsidP="00A65AD2">
      <w:pPr>
        <w:pStyle w:val="a8"/>
        <w:spacing w:line="360" w:lineRule="atLeast"/>
        <w:ind w:left="1360"/>
        <w:rPr>
          <w:rFonts w:ascii="David" w:hAnsi="David"/>
          <w:color w:val="080908"/>
          <w:sz w:val="24"/>
          <w:rtl/>
        </w:rPr>
      </w:pPr>
      <w:r w:rsidRPr="00A65AD2">
        <w:rPr>
          <w:rFonts w:ascii="David" w:hAnsi="David"/>
          <w:color w:val="080908"/>
          <w:sz w:val="24"/>
          <w:rtl/>
        </w:rPr>
        <w:t>הוועדה רשאית לפסול הצעות אשר לא יציינו בהן  באופן מפורש חודש/שנה.</w:t>
      </w:r>
    </w:p>
    <w:p w14:paraId="71BE4FC6" w14:textId="77777777" w:rsidR="00D53391" w:rsidRPr="00A65AD2" w:rsidRDefault="002C6DE8" w:rsidP="00501996">
      <w:pPr>
        <w:pStyle w:val="-3"/>
        <w:spacing w:line="360" w:lineRule="atLeast"/>
        <w:ind w:left="1360" w:hanging="567"/>
        <w:rPr>
          <w:rFonts w:ascii="David" w:hAnsi="David"/>
          <w:b w:val="0"/>
          <w:bCs w:val="0"/>
          <w:color w:val="080908"/>
          <w:rtl/>
        </w:rPr>
      </w:pPr>
      <w:r w:rsidRPr="00A65AD2">
        <w:rPr>
          <w:rFonts w:ascii="David" w:hAnsi="David" w:hint="cs"/>
          <w:b w:val="0"/>
          <w:bCs w:val="0"/>
          <w:color w:val="080908"/>
          <w:rtl/>
        </w:rPr>
        <w:t>יובהר</w:t>
      </w:r>
      <w:r w:rsidRPr="00A65AD2">
        <w:rPr>
          <w:rFonts w:ascii="David" w:hAnsi="David"/>
          <w:b w:val="0"/>
          <w:bCs w:val="0"/>
          <w:color w:val="080908"/>
          <w:rtl/>
        </w:rPr>
        <w:t xml:space="preserve"> </w:t>
      </w:r>
      <w:r w:rsidRPr="00A65AD2">
        <w:rPr>
          <w:rFonts w:ascii="David" w:hAnsi="David" w:hint="cs"/>
          <w:b w:val="0"/>
          <w:bCs w:val="0"/>
          <w:color w:val="080908"/>
          <w:rtl/>
        </w:rPr>
        <w:t>כי</w:t>
      </w:r>
      <w:r w:rsidRPr="00A65AD2">
        <w:rPr>
          <w:rFonts w:ascii="David" w:hAnsi="David"/>
          <w:b w:val="0"/>
          <w:bCs w:val="0"/>
          <w:color w:val="080908"/>
          <w:rtl/>
        </w:rPr>
        <w:t xml:space="preserve"> </w:t>
      </w:r>
      <w:r w:rsidRPr="00A65AD2">
        <w:rPr>
          <w:rFonts w:ascii="David" w:hAnsi="David" w:hint="cs"/>
          <w:b w:val="0"/>
          <w:bCs w:val="0"/>
          <w:color w:val="080908"/>
          <w:rtl/>
        </w:rPr>
        <w:t>מציע</w:t>
      </w:r>
      <w:r w:rsidRPr="00A65AD2">
        <w:rPr>
          <w:rFonts w:ascii="David" w:hAnsi="David"/>
          <w:b w:val="0"/>
          <w:bCs w:val="0"/>
          <w:color w:val="080908"/>
          <w:rtl/>
        </w:rPr>
        <w:t xml:space="preserve"> </w:t>
      </w:r>
      <w:r w:rsidRPr="00A65AD2">
        <w:rPr>
          <w:rFonts w:ascii="David" w:hAnsi="David" w:hint="cs"/>
          <w:b w:val="0"/>
          <w:bCs w:val="0"/>
          <w:color w:val="080908"/>
          <w:rtl/>
        </w:rPr>
        <w:t>נדרש</w:t>
      </w:r>
      <w:r w:rsidRPr="00A65AD2">
        <w:rPr>
          <w:rFonts w:ascii="David" w:hAnsi="David"/>
          <w:b w:val="0"/>
          <w:bCs w:val="0"/>
          <w:color w:val="080908"/>
          <w:rtl/>
        </w:rPr>
        <w:t xml:space="preserve"> </w:t>
      </w:r>
      <w:r w:rsidRPr="00A65AD2">
        <w:rPr>
          <w:rFonts w:ascii="David" w:hAnsi="David" w:hint="cs"/>
          <w:b w:val="0"/>
          <w:bCs w:val="0"/>
          <w:color w:val="080908"/>
          <w:rtl/>
        </w:rPr>
        <w:t>להציג</w:t>
      </w:r>
      <w:r w:rsidRPr="00A65AD2">
        <w:rPr>
          <w:rFonts w:ascii="David" w:hAnsi="David"/>
          <w:b w:val="0"/>
          <w:bCs w:val="0"/>
          <w:color w:val="080908"/>
          <w:rtl/>
        </w:rPr>
        <w:t xml:space="preserve"> </w:t>
      </w:r>
      <w:r w:rsidRPr="00A65AD2">
        <w:rPr>
          <w:rFonts w:ascii="David" w:hAnsi="David" w:hint="cs"/>
          <w:b w:val="0"/>
          <w:bCs w:val="0"/>
          <w:color w:val="080908"/>
          <w:rtl/>
        </w:rPr>
        <w:t>במסגרת</w:t>
      </w:r>
      <w:r w:rsidRPr="00A65AD2">
        <w:rPr>
          <w:rFonts w:ascii="David" w:hAnsi="David"/>
          <w:b w:val="0"/>
          <w:bCs w:val="0"/>
          <w:color w:val="080908"/>
          <w:rtl/>
        </w:rPr>
        <w:t xml:space="preserve"> </w:t>
      </w:r>
      <w:r w:rsidRPr="00A65AD2">
        <w:rPr>
          <w:rFonts w:ascii="David" w:hAnsi="David" w:hint="cs"/>
          <w:b w:val="0"/>
          <w:bCs w:val="0"/>
          <w:color w:val="080908"/>
          <w:rtl/>
        </w:rPr>
        <w:t>הצעתו</w:t>
      </w:r>
      <w:r w:rsidRPr="00A65AD2">
        <w:rPr>
          <w:rFonts w:ascii="David" w:hAnsi="David"/>
          <w:b w:val="0"/>
          <w:bCs w:val="0"/>
          <w:color w:val="080908"/>
          <w:rtl/>
        </w:rPr>
        <w:t xml:space="preserve"> </w:t>
      </w:r>
      <w:r w:rsidRPr="00A65AD2">
        <w:rPr>
          <w:rFonts w:ascii="David" w:hAnsi="David" w:hint="cs"/>
          <w:b w:val="0"/>
          <w:bCs w:val="0"/>
          <w:color w:val="080908"/>
          <w:rtl/>
        </w:rPr>
        <w:t>במכרז</w:t>
      </w:r>
      <w:r w:rsidRPr="00A65AD2">
        <w:rPr>
          <w:rFonts w:ascii="David" w:hAnsi="David"/>
          <w:b w:val="0"/>
          <w:bCs w:val="0"/>
          <w:color w:val="080908"/>
          <w:rtl/>
        </w:rPr>
        <w:t xml:space="preserve"> </w:t>
      </w:r>
      <w:r w:rsidRPr="00A65AD2">
        <w:rPr>
          <w:rFonts w:ascii="David" w:hAnsi="David" w:hint="cs"/>
          <w:b w:val="0"/>
          <w:bCs w:val="0"/>
          <w:color w:val="080908"/>
          <w:rtl/>
        </w:rPr>
        <w:t>זה</w:t>
      </w:r>
      <w:r w:rsidRPr="00A65AD2">
        <w:rPr>
          <w:rFonts w:ascii="David" w:hAnsi="David"/>
          <w:b w:val="0"/>
          <w:bCs w:val="0"/>
          <w:color w:val="080908"/>
          <w:rtl/>
        </w:rPr>
        <w:t xml:space="preserve"> </w:t>
      </w:r>
      <w:r w:rsidR="00D53391" w:rsidRPr="00501996">
        <w:rPr>
          <w:rFonts w:hint="cs"/>
          <w:rtl/>
        </w:rPr>
        <w:t xml:space="preserve">4 </w:t>
      </w:r>
      <w:r w:rsidRPr="00A65AD2">
        <w:rPr>
          <w:rFonts w:ascii="David" w:hAnsi="David" w:hint="cs"/>
          <w:b w:val="0"/>
          <w:bCs w:val="0"/>
          <w:color w:val="080908"/>
          <w:rtl/>
        </w:rPr>
        <w:t>מבצעים</w:t>
      </w:r>
      <w:r w:rsidRPr="00A65AD2">
        <w:rPr>
          <w:rFonts w:ascii="David" w:hAnsi="David"/>
          <w:b w:val="0"/>
          <w:bCs w:val="0"/>
          <w:color w:val="080908"/>
          <w:rtl/>
        </w:rPr>
        <w:t xml:space="preserve"> </w:t>
      </w:r>
      <w:r w:rsidR="0092126A" w:rsidRPr="00A65AD2">
        <w:rPr>
          <w:rFonts w:ascii="David" w:hAnsi="David" w:hint="cs"/>
          <w:b w:val="0"/>
          <w:bCs w:val="0"/>
          <w:color w:val="080908"/>
          <w:rtl/>
        </w:rPr>
        <w:t xml:space="preserve">ואחראי </w:t>
      </w:r>
      <w:r w:rsidR="0092126A" w:rsidRPr="00501996">
        <w:rPr>
          <w:rFonts w:ascii="David" w:hAnsi="David" w:hint="cs"/>
          <w:color w:val="080908"/>
          <w:rtl/>
        </w:rPr>
        <w:t>מקצועי</w:t>
      </w:r>
      <w:r w:rsidR="0092126A" w:rsidRPr="00A65AD2">
        <w:rPr>
          <w:rFonts w:ascii="David" w:hAnsi="David" w:hint="cs"/>
          <w:b w:val="0"/>
          <w:bCs w:val="0"/>
          <w:color w:val="080908"/>
          <w:rtl/>
        </w:rPr>
        <w:t xml:space="preserve"> אחד</w:t>
      </w:r>
      <w:r w:rsidRPr="00A65AD2">
        <w:rPr>
          <w:rFonts w:ascii="David" w:hAnsi="David"/>
          <w:b w:val="0"/>
          <w:bCs w:val="0"/>
          <w:color w:val="080908"/>
          <w:rtl/>
        </w:rPr>
        <w:t>.</w:t>
      </w:r>
      <w:r w:rsidRPr="00A65AD2">
        <w:rPr>
          <w:rFonts w:ascii="David" w:hAnsi="David"/>
          <w:color w:val="080908"/>
          <w:rtl/>
        </w:rPr>
        <w:t xml:space="preserve"> </w:t>
      </w:r>
      <w:proofErr w:type="spellStart"/>
      <w:r w:rsidR="00D53391" w:rsidRPr="00A65AD2">
        <w:rPr>
          <w:rFonts w:ascii="David" w:hAnsi="David" w:hint="cs"/>
          <w:b w:val="0"/>
          <w:bCs w:val="0"/>
          <w:color w:val="080908"/>
          <w:rtl/>
        </w:rPr>
        <w:t>יצויין</w:t>
      </w:r>
      <w:proofErr w:type="spellEnd"/>
      <w:r w:rsidR="00D53391" w:rsidRPr="00A65AD2">
        <w:rPr>
          <w:rFonts w:ascii="David" w:hAnsi="David"/>
          <w:b w:val="0"/>
          <w:bCs w:val="0"/>
          <w:color w:val="080908"/>
          <w:rtl/>
        </w:rPr>
        <w:t xml:space="preserve"> </w:t>
      </w:r>
      <w:r w:rsidR="00D53391" w:rsidRPr="00A65AD2">
        <w:rPr>
          <w:rFonts w:ascii="David" w:hAnsi="David" w:hint="cs"/>
          <w:b w:val="0"/>
          <w:bCs w:val="0"/>
          <w:color w:val="080908"/>
          <w:rtl/>
        </w:rPr>
        <w:t>כי</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יכול</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שהמציע</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עצמו</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במידה</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שהוא</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עוסק</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מורשה</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יהיה</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גם</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האחראי</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המקצועי</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או</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אחד</w:t>
      </w:r>
      <w:r w:rsidR="00D53391" w:rsidRPr="00A65AD2">
        <w:rPr>
          <w:rFonts w:ascii="David" w:hAnsi="David"/>
          <w:b w:val="0"/>
          <w:bCs w:val="0"/>
          <w:color w:val="080908"/>
          <w:rtl/>
        </w:rPr>
        <w:t xml:space="preserve"> </w:t>
      </w:r>
      <w:r w:rsidR="00D53391" w:rsidRPr="00A65AD2">
        <w:rPr>
          <w:rFonts w:ascii="David" w:hAnsi="David" w:hint="cs"/>
          <w:b w:val="0"/>
          <w:bCs w:val="0"/>
          <w:color w:val="080908"/>
          <w:rtl/>
        </w:rPr>
        <w:t>המבצעים</w:t>
      </w:r>
      <w:r w:rsidR="00D53391" w:rsidRPr="00A65AD2">
        <w:rPr>
          <w:rFonts w:ascii="David" w:hAnsi="David"/>
          <w:b w:val="0"/>
          <w:bCs w:val="0"/>
          <w:color w:val="080908"/>
          <w:rtl/>
        </w:rPr>
        <w:t xml:space="preserve">. </w:t>
      </w:r>
    </w:p>
    <w:p w14:paraId="2D074FD9" w14:textId="77777777" w:rsidR="00D53391" w:rsidRPr="00A65AD2" w:rsidRDefault="00D53391" w:rsidP="00A65AD2">
      <w:pPr>
        <w:pStyle w:val="-3"/>
        <w:numPr>
          <w:ilvl w:val="0"/>
          <w:numId w:val="0"/>
        </w:numPr>
        <w:spacing w:line="360" w:lineRule="atLeast"/>
        <w:ind w:left="1213"/>
        <w:rPr>
          <w:rFonts w:ascii="David" w:hAnsi="David"/>
          <w:b w:val="0"/>
          <w:bCs w:val="0"/>
          <w:color w:val="080908"/>
          <w:rtl/>
        </w:rPr>
      </w:pPr>
    </w:p>
    <w:p w14:paraId="661ED6BE" w14:textId="4B2B8E35" w:rsidR="0008035C" w:rsidRDefault="002C6DE8" w:rsidP="0033352F">
      <w:pPr>
        <w:pStyle w:val="-3"/>
        <w:numPr>
          <w:ilvl w:val="0"/>
          <w:numId w:val="0"/>
        </w:numPr>
        <w:spacing w:line="360" w:lineRule="atLeast"/>
        <w:ind w:left="720"/>
        <w:rPr>
          <w:rFonts w:ascii="David" w:hAnsi="David"/>
          <w:b w:val="0"/>
          <w:bCs w:val="0"/>
          <w:color w:val="080908"/>
          <w:rtl/>
        </w:rPr>
      </w:pPr>
      <w:r w:rsidRPr="00A65AD2">
        <w:rPr>
          <w:rFonts w:ascii="David" w:hAnsi="David" w:hint="cs"/>
          <w:b w:val="0"/>
          <w:bCs w:val="0"/>
          <w:color w:val="080908"/>
          <w:rtl/>
        </w:rPr>
        <w:t>מציע</w:t>
      </w:r>
      <w:r w:rsidRPr="00A65AD2">
        <w:rPr>
          <w:rFonts w:ascii="David" w:hAnsi="David"/>
          <w:b w:val="0"/>
          <w:bCs w:val="0"/>
          <w:color w:val="080908"/>
          <w:rtl/>
        </w:rPr>
        <w:t xml:space="preserve"> </w:t>
      </w:r>
      <w:r w:rsidRPr="00A65AD2">
        <w:rPr>
          <w:rFonts w:ascii="David" w:hAnsi="David" w:hint="cs"/>
          <w:b w:val="0"/>
          <w:bCs w:val="0"/>
          <w:color w:val="080908"/>
          <w:rtl/>
        </w:rPr>
        <w:t>שיבחר</w:t>
      </w:r>
      <w:r w:rsidRPr="00A65AD2">
        <w:rPr>
          <w:rFonts w:ascii="David" w:hAnsi="David"/>
          <w:b w:val="0"/>
          <w:bCs w:val="0"/>
          <w:color w:val="080908"/>
          <w:rtl/>
        </w:rPr>
        <w:t xml:space="preserve"> </w:t>
      </w:r>
      <w:r w:rsidRPr="00A65AD2">
        <w:rPr>
          <w:rFonts w:ascii="David" w:hAnsi="David" w:hint="cs"/>
          <w:b w:val="0"/>
          <w:bCs w:val="0"/>
          <w:color w:val="080908"/>
          <w:rtl/>
        </w:rPr>
        <w:t>להציע</w:t>
      </w:r>
      <w:r w:rsidRPr="00A65AD2">
        <w:rPr>
          <w:rFonts w:ascii="David" w:hAnsi="David"/>
          <w:b w:val="0"/>
          <w:bCs w:val="0"/>
          <w:color w:val="080908"/>
          <w:rtl/>
        </w:rPr>
        <w:t xml:space="preserve"> </w:t>
      </w:r>
      <w:r w:rsidRPr="00A65AD2">
        <w:rPr>
          <w:rFonts w:ascii="David" w:hAnsi="David" w:hint="cs"/>
          <w:b w:val="0"/>
          <w:bCs w:val="0"/>
          <w:color w:val="080908"/>
          <w:rtl/>
        </w:rPr>
        <w:t>יותר</w:t>
      </w:r>
      <w:r w:rsidRPr="00A65AD2">
        <w:rPr>
          <w:rFonts w:ascii="David" w:hAnsi="David"/>
          <w:b w:val="0"/>
          <w:bCs w:val="0"/>
          <w:color w:val="080908"/>
          <w:rtl/>
        </w:rPr>
        <w:t xml:space="preserve"> </w:t>
      </w:r>
      <w:r w:rsidR="0092126A" w:rsidRPr="00A65AD2">
        <w:rPr>
          <w:rFonts w:ascii="David" w:hAnsi="David" w:hint="cs"/>
          <w:b w:val="0"/>
          <w:bCs w:val="0"/>
          <w:color w:val="080908"/>
          <w:rtl/>
        </w:rPr>
        <w:t>מאנשי הצוות האמורים,</w:t>
      </w:r>
      <w:r w:rsidRPr="00A65AD2">
        <w:rPr>
          <w:rFonts w:ascii="David" w:hAnsi="David"/>
          <w:b w:val="0"/>
          <w:bCs w:val="0"/>
          <w:color w:val="080908"/>
          <w:rtl/>
        </w:rPr>
        <w:t xml:space="preserve"> </w:t>
      </w:r>
      <w:r w:rsidRPr="00A65AD2">
        <w:rPr>
          <w:rFonts w:ascii="David" w:hAnsi="David" w:hint="cs"/>
          <w:b w:val="0"/>
          <w:bCs w:val="0"/>
          <w:color w:val="080908"/>
          <w:rtl/>
        </w:rPr>
        <w:t>לא</w:t>
      </w:r>
      <w:r w:rsidRPr="00A65AD2">
        <w:rPr>
          <w:rFonts w:ascii="David" w:hAnsi="David"/>
          <w:b w:val="0"/>
          <w:bCs w:val="0"/>
          <w:color w:val="080908"/>
          <w:rtl/>
        </w:rPr>
        <w:t xml:space="preserve"> </w:t>
      </w:r>
      <w:r w:rsidRPr="00A65AD2">
        <w:rPr>
          <w:rFonts w:ascii="David" w:hAnsi="David" w:hint="cs"/>
          <w:b w:val="0"/>
          <w:bCs w:val="0"/>
          <w:color w:val="080908"/>
          <w:rtl/>
        </w:rPr>
        <w:t>יזכה</w:t>
      </w:r>
      <w:r w:rsidRPr="00A65AD2">
        <w:rPr>
          <w:rFonts w:ascii="David" w:hAnsi="David"/>
          <w:b w:val="0"/>
          <w:bCs w:val="0"/>
          <w:color w:val="080908"/>
          <w:rtl/>
        </w:rPr>
        <w:t xml:space="preserve"> </w:t>
      </w:r>
      <w:r w:rsidRPr="00A65AD2">
        <w:rPr>
          <w:rFonts w:ascii="David" w:hAnsi="David" w:hint="cs"/>
          <w:b w:val="0"/>
          <w:bCs w:val="0"/>
          <w:color w:val="080908"/>
          <w:rtl/>
        </w:rPr>
        <w:t>בכל</w:t>
      </w:r>
      <w:r w:rsidRPr="00A65AD2">
        <w:rPr>
          <w:rFonts w:ascii="David" w:hAnsi="David"/>
          <w:b w:val="0"/>
          <w:bCs w:val="0"/>
          <w:color w:val="080908"/>
          <w:rtl/>
        </w:rPr>
        <w:t xml:space="preserve"> </w:t>
      </w:r>
      <w:r w:rsidRPr="00A65AD2">
        <w:rPr>
          <w:rFonts w:ascii="David" w:hAnsi="David" w:hint="cs"/>
          <w:b w:val="0"/>
          <w:bCs w:val="0"/>
          <w:color w:val="080908"/>
          <w:rtl/>
        </w:rPr>
        <w:t>יתרון</w:t>
      </w:r>
      <w:r w:rsidRPr="00A65AD2">
        <w:rPr>
          <w:rFonts w:ascii="David" w:hAnsi="David"/>
          <w:b w:val="0"/>
          <w:bCs w:val="0"/>
          <w:color w:val="080908"/>
          <w:rtl/>
        </w:rPr>
        <w:t xml:space="preserve"> </w:t>
      </w:r>
      <w:r w:rsidRPr="00A65AD2">
        <w:rPr>
          <w:rFonts w:ascii="David" w:hAnsi="David" w:hint="cs"/>
          <w:b w:val="0"/>
          <w:bCs w:val="0"/>
          <w:color w:val="080908"/>
          <w:rtl/>
        </w:rPr>
        <w:t>על</w:t>
      </w:r>
      <w:r w:rsidRPr="00A65AD2">
        <w:rPr>
          <w:rFonts w:ascii="David" w:hAnsi="David"/>
          <w:b w:val="0"/>
          <w:bCs w:val="0"/>
          <w:color w:val="080908"/>
          <w:rtl/>
        </w:rPr>
        <w:t xml:space="preserve"> </w:t>
      </w:r>
      <w:r w:rsidRPr="00A65AD2">
        <w:rPr>
          <w:rFonts w:ascii="David" w:hAnsi="David" w:hint="cs"/>
          <w:b w:val="0"/>
          <w:bCs w:val="0"/>
          <w:color w:val="080908"/>
          <w:rtl/>
        </w:rPr>
        <w:t>מציעים</w:t>
      </w:r>
      <w:r w:rsidRPr="00A65AD2">
        <w:rPr>
          <w:rFonts w:ascii="David" w:hAnsi="David"/>
          <w:b w:val="0"/>
          <w:bCs w:val="0"/>
          <w:color w:val="080908"/>
          <w:rtl/>
        </w:rPr>
        <w:t xml:space="preserve"> </w:t>
      </w:r>
      <w:r w:rsidRPr="00A65AD2">
        <w:rPr>
          <w:rFonts w:ascii="David" w:hAnsi="David" w:hint="cs"/>
          <w:b w:val="0"/>
          <w:bCs w:val="0"/>
          <w:color w:val="080908"/>
          <w:rtl/>
        </w:rPr>
        <w:t>אחרים</w:t>
      </w:r>
      <w:r w:rsidRPr="00A65AD2">
        <w:rPr>
          <w:rFonts w:ascii="David" w:hAnsi="David"/>
          <w:b w:val="0"/>
          <w:bCs w:val="0"/>
          <w:color w:val="080908"/>
          <w:rtl/>
        </w:rPr>
        <w:t xml:space="preserve"> </w:t>
      </w:r>
      <w:r w:rsidRPr="00A65AD2">
        <w:rPr>
          <w:rFonts w:ascii="David" w:hAnsi="David" w:hint="cs"/>
          <w:b w:val="0"/>
          <w:bCs w:val="0"/>
          <w:color w:val="080908"/>
          <w:rtl/>
        </w:rPr>
        <w:t>במכרז</w:t>
      </w:r>
      <w:r w:rsidRPr="00A65AD2">
        <w:rPr>
          <w:rFonts w:ascii="David" w:hAnsi="David"/>
          <w:b w:val="0"/>
          <w:bCs w:val="0"/>
          <w:color w:val="080908"/>
          <w:rtl/>
        </w:rPr>
        <w:t xml:space="preserve">, </w:t>
      </w:r>
      <w:r w:rsidRPr="00A65AD2">
        <w:rPr>
          <w:rFonts w:ascii="David" w:hAnsi="David" w:hint="cs"/>
          <w:b w:val="0"/>
          <w:bCs w:val="0"/>
          <w:color w:val="080908"/>
          <w:rtl/>
        </w:rPr>
        <w:t>ובמסגרת</w:t>
      </w:r>
      <w:r w:rsidRPr="00A65AD2">
        <w:rPr>
          <w:rFonts w:ascii="David" w:hAnsi="David"/>
          <w:b w:val="0"/>
          <w:bCs w:val="0"/>
          <w:color w:val="080908"/>
          <w:rtl/>
        </w:rPr>
        <w:t xml:space="preserve"> </w:t>
      </w:r>
      <w:r w:rsidRPr="00A65AD2">
        <w:rPr>
          <w:rFonts w:ascii="David" w:hAnsi="David" w:hint="cs"/>
          <w:b w:val="0"/>
          <w:bCs w:val="0"/>
          <w:color w:val="080908"/>
          <w:rtl/>
        </w:rPr>
        <w:t>הצעתו</w:t>
      </w:r>
      <w:r w:rsidRPr="00A65AD2">
        <w:rPr>
          <w:rFonts w:ascii="David" w:hAnsi="David"/>
          <w:b w:val="0"/>
          <w:bCs w:val="0"/>
          <w:color w:val="080908"/>
          <w:rtl/>
        </w:rPr>
        <w:t xml:space="preserve"> </w:t>
      </w:r>
      <w:r w:rsidRPr="00A65AD2">
        <w:rPr>
          <w:rFonts w:ascii="David" w:hAnsi="David" w:hint="cs"/>
          <w:b w:val="0"/>
          <w:bCs w:val="0"/>
          <w:color w:val="080908"/>
          <w:rtl/>
        </w:rPr>
        <w:t>על</w:t>
      </w:r>
      <w:r w:rsidRPr="00A65AD2">
        <w:rPr>
          <w:rFonts w:ascii="David" w:hAnsi="David"/>
          <w:b w:val="0"/>
          <w:bCs w:val="0"/>
          <w:color w:val="080908"/>
          <w:rtl/>
        </w:rPr>
        <w:t xml:space="preserve"> </w:t>
      </w:r>
      <w:r w:rsidRPr="00A65AD2">
        <w:rPr>
          <w:rFonts w:ascii="David" w:hAnsi="David" w:hint="cs"/>
          <w:b w:val="0"/>
          <w:bCs w:val="0"/>
          <w:color w:val="080908"/>
          <w:rtl/>
        </w:rPr>
        <w:t>כל</w:t>
      </w:r>
      <w:r w:rsidRPr="00A65AD2">
        <w:rPr>
          <w:rFonts w:ascii="David" w:hAnsi="David"/>
          <w:b w:val="0"/>
          <w:bCs w:val="0"/>
          <w:color w:val="080908"/>
          <w:rtl/>
        </w:rPr>
        <w:t xml:space="preserve"> </w:t>
      </w:r>
      <w:r w:rsidRPr="00A65AD2">
        <w:rPr>
          <w:rFonts w:ascii="David" w:hAnsi="David" w:hint="cs"/>
          <w:b w:val="0"/>
          <w:bCs w:val="0"/>
          <w:color w:val="080908"/>
          <w:rtl/>
        </w:rPr>
        <w:t>אחד</w:t>
      </w:r>
      <w:r w:rsidRPr="00A65AD2">
        <w:rPr>
          <w:rFonts w:ascii="David" w:hAnsi="David"/>
          <w:b w:val="0"/>
          <w:bCs w:val="0"/>
          <w:color w:val="080908"/>
          <w:rtl/>
        </w:rPr>
        <w:t xml:space="preserve"> </w:t>
      </w:r>
      <w:r w:rsidRPr="00A65AD2">
        <w:rPr>
          <w:rFonts w:ascii="David" w:hAnsi="David" w:hint="cs"/>
          <w:b w:val="0"/>
          <w:bCs w:val="0"/>
          <w:color w:val="080908"/>
          <w:rtl/>
        </w:rPr>
        <w:t>מהמבצעים</w:t>
      </w:r>
      <w:r w:rsidRPr="00A65AD2">
        <w:rPr>
          <w:rFonts w:ascii="David" w:hAnsi="David"/>
          <w:b w:val="0"/>
          <w:bCs w:val="0"/>
          <w:color w:val="080908"/>
          <w:rtl/>
        </w:rPr>
        <w:t xml:space="preserve"> </w:t>
      </w:r>
      <w:r w:rsidRPr="00A65AD2">
        <w:rPr>
          <w:rFonts w:ascii="David" w:hAnsi="David" w:hint="cs"/>
          <w:b w:val="0"/>
          <w:bCs w:val="0"/>
          <w:color w:val="080908"/>
          <w:rtl/>
        </w:rPr>
        <w:t>שהציע</w:t>
      </w:r>
      <w:r w:rsidRPr="00A65AD2">
        <w:rPr>
          <w:rFonts w:ascii="David" w:hAnsi="David"/>
          <w:b w:val="0"/>
          <w:bCs w:val="0"/>
          <w:color w:val="080908"/>
          <w:rtl/>
        </w:rPr>
        <w:t xml:space="preserve"> </w:t>
      </w:r>
      <w:r w:rsidRPr="00A65AD2">
        <w:rPr>
          <w:rFonts w:ascii="David" w:hAnsi="David" w:hint="cs"/>
          <w:b w:val="0"/>
          <w:bCs w:val="0"/>
          <w:color w:val="080908"/>
          <w:rtl/>
        </w:rPr>
        <w:t>לעמוד</w:t>
      </w:r>
      <w:r w:rsidRPr="00A65AD2">
        <w:rPr>
          <w:rFonts w:ascii="David" w:hAnsi="David"/>
          <w:b w:val="0"/>
          <w:bCs w:val="0"/>
          <w:color w:val="080908"/>
          <w:rtl/>
        </w:rPr>
        <w:t xml:space="preserve"> </w:t>
      </w:r>
      <w:r w:rsidRPr="00A65AD2">
        <w:rPr>
          <w:rFonts w:ascii="David" w:hAnsi="David" w:hint="cs"/>
          <w:b w:val="0"/>
          <w:bCs w:val="0"/>
          <w:color w:val="080908"/>
          <w:rtl/>
        </w:rPr>
        <w:t>בכל</w:t>
      </w:r>
      <w:r w:rsidRPr="00A65AD2">
        <w:rPr>
          <w:rFonts w:ascii="David" w:hAnsi="David"/>
          <w:b w:val="0"/>
          <w:bCs w:val="0"/>
          <w:color w:val="080908"/>
          <w:rtl/>
        </w:rPr>
        <w:t xml:space="preserve"> </w:t>
      </w:r>
      <w:r w:rsidRPr="00A65AD2">
        <w:rPr>
          <w:rFonts w:ascii="David" w:hAnsi="David" w:hint="cs"/>
          <w:b w:val="0"/>
          <w:bCs w:val="0"/>
          <w:color w:val="080908"/>
          <w:rtl/>
        </w:rPr>
        <w:t>אחת</w:t>
      </w:r>
      <w:r w:rsidRPr="00A65AD2">
        <w:rPr>
          <w:rFonts w:ascii="David" w:hAnsi="David"/>
          <w:b w:val="0"/>
          <w:bCs w:val="0"/>
          <w:color w:val="080908"/>
          <w:rtl/>
        </w:rPr>
        <w:t xml:space="preserve"> </w:t>
      </w:r>
      <w:r w:rsidRPr="00A65AD2">
        <w:rPr>
          <w:rFonts w:ascii="David" w:hAnsi="David" w:hint="cs"/>
          <w:b w:val="0"/>
          <w:bCs w:val="0"/>
          <w:color w:val="080908"/>
          <w:rtl/>
        </w:rPr>
        <w:t>מדרישות</w:t>
      </w:r>
      <w:r w:rsidRPr="00A65AD2">
        <w:rPr>
          <w:rFonts w:ascii="David" w:hAnsi="David"/>
          <w:b w:val="0"/>
          <w:bCs w:val="0"/>
          <w:color w:val="080908"/>
          <w:rtl/>
        </w:rPr>
        <w:t xml:space="preserve"> </w:t>
      </w:r>
      <w:r w:rsidRPr="00A65AD2">
        <w:rPr>
          <w:rFonts w:ascii="David" w:hAnsi="David" w:hint="cs"/>
          <w:b w:val="0"/>
          <w:bCs w:val="0"/>
          <w:color w:val="080908"/>
          <w:rtl/>
        </w:rPr>
        <w:t>הסף</w:t>
      </w:r>
      <w:r w:rsidRPr="00A65AD2">
        <w:rPr>
          <w:rFonts w:ascii="David" w:hAnsi="David"/>
          <w:b w:val="0"/>
          <w:bCs w:val="0"/>
          <w:color w:val="080908"/>
          <w:rtl/>
        </w:rPr>
        <w:t xml:space="preserve"> </w:t>
      </w:r>
      <w:r w:rsidRPr="00A65AD2">
        <w:rPr>
          <w:rFonts w:ascii="David" w:hAnsi="David" w:hint="cs"/>
          <w:b w:val="0"/>
          <w:bCs w:val="0"/>
          <w:color w:val="080908"/>
          <w:rtl/>
        </w:rPr>
        <w:t>האמורות</w:t>
      </w:r>
      <w:r w:rsidRPr="00A65AD2">
        <w:rPr>
          <w:rFonts w:ascii="David" w:hAnsi="David"/>
          <w:b w:val="0"/>
          <w:bCs w:val="0"/>
          <w:color w:val="080908"/>
          <w:rtl/>
        </w:rPr>
        <w:t xml:space="preserve"> </w:t>
      </w:r>
      <w:r w:rsidR="00BF6D57" w:rsidRPr="00A65AD2">
        <w:rPr>
          <w:rFonts w:ascii="David" w:hAnsi="David" w:hint="cs"/>
          <w:b w:val="0"/>
          <w:bCs w:val="0"/>
          <w:color w:val="080908"/>
          <w:rtl/>
        </w:rPr>
        <w:t>לעיל</w:t>
      </w:r>
      <w:r w:rsidRPr="00A65AD2">
        <w:rPr>
          <w:rFonts w:ascii="David" w:hAnsi="David"/>
          <w:b w:val="0"/>
          <w:bCs w:val="0"/>
          <w:color w:val="080908"/>
          <w:rtl/>
        </w:rPr>
        <w:t xml:space="preserve">. </w:t>
      </w:r>
      <w:r w:rsidRPr="00A65AD2">
        <w:rPr>
          <w:rFonts w:ascii="David" w:hAnsi="David" w:hint="cs"/>
          <w:b w:val="0"/>
          <w:bCs w:val="0"/>
          <w:color w:val="080908"/>
          <w:rtl/>
        </w:rPr>
        <w:t>אי</w:t>
      </w:r>
      <w:r w:rsidRPr="00A65AD2">
        <w:rPr>
          <w:rFonts w:ascii="David" w:hAnsi="David"/>
          <w:b w:val="0"/>
          <w:bCs w:val="0"/>
          <w:color w:val="080908"/>
          <w:rtl/>
        </w:rPr>
        <w:t xml:space="preserve"> </w:t>
      </w:r>
      <w:r w:rsidRPr="00A65AD2">
        <w:rPr>
          <w:rFonts w:ascii="David" w:hAnsi="David" w:hint="cs"/>
          <w:b w:val="0"/>
          <w:bCs w:val="0"/>
          <w:color w:val="080908"/>
          <w:rtl/>
        </w:rPr>
        <w:t>עמידתו</w:t>
      </w:r>
      <w:r w:rsidRPr="00A65AD2">
        <w:rPr>
          <w:rFonts w:ascii="David" w:hAnsi="David"/>
          <w:b w:val="0"/>
          <w:bCs w:val="0"/>
          <w:color w:val="080908"/>
          <w:rtl/>
        </w:rPr>
        <w:t xml:space="preserve"> </w:t>
      </w:r>
      <w:r w:rsidRPr="00A65AD2">
        <w:rPr>
          <w:rFonts w:ascii="David" w:hAnsi="David" w:hint="cs"/>
          <w:b w:val="0"/>
          <w:bCs w:val="0"/>
          <w:color w:val="080908"/>
          <w:rtl/>
        </w:rPr>
        <w:t>של</w:t>
      </w:r>
      <w:r w:rsidRPr="00A65AD2">
        <w:rPr>
          <w:rFonts w:ascii="David" w:hAnsi="David"/>
          <w:b w:val="0"/>
          <w:bCs w:val="0"/>
          <w:color w:val="080908"/>
          <w:rtl/>
        </w:rPr>
        <w:t xml:space="preserve"> </w:t>
      </w:r>
      <w:r w:rsidRPr="00A65AD2">
        <w:rPr>
          <w:rFonts w:ascii="David" w:hAnsi="David" w:hint="cs"/>
          <w:b w:val="0"/>
          <w:bCs w:val="0"/>
          <w:color w:val="080908"/>
          <w:rtl/>
        </w:rPr>
        <w:t>אחד</w:t>
      </w:r>
      <w:r w:rsidRPr="00A65AD2">
        <w:rPr>
          <w:rFonts w:ascii="David" w:hAnsi="David"/>
          <w:b w:val="0"/>
          <w:bCs w:val="0"/>
          <w:color w:val="080908"/>
          <w:rtl/>
        </w:rPr>
        <w:t xml:space="preserve"> </w:t>
      </w:r>
      <w:r w:rsidRPr="00A65AD2">
        <w:rPr>
          <w:rFonts w:ascii="David" w:hAnsi="David" w:hint="cs"/>
          <w:b w:val="0"/>
          <w:bCs w:val="0"/>
          <w:color w:val="080908"/>
          <w:rtl/>
        </w:rPr>
        <w:t>המבצעים</w:t>
      </w:r>
      <w:r w:rsidRPr="00A65AD2">
        <w:rPr>
          <w:rFonts w:ascii="David" w:hAnsi="David"/>
          <w:b w:val="0"/>
          <w:bCs w:val="0"/>
          <w:color w:val="080908"/>
          <w:rtl/>
        </w:rPr>
        <w:t xml:space="preserve"> </w:t>
      </w:r>
      <w:r w:rsidRPr="00A65AD2">
        <w:rPr>
          <w:rFonts w:ascii="David" w:hAnsi="David" w:hint="cs"/>
          <w:b w:val="0"/>
          <w:bCs w:val="0"/>
          <w:color w:val="080908"/>
          <w:rtl/>
        </w:rPr>
        <w:t>בתנאי</w:t>
      </w:r>
      <w:r w:rsidRPr="00A65AD2">
        <w:rPr>
          <w:rFonts w:ascii="David" w:hAnsi="David"/>
          <w:b w:val="0"/>
          <w:bCs w:val="0"/>
          <w:color w:val="080908"/>
          <w:rtl/>
        </w:rPr>
        <w:t xml:space="preserve"> </w:t>
      </w:r>
      <w:r w:rsidRPr="00A65AD2">
        <w:rPr>
          <w:rFonts w:ascii="David" w:hAnsi="David" w:hint="cs"/>
          <w:b w:val="0"/>
          <w:bCs w:val="0"/>
          <w:color w:val="080908"/>
          <w:rtl/>
        </w:rPr>
        <w:t>מתנאי</w:t>
      </w:r>
      <w:r w:rsidRPr="00A65AD2">
        <w:rPr>
          <w:rFonts w:ascii="David" w:hAnsi="David"/>
          <w:b w:val="0"/>
          <w:bCs w:val="0"/>
          <w:color w:val="080908"/>
          <w:rtl/>
        </w:rPr>
        <w:t xml:space="preserve"> </w:t>
      </w:r>
      <w:r w:rsidRPr="00A65AD2">
        <w:rPr>
          <w:rFonts w:ascii="David" w:hAnsi="David" w:hint="cs"/>
          <w:b w:val="0"/>
          <w:bCs w:val="0"/>
          <w:color w:val="080908"/>
          <w:rtl/>
        </w:rPr>
        <w:t>הסף</w:t>
      </w:r>
      <w:r w:rsidRPr="00A65AD2">
        <w:rPr>
          <w:rFonts w:ascii="David" w:hAnsi="David"/>
          <w:b w:val="0"/>
          <w:bCs w:val="0"/>
          <w:color w:val="080908"/>
          <w:rtl/>
        </w:rPr>
        <w:t xml:space="preserve"> </w:t>
      </w:r>
      <w:r w:rsidRPr="00A65AD2">
        <w:rPr>
          <w:rFonts w:ascii="David" w:hAnsi="David" w:hint="cs"/>
          <w:b w:val="0"/>
          <w:bCs w:val="0"/>
          <w:color w:val="080908"/>
          <w:rtl/>
        </w:rPr>
        <w:t>המפורטים</w:t>
      </w:r>
      <w:r w:rsidRPr="00A65AD2">
        <w:rPr>
          <w:rFonts w:ascii="David" w:hAnsi="David"/>
          <w:b w:val="0"/>
          <w:bCs w:val="0"/>
          <w:color w:val="080908"/>
          <w:rtl/>
        </w:rPr>
        <w:t xml:space="preserve"> </w:t>
      </w:r>
      <w:r w:rsidRPr="00A65AD2">
        <w:rPr>
          <w:rFonts w:ascii="David" w:hAnsi="David" w:hint="cs"/>
          <w:b w:val="0"/>
          <w:bCs w:val="0"/>
          <w:color w:val="080908"/>
          <w:rtl/>
        </w:rPr>
        <w:t>לעיל</w:t>
      </w:r>
      <w:r w:rsidRPr="00A65AD2">
        <w:rPr>
          <w:rFonts w:ascii="David" w:hAnsi="David"/>
          <w:b w:val="0"/>
          <w:bCs w:val="0"/>
          <w:color w:val="080908"/>
          <w:rtl/>
        </w:rPr>
        <w:t xml:space="preserve"> </w:t>
      </w:r>
      <w:r w:rsidRPr="00A65AD2">
        <w:rPr>
          <w:rFonts w:ascii="David" w:hAnsi="David" w:hint="cs"/>
          <w:b w:val="0"/>
          <w:bCs w:val="0"/>
          <w:color w:val="080908"/>
          <w:rtl/>
        </w:rPr>
        <w:t>תביא</w:t>
      </w:r>
      <w:r w:rsidRPr="00A65AD2">
        <w:rPr>
          <w:rFonts w:ascii="David" w:hAnsi="David"/>
          <w:b w:val="0"/>
          <w:bCs w:val="0"/>
          <w:color w:val="080908"/>
          <w:rtl/>
        </w:rPr>
        <w:t xml:space="preserve"> </w:t>
      </w:r>
      <w:r w:rsidRPr="00A65AD2">
        <w:rPr>
          <w:rFonts w:ascii="David" w:hAnsi="David" w:hint="cs"/>
          <w:b w:val="0"/>
          <w:bCs w:val="0"/>
          <w:color w:val="080908"/>
          <w:rtl/>
        </w:rPr>
        <w:t>לפסילת</w:t>
      </w:r>
      <w:r w:rsidRPr="00A65AD2">
        <w:rPr>
          <w:rFonts w:ascii="David" w:hAnsi="David"/>
          <w:b w:val="0"/>
          <w:bCs w:val="0"/>
          <w:color w:val="080908"/>
          <w:rtl/>
        </w:rPr>
        <w:t xml:space="preserve"> </w:t>
      </w:r>
      <w:r w:rsidRPr="00A65AD2">
        <w:rPr>
          <w:rFonts w:ascii="David" w:hAnsi="David" w:hint="cs"/>
          <w:b w:val="0"/>
          <w:bCs w:val="0"/>
          <w:color w:val="080908"/>
          <w:rtl/>
        </w:rPr>
        <w:t>ההצעה</w:t>
      </w:r>
      <w:r w:rsidRPr="00A65AD2">
        <w:rPr>
          <w:rFonts w:ascii="David" w:hAnsi="David"/>
          <w:b w:val="0"/>
          <w:bCs w:val="0"/>
          <w:color w:val="080908"/>
          <w:rtl/>
        </w:rPr>
        <w:t xml:space="preserve"> </w:t>
      </w:r>
      <w:r w:rsidRPr="00A65AD2">
        <w:rPr>
          <w:rFonts w:ascii="David" w:hAnsi="David" w:hint="cs"/>
          <w:b w:val="0"/>
          <w:bCs w:val="0"/>
          <w:color w:val="080908"/>
          <w:rtl/>
        </w:rPr>
        <w:t>כולה</w:t>
      </w:r>
      <w:r w:rsidRPr="00A65AD2">
        <w:rPr>
          <w:rFonts w:ascii="David" w:hAnsi="David"/>
          <w:b w:val="0"/>
          <w:bCs w:val="0"/>
          <w:color w:val="080908"/>
          <w:rtl/>
        </w:rPr>
        <w:t>.</w:t>
      </w:r>
      <w:r w:rsidR="00277EE1" w:rsidRPr="00A65AD2">
        <w:rPr>
          <w:rFonts w:ascii="David" w:hAnsi="David" w:hint="cs"/>
          <w:b w:val="0"/>
          <w:bCs w:val="0"/>
          <w:color w:val="080908"/>
          <w:rtl/>
        </w:rPr>
        <w:t xml:space="preserve"> יודגש כי לעניין אמות המידה </w:t>
      </w:r>
      <w:proofErr w:type="spellStart"/>
      <w:r w:rsidR="00277EE1" w:rsidRPr="00A65AD2">
        <w:rPr>
          <w:rFonts w:ascii="David" w:hAnsi="David" w:hint="cs"/>
          <w:b w:val="0"/>
          <w:bCs w:val="0"/>
          <w:color w:val="080908"/>
          <w:rtl/>
        </w:rPr>
        <w:t>ילקח</w:t>
      </w:r>
      <w:proofErr w:type="spellEnd"/>
      <w:r w:rsidR="00277EE1" w:rsidRPr="00A65AD2">
        <w:rPr>
          <w:rFonts w:ascii="David" w:hAnsi="David" w:hint="cs"/>
          <w:b w:val="0"/>
          <w:bCs w:val="0"/>
          <w:color w:val="080908"/>
          <w:rtl/>
        </w:rPr>
        <w:t xml:space="preserve"> בחשבון ניסיון המבצעים אשר הוגשו בהצעה על פי סדר כרונולוגי ועד לכמות המבצעים שהתבקשה במכרז זה. </w:t>
      </w:r>
    </w:p>
    <w:p w14:paraId="6C14BC31" w14:textId="77777777" w:rsidR="00CA0C9B" w:rsidRPr="0008035C" w:rsidRDefault="00CA0C9B" w:rsidP="0008035C">
      <w:pPr>
        <w:pStyle w:val="-3"/>
        <w:numPr>
          <w:ilvl w:val="0"/>
          <w:numId w:val="0"/>
        </w:numPr>
        <w:spacing w:line="360" w:lineRule="atLeast"/>
        <w:ind w:left="1213" w:hanging="493"/>
        <w:rPr>
          <w:rFonts w:ascii="David" w:hAnsi="David"/>
          <w:b w:val="0"/>
          <w:bCs w:val="0"/>
          <w:color w:val="080908"/>
          <w:rtl/>
        </w:rPr>
      </w:pPr>
    </w:p>
    <w:p w14:paraId="174B85F0" w14:textId="77777777" w:rsidR="00457D1B" w:rsidRPr="00A65AD2" w:rsidRDefault="002C6DE8" w:rsidP="00A65AD2">
      <w:pPr>
        <w:pStyle w:val="-1"/>
        <w:spacing w:line="360" w:lineRule="atLeast"/>
        <w:rPr>
          <w:rFonts w:ascii="David" w:hAnsi="David"/>
          <w:color w:val="080908"/>
        </w:rPr>
      </w:pPr>
      <w:bookmarkStart w:id="26" w:name="_Toc496609908"/>
      <w:r w:rsidRPr="00A65AD2">
        <w:rPr>
          <w:rFonts w:ascii="David" w:hAnsi="David" w:hint="cs"/>
          <w:color w:val="080908"/>
          <w:rtl/>
        </w:rPr>
        <w:t>אמות</w:t>
      </w:r>
      <w:r w:rsidRPr="00A65AD2">
        <w:rPr>
          <w:rFonts w:ascii="David" w:hAnsi="David"/>
          <w:color w:val="080908"/>
          <w:rtl/>
        </w:rPr>
        <w:t xml:space="preserve"> </w:t>
      </w:r>
      <w:r w:rsidRPr="00A65AD2">
        <w:rPr>
          <w:rFonts w:ascii="David" w:hAnsi="David" w:hint="cs"/>
          <w:color w:val="080908"/>
          <w:rtl/>
        </w:rPr>
        <w:t>מידה</w:t>
      </w:r>
      <w:r w:rsidRPr="00A65AD2">
        <w:rPr>
          <w:rFonts w:ascii="David" w:hAnsi="David"/>
          <w:color w:val="080908"/>
          <w:rtl/>
        </w:rPr>
        <w:t xml:space="preserve"> </w:t>
      </w:r>
      <w:r w:rsidRPr="00A65AD2">
        <w:rPr>
          <w:rFonts w:ascii="David" w:hAnsi="David" w:hint="cs"/>
          <w:color w:val="080908"/>
          <w:rtl/>
        </w:rPr>
        <w:t>ומשקלות</w:t>
      </w:r>
      <w:r w:rsidRPr="00A65AD2">
        <w:rPr>
          <w:rFonts w:ascii="David" w:hAnsi="David"/>
          <w:color w:val="080908"/>
          <w:rtl/>
        </w:rPr>
        <w:t xml:space="preserve"> </w:t>
      </w:r>
      <w:r w:rsidRPr="00A65AD2">
        <w:rPr>
          <w:rFonts w:ascii="David" w:hAnsi="David" w:hint="cs"/>
          <w:color w:val="080908"/>
          <w:rtl/>
        </w:rPr>
        <w:t>לבחירת</w:t>
      </w:r>
      <w:r w:rsidRPr="00A65AD2">
        <w:rPr>
          <w:rFonts w:ascii="David" w:hAnsi="David"/>
          <w:color w:val="080908"/>
          <w:rtl/>
        </w:rPr>
        <w:t xml:space="preserve"> </w:t>
      </w:r>
      <w:r w:rsidRPr="00A65AD2">
        <w:rPr>
          <w:rFonts w:ascii="David" w:hAnsi="David" w:hint="cs"/>
          <w:color w:val="080908"/>
          <w:rtl/>
        </w:rPr>
        <w:t>ההצעה</w:t>
      </w:r>
      <w:r w:rsidRPr="00A65AD2">
        <w:rPr>
          <w:rFonts w:ascii="David" w:hAnsi="David"/>
          <w:color w:val="080908"/>
          <w:rtl/>
        </w:rPr>
        <w:t xml:space="preserve"> </w:t>
      </w:r>
      <w:r w:rsidRPr="00A65AD2">
        <w:rPr>
          <w:rFonts w:ascii="David" w:hAnsi="David" w:hint="cs"/>
          <w:color w:val="080908"/>
          <w:rtl/>
        </w:rPr>
        <w:t>הזוכה</w:t>
      </w:r>
      <w:bookmarkEnd w:id="26"/>
      <w:r w:rsidRPr="00A65AD2">
        <w:rPr>
          <w:rFonts w:ascii="David" w:hAnsi="David"/>
          <w:color w:val="080908"/>
          <w:rtl/>
        </w:rPr>
        <w:t xml:space="preserve"> </w:t>
      </w:r>
    </w:p>
    <w:p w14:paraId="475E15F7" w14:textId="77777777" w:rsidR="00457D1B" w:rsidRPr="00A65AD2" w:rsidRDefault="002C6DE8" w:rsidP="00407A70">
      <w:pPr>
        <w:pStyle w:val="a8"/>
        <w:numPr>
          <w:ilvl w:val="0"/>
          <w:numId w:val="3"/>
        </w:numPr>
        <w:spacing w:after="0" w:line="360" w:lineRule="atLeast"/>
        <w:ind w:left="651" w:hanging="211"/>
        <w:rPr>
          <w:rFonts w:ascii="David" w:hAnsi="David"/>
          <w:color w:val="080908"/>
          <w:sz w:val="24"/>
          <w:rtl/>
        </w:rPr>
      </w:pPr>
      <w:bookmarkStart w:id="27" w:name="_Hlk73948878"/>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ינוקדו</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ולמשקלות</w:t>
      </w:r>
      <w:r w:rsidRPr="00A65AD2">
        <w:rPr>
          <w:rFonts w:ascii="David" w:hAnsi="David"/>
          <w:color w:val="080908"/>
          <w:sz w:val="24"/>
          <w:rtl/>
        </w:rPr>
        <w:t xml:space="preserve"> </w:t>
      </w:r>
      <w:r w:rsidRPr="00A65AD2">
        <w:rPr>
          <w:rFonts w:ascii="David" w:hAnsi="David" w:hint="cs"/>
          <w:color w:val="080908"/>
          <w:sz w:val="24"/>
          <w:rtl/>
        </w:rPr>
        <w:t>המפורטות</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w:t>
      </w:r>
    </w:p>
    <w:bookmarkEnd w:id="27"/>
    <w:p w14:paraId="125FED18" w14:textId="41737CEC" w:rsidR="00027F6A" w:rsidRDefault="002C6DE8" w:rsidP="007424C6">
      <w:pPr>
        <w:pStyle w:val="-2"/>
        <w:numPr>
          <w:ilvl w:val="1"/>
          <w:numId w:val="55"/>
        </w:numPr>
        <w:spacing w:after="0" w:line="360" w:lineRule="atLeast"/>
        <w:ind w:left="1076"/>
        <w:rPr>
          <w:rFonts w:ascii="David" w:hAnsi="David"/>
          <w:color w:val="080908"/>
        </w:rPr>
      </w:pPr>
      <w:r w:rsidRPr="00E864B0">
        <w:rPr>
          <w:rFonts w:ascii="David" w:hAnsi="David" w:hint="cs"/>
          <w:color w:val="080908"/>
          <w:rtl/>
        </w:rPr>
        <w:t>בחינת</w:t>
      </w:r>
      <w:r w:rsidRPr="00E864B0">
        <w:rPr>
          <w:rFonts w:ascii="David" w:hAnsi="David"/>
          <w:color w:val="080908"/>
          <w:rtl/>
        </w:rPr>
        <w:t xml:space="preserve"> </w:t>
      </w:r>
      <w:r w:rsidRPr="00E864B0">
        <w:rPr>
          <w:rFonts w:ascii="David" w:hAnsi="David" w:hint="cs"/>
          <w:color w:val="080908"/>
          <w:rtl/>
        </w:rPr>
        <w:t>מדדי</w:t>
      </w:r>
      <w:r w:rsidRPr="00E864B0">
        <w:rPr>
          <w:rFonts w:ascii="David" w:hAnsi="David"/>
          <w:color w:val="080908"/>
          <w:rtl/>
        </w:rPr>
        <w:t xml:space="preserve"> </w:t>
      </w:r>
      <w:r w:rsidRPr="00E864B0">
        <w:rPr>
          <w:rFonts w:ascii="David" w:hAnsi="David" w:hint="cs"/>
          <w:color w:val="080908"/>
          <w:rtl/>
        </w:rPr>
        <w:t>איכות</w:t>
      </w:r>
      <w:r w:rsidRPr="00E864B0">
        <w:rPr>
          <w:rFonts w:ascii="David" w:hAnsi="David"/>
          <w:color w:val="080908"/>
          <w:rtl/>
        </w:rPr>
        <w:t xml:space="preserve"> </w:t>
      </w:r>
      <w:r w:rsidRPr="00E864B0">
        <w:rPr>
          <w:rFonts w:ascii="David" w:hAnsi="David" w:hint="cs"/>
          <w:color w:val="080908"/>
          <w:rtl/>
        </w:rPr>
        <w:t>מתוך</w:t>
      </w:r>
      <w:r w:rsidRPr="00E864B0">
        <w:rPr>
          <w:rFonts w:ascii="David" w:hAnsi="David"/>
          <w:color w:val="080908"/>
          <w:rtl/>
        </w:rPr>
        <w:t xml:space="preserve"> </w:t>
      </w:r>
      <w:r w:rsidRPr="00E864B0">
        <w:rPr>
          <w:rFonts w:ascii="David" w:hAnsi="David" w:hint="cs"/>
          <w:color w:val="080908"/>
          <w:rtl/>
        </w:rPr>
        <w:t>מסמכי</w:t>
      </w:r>
      <w:r w:rsidRPr="00E864B0">
        <w:rPr>
          <w:rFonts w:ascii="David" w:hAnsi="David"/>
          <w:color w:val="080908"/>
          <w:rtl/>
        </w:rPr>
        <w:t xml:space="preserve"> </w:t>
      </w:r>
      <w:r w:rsidRPr="00E864B0">
        <w:rPr>
          <w:rFonts w:ascii="David" w:hAnsi="David" w:hint="cs"/>
          <w:color w:val="080908"/>
          <w:rtl/>
        </w:rPr>
        <w:t>ההצעה</w:t>
      </w:r>
      <w:r w:rsidR="00397A3E" w:rsidRPr="00E864B0">
        <w:rPr>
          <w:rFonts w:ascii="David" w:hAnsi="David" w:hint="cs"/>
          <w:color w:val="080908"/>
          <w:rtl/>
        </w:rPr>
        <w:t xml:space="preserve"> (40%):</w:t>
      </w:r>
    </w:p>
    <w:p w14:paraId="068C508A" w14:textId="77777777" w:rsidR="00407A70" w:rsidRPr="00E864B0" w:rsidRDefault="00407A70" w:rsidP="00407A70">
      <w:pPr>
        <w:pStyle w:val="-2"/>
        <w:numPr>
          <w:ilvl w:val="0"/>
          <w:numId w:val="0"/>
        </w:numPr>
        <w:spacing w:after="0" w:line="360" w:lineRule="atLeast"/>
        <w:ind w:left="1076"/>
        <w:rPr>
          <w:rFonts w:ascii="David" w:hAnsi="David"/>
          <w:color w:val="080908"/>
          <w:rtl/>
        </w:rPr>
      </w:pPr>
    </w:p>
    <w:tbl>
      <w:tblPr>
        <w:tblStyle w:val="aa"/>
        <w:bidiVisual/>
        <w:tblW w:w="0" w:type="auto"/>
        <w:tblInd w:w="85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18"/>
        <w:gridCol w:w="5103"/>
        <w:gridCol w:w="1417"/>
      </w:tblGrid>
      <w:tr w:rsidR="00027F6A" w:rsidRPr="00A65AD2" w14:paraId="17F68D74" w14:textId="77777777" w:rsidTr="00F8162C">
        <w:trPr>
          <w:trHeight w:val="1190"/>
        </w:trPr>
        <w:tc>
          <w:tcPr>
            <w:tcW w:w="918" w:type="dxa"/>
            <w:shd w:val="clear" w:color="auto" w:fill="auto"/>
          </w:tcPr>
          <w:p w14:paraId="05177502" w14:textId="77777777" w:rsidR="00027F6A" w:rsidRPr="00A65AD2" w:rsidRDefault="00027F6A" w:rsidP="00A65AD2">
            <w:pPr>
              <w:pStyle w:val="-2"/>
              <w:numPr>
                <w:ilvl w:val="0"/>
                <w:numId w:val="0"/>
              </w:numPr>
              <w:spacing w:line="360" w:lineRule="atLeast"/>
              <w:rPr>
                <w:rFonts w:ascii="David" w:hAnsi="David"/>
                <w:color w:val="080908"/>
                <w:rtl/>
              </w:rPr>
            </w:pPr>
            <w:r w:rsidRPr="00A65AD2">
              <w:rPr>
                <w:rFonts w:ascii="David" w:hAnsi="David" w:hint="cs"/>
                <w:color w:val="080908"/>
                <w:rtl/>
              </w:rPr>
              <w:t xml:space="preserve">סעיף </w:t>
            </w:r>
          </w:p>
        </w:tc>
        <w:tc>
          <w:tcPr>
            <w:tcW w:w="5103" w:type="dxa"/>
            <w:shd w:val="clear" w:color="auto" w:fill="auto"/>
          </w:tcPr>
          <w:p w14:paraId="6FF0858C" w14:textId="77777777" w:rsidR="00027F6A" w:rsidRPr="00A65AD2" w:rsidRDefault="00027F6A" w:rsidP="00A65AD2">
            <w:pPr>
              <w:pStyle w:val="-2"/>
              <w:numPr>
                <w:ilvl w:val="0"/>
                <w:numId w:val="0"/>
              </w:numPr>
              <w:spacing w:line="360" w:lineRule="atLeast"/>
              <w:rPr>
                <w:rFonts w:ascii="David" w:hAnsi="David"/>
                <w:color w:val="080908"/>
                <w:rtl/>
              </w:rPr>
            </w:pPr>
            <w:r w:rsidRPr="00A65AD2">
              <w:rPr>
                <w:rFonts w:ascii="David" w:hAnsi="David" w:hint="cs"/>
                <w:color w:val="080908"/>
                <w:rtl/>
              </w:rPr>
              <w:t xml:space="preserve">אמת המידה </w:t>
            </w:r>
          </w:p>
        </w:tc>
        <w:tc>
          <w:tcPr>
            <w:tcW w:w="1417" w:type="dxa"/>
            <w:shd w:val="clear" w:color="auto" w:fill="auto"/>
          </w:tcPr>
          <w:p w14:paraId="7940320F" w14:textId="77777777" w:rsidR="00027F6A" w:rsidRPr="00A65AD2" w:rsidRDefault="00027F6A" w:rsidP="00A65AD2">
            <w:pPr>
              <w:pStyle w:val="-2"/>
              <w:numPr>
                <w:ilvl w:val="0"/>
                <w:numId w:val="0"/>
              </w:numPr>
              <w:spacing w:line="360" w:lineRule="atLeast"/>
              <w:jc w:val="center"/>
              <w:rPr>
                <w:rFonts w:ascii="David" w:hAnsi="David"/>
                <w:color w:val="080908"/>
                <w:rtl/>
              </w:rPr>
            </w:pPr>
            <w:r w:rsidRPr="00A65AD2">
              <w:rPr>
                <w:rFonts w:ascii="David" w:hAnsi="David" w:hint="cs"/>
                <w:color w:val="080908"/>
                <w:rtl/>
              </w:rPr>
              <w:t>הניקוד המקסימלי לאמת המידה (מתוך הניקוד לפרק זה)</w:t>
            </w:r>
          </w:p>
          <w:p w14:paraId="2ECD605D" w14:textId="77777777" w:rsidR="00027F6A" w:rsidRPr="00A65AD2" w:rsidRDefault="00027F6A" w:rsidP="00A65AD2">
            <w:pPr>
              <w:pStyle w:val="-2"/>
              <w:numPr>
                <w:ilvl w:val="0"/>
                <w:numId w:val="0"/>
              </w:numPr>
              <w:spacing w:line="360" w:lineRule="atLeast"/>
              <w:rPr>
                <w:rFonts w:ascii="David" w:hAnsi="David"/>
                <w:color w:val="080908"/>
                <w:rtl/>
              </w:rPr>
            </w:pPr>
          </w:p>
        </w:tc>
      </w:tr>
      <w:tr w:rsidR="00027F6A" w:rsidRPr="00A65AD2" w14:paraId="46643EAA" w14:textId="77777777" w:rsidTr="00F8162C">
        <w:tc>
          <w:tcPr>
            <w:tcW w:w="918" w:type="dxa"/>
            <w:shd w:val="clear" w:color="auto" w:fill="auto"/>
          </w:tcPr>
          <w:p w14:paraId="689D616C" w14:textId="77777777" w:rsidR="00027F6A" w:rsidRPr="00A65AD2" w:rsidRDefault="00027F6A" w:rsidP="00A65AD2">
            <w:pPr>
              <w:pStyle w:val="-2"/>
              <w:numPr>
                <w:ilvl w:val="0"/>
                <w:numId w:val="0"/>
              </w:numPr>
              <w:spacing w:line="360" w:lineRule="atLeast"/>
              <w:rPr>
                <w:rFonts w:ascii="David" w:hAnsi="David"/>
                <w:color w:val="080908"/>
                <w:rtl/>
              </w:rPr>
            </w:pPr>
            <w:r w:rsidRPr="00A65AD2">
              <w:rPr>
                <w:rFonts w:ascii="David" w:hAnsi="David" w:hint="cs"/>
                <w:color w:val="080908"/>
                <w:rtl/>
              </w:rPr>
              <w:t>8.1.1</w:t>
            </w:r>
          </w:p>
        </w:tc>
        <w:tc>
          <w:tcPr>
            <w:tcW w:w="5103" w:type="dxa"/>
            <w:shd w:val="clear" w:color="auto" w:fill="auto"/>
          </w:tcPr>
          <w:p w14:paraId="78AF549B" w14:textId="77777777" w:rsidR="00027F6A" w:rsidRPr="00A65AD2" w:rsidRDefault="00027F6A" w:rsidP="00A65AD2">
            <w:pPr>
              <w:pStyle w:val="-2"/>
              <w:numPr>
                <w:ilvl w:val="0"/>
                <w:numId w:val="0"/>
              </w:numPr>
              <w:spacing w:line="360" w:lineRule="atLeast"/>
              <w:rPr>
                <w:rFonts w:ascii="David" w:hAnsi="David"/>
                <w:color w:val="080908"/>
                <w:rtl/>
              </w:rPr>
            </w:pPr>
            <w:r w:rsidRPr="00A65AD2">
              <w:rPr>
                <w:rFonts w:ascii="David" w:hAnsi="David" w:hint="cs"/>
                <w:color w:val="080908"/>
                <w:rtl/>
              </w:rPr>
              <w:t>ניסיון מקצוע</w:t>
            </w:r>
            <w:r w:rsidR="00304C0A" w:rsidRPr="00A65AD2">
              <w:rPr>
                <w:rFonts w:ascii="David" w:hAnsi="David" w:hint="cs"/>
                <w:color w:val="080908"/>
                <w:rtl/>
              </w:rPr>
              <w:t>י</w:t>
            </w:r>
            <w:r w:rsidRPr="00A65AD2">
              <w:rPr>
                <w:rFonts w:ascii="David" w:hAnsi="David" w:hint="cs"/>
                <w:color w:val="080908"/>
                <w:rtl/>
              </w:rPr>
              <w:t xml:space="preserve"> של המציע </w:t>
            </w:r>
            <w:r w:rsidRPr="00A65AD2">
              <w:rPr>
                <w:rFonts w:ascii="David" w:hAnsi="David"/>
                <w:color w:val="080908"/>
                <w:rtl/>
              </w:rPr>
              <w:t>–</w:t>
            </w:r>
          </w:p>
          <w:p w14:paraId="794DBF7B" w14:textId="77777777" w:rsidR="00027F6A" w:rsidRPr="00A65AD2" w:rsidRDefault="00027F6A" w:rsidP="00A65AD2">
            <w:pPr>
              <w:pStyle w:val="-2"/>
              <w:numPr>
                <w:ilvl w:val="0"/>
                <w:numId w:val="0"/>
              </w:numPr>
              <w:spacing w:line="360" w:lineRule="atLeast"/>
              <w:rPr>
                <w:rFonts w:ascii="David" w:hAnsi="David"/>
                <w:b w:val="0"/>
                <w:bCs w:val="0"/>
                <w:color w:val="080908"/>
                <w:rtl/>
              </w:rPr>
            </w:pPr>
            <w:r w:rsidRPr="00A65AD2">
              <w:rPr>
                <w:rFonts w:ascii="David" w:hAnsi="David" w:hint="cs"/>
                <w:b w:val="0"/>
                <w:bCs w:val="0"/>
                <w:color w:val="080908"/>
                <w:rtl/>
              </w:rPr>
              <w:t>ניסיון המציע</w:t>
            </w:r>
            <w:r w:rsidR="00450236" w:rsidRPr="00A65AD2">
              <w:rPr>
                <w:rFonts w:ascii="David" w:hAnsi="David" w:hint="cs"/>
                <w:b w:val="0"/>
                <w:bCs w:val="0"/>
                <w:color w:val="080908"/>
                <w:rtl/>
              </w:rPr>
              <w:t xml:space="preserve"> מעבר לנדרש בתנאי הסף סעיף 7.5.1</w:t>
            </w:r>
            <w:r w:rsidRPr="00A65AD2">
              <w:rPr>
                <w:rFonts w:ascii="David" w:hAnsi="David" w:hint="cs"/>
                <w:b w:val="0"/>
                <w:bCs w:val="0"/>
                <w:color w:val="080908"/>
                <w:rtl/>
              </w:rPr>
              <w:t xml:space="preserve"> </w:t>
            </w:r>
            <w:r w:rsidR="00C826B1" w:rsidRPr="00A65AD2">
              <w:rPr>
                <w:rFonts w:ascii="David" w:hAnsi="David" w:hint="cs"/>
                <w:b w:val="0"/>
                <w:bCs w:val="0"/>
                <w:color w:val="080908"/>
                <w:rtl/>
              </w:rPr>
              <w:t>.</w:t>
            </w:r>
          </w:p>
          <w:p w14:paraId="36B7D795" w14:textId="77777777" w:rsidR="00450236" w:rsidRPr="00A65AD2" w:rsidRDefault="00341EEA" w:rsidP="00A65AD2">
            <w:pPr>
              <w:pStyle w:val="-2"/>
              <w:numPr>
                <w:ilvl w:val="0"/>
                <w:numId w:val="0"/>
              </w:numPr>
              <w:spacing w:line="360" w:lineRule="atLeast"/>
              <w:rPr>
                <w:rFonts w:ascii="David" w:hAnsi="David"/>
                <w:color w:val="080908"/>
                <w:rtl/>
              </w:rPr>
            </w:pPr>
            <w:r w:rsidRPr="00A65AD2">
              <w:rPr>
                <w:rFonts w:ascii="David" w:hAnsi="David" w:hint="cs"/>
                <w:b w:val="0"/>
                <w:bCs w:val="0"/>
                <w:color w:val="080908"/>
                <w:rtl/>
              </w:rPr>
              <w:t xml:space="preserve">על כל שנת ניסיון מעבר לתנאי הסף, תנוקד ההצעה </w:t>
            </w:r>
            <w:r w:rsidR="00450236" w:rsidRPr="00A65AD2">
              <w:rPr>
                <w:rFonts w:ascii="David" w:hAnsi="David" w:hint="cs"/>
                <w:b w:val="0"/>
                <w:bCs w:val="0"/>
                <w:color w:val="080908"/>
                <w:rtl/>
              </w:rPr>
              <w:t xml:space="preserve"> ב-</w:t>
            </w:r>
            <w:r w:rsidR="008E6978" w:rsidRPr="00A65AD2">
              <w:rPr>
                <w:rFonts w:ascii="David" w:hAnsi="David" w:hint="cs"/>
                <w:b w:val="0"/>
                <w:bCs w:val="0"/>
                <w:color w:val="080908"/>
                <w:rtl/>
              </w:rPr>
              <w:t xml:space="preserve">2 </w:t>
            </w:r>
            <w:r w:rsidR="00450236" w:rsidRPr="00A65AD2">
              <w:rPr>
                <w:rFonts w:ascii="David" w:hAnsi="David" w:hint="cs"/>
                <w:b w:val="0"/>
                <w:bCs w:val="0"/>
                <w:color w:val="080908"/>
                <w:rtl/>
              </w:rPr>
              <w:t xml:space="preserve">נקודות ברכיב זה ועד לסך של </w:t>
            </w:r>
            <w:r w:rsidR="008E6978" w:rsidRPr="00A65AD2">
              <w:rPr>
                <w:rFonts w:ascii="David" w:hAnsi="David" w:hint="cs"/>
                <w:b w:val="0"/>
                <w:bCs w:val="0"/>
                <w:color w:val="080908"/>
                <w:rtl/>
              </w:rPr>
              <w:t>10</w:t>
            </w:r>
            <w:r w:rsidR="00450236" w:rsidRPr="00A65AD2">
              <w:rPr>
                <w:rFonts w:ascii="David" w:hAnsi="David" w:hint="cs"/>
                <w:b w:val="0"/>
                <w:bCs w:val="0"/>
                <w:color w:val="080908"/>
                <w:rtl/>
              </w:rPr>
              <w:t xml:space="preserve"> נקודות לרכיב זה.</w:t>
            </w:r>
          </w:p>
        </w:tc>
        <w:tc>
          <w:tcPr>
            <w:tcW w:w="1417" w:type="dxa"/>
            <w:shd w:val="clear" w:color="auto" w:fill="auto"/>
          </w:tcPr>
          <w:p w14:paraId="45D63962" w14:textId="77777777" w:rsidR="00027F6A" w:rsidRPr="00A65AD2" w:rsidRDefault="008E6978" w:rsidP="00A65AD2">
            <w:pPr>
              <w:pStyle w:val="-2"/>
              <w:numPr>
                <w:ilvl w:val="0"/>
                <w:numId w:val="0"/>
              </w:numPr>
              <w:spacing w:line="360" w:lineRule="atLeast"/>
              <w:rPr>
                <w:rFonts w:ascii="David" w:hAnsi="David"/>
                <w:color w:val="080908"/>
                <w:rtl/>
              </w:rPr>
            </w:pPr>
            <w:r w:rsidRPr="00A65AD2">
              <w:rPr>
                <w:rFonts w:ascii="David" w:hAnsi="David" w:hint="cs"/>
                <w:color w:val="080908"/>
                <w:rtl/>
              </w:rPr>
              <w:t>10</w:t>
            </w:r>
          </w:p>
        </w:tc>
      </w:tr>
      <w:tr w:rsidR="00304C0A" w:rsidRPr="00A65AD2" w14:paraId="6C4C31BE" w14:textId="77777777" w:rsidTr="00F8162C">
        <w:tc>
          <w:tcPr>
            <w:tcW w:w="918" w:type="dxa"/>
            <w:shd w:val="clear" w:color="auto" w:fill="auto"/>
          </w:tcPr>
          <w:p w14:paraId="0EC4E657" w14:textId="77777777" w:rsidR="00304C0A" w:rsidRPr="00A65AD2" w:rsidRDefault="00304C0A" w:rsidP="00A65AD2">
            <w:pPr>
              <w:pStyle w:val="-2"/>
              <w:numPr>
                <w:ilvl w:val="0"/>
                <w:numId w:val="0"/>
              </w:numPr>
              <w:spacing w:line="360" w:lineRule="atLeast"/>
              <w:rPr>
                <w:rFonts w:ascii="David" w:hAnsi="David"/>
                <w:color w:val="080908"/>
                <w:rtl/>
              </w:rPr>
            </w:pPr>
            <w:r w:rsidRPr="00A65AD2">
              <w:rPr>
                <w:rFonts w:ascii="David" w:hAnsi="David" w:hint="cs"/>
                <w:color w:val="080908"/>
                <w:rtl/>
              </w:rPr>
              <w:lastRenderedPageBreak/>
              <w:t xml:space="preserve">8.1.2 </w:t>
            </w:r>
          </w:p>
        </w:tc>
        <w:tc>
          <w:tcPr>
            <w:tcW w:w="5103" w:type="dxa"/>
            <w:shd w:val="clear" w:color="auto" w:fill="auto"/>
          </w:tcPr>
          <w:p w14:paraId="32C53E45" w14:textId="77777777" w:rsidR="00304C0A" w:rsidRPr="00A65AD2" w:rsidRDefault="00304C0A" w:rsidP="00A65AD2">
            <w:pPr>
              <w:pStyle w:val="-2"/>
              <w:numPr>
                <w:ilvl w:val="0"/>
                <w:numId w:val="0"/>
              </w:numPr>
              <w:spacing w:line="360" w:lineRule="atLeast"/>
              <w:rPr>
                <w:rFonts w:ascii="David" w:hAnsi="David"/>
                <w:color w:val="080908"/>
                <w:rtl/>
              </w:rPr>
            </w:pPr>
            <w:r w:rsidRPr="00A65AD2">
              <w:rPr>
                <w:rFonts w:ascii="David" w:hAnsi="David" w:hint="cs"/>
                <w:color w:val="080908"/>
                <w:rtl/>
              </w:rPr>
              <w:t>טיב ההמלצות שקיבל המציע משיחות שיזם עורך המכרז.</w:t>
            </w:r>
          </w:p>
          <w:p w14:paraId="53F2AC6A" w14:textId="77777777" w:rsidR="00304C0A" w:rsidRPr="00A65AD2" w:rsidRDefault="00304C0A" w:rsidP="00A65AD2">
            <w:pPr>
              <w:pStyle w:val="-2"/>
              <w:numPr>
                <w:ilvl w:val="0"/>
                <w:numId w:val="0"/>
              </w:numPr>
              <w:spacing w:line="360" w:lineRule="atLeast"/>
              <w:rPr>
                <w:rFonts w:ascii="David" w:hAnsi="David"/>
                <w:b w:val="0"/>
                <w:bCs w:val="0"/>
                <w:color w:val="080908"/>
                <w:rtl/>
              </w:rPr>
            </w:pPr>
            <w:r w:rsidRPr="00A65AD2">
              <w:rPr>
                <w:rFonts w:ascii="David" w:hAnsi="David" w:hint="cs"/>
                <w:color w:val="080908"/>
                <w:rtl/>
              </w:rPr>
              <w:t xml:space="preserve"> </w:t>
            </w:r>
            <w:r w:rsidRPr="00A65AD2">
              <w:rPr>
                <w:rFonts w:ascii="David" w:hAnsi="David" w:hint="cs"/>
                <w:b w:val="0"/>
                <w:bCs w:val="0"/>
                <w:color w:val="080908"/>
                <w:rtl/>
              </w:rPr>
              <w:t>יובהר כי על המציע לציין בהצעתו 3 שמות ומספרי טלפון של ממליצים זמינים. המשרד יפנה למספר שווה של ממליצים בכל ההצעות. מציע שיגיש פחות מ-3 אנשי קשר של ממליצים או ממליצים שאינם זמינים , ינוקד בהתאם.</w:t>
            </w:r>
          </w:p>
          <w:p w14:paraId="1FCD4610" w14:textId="77777777" w:rsidR="00304C0A" w:rsidRPr="00A65AD2" w:rsidRDefault="00304C0A" w:rsidP="00A65AD2">
            <w:pPr>
              <w:pStyle w:val="-2"/>
              <w:numPr>
                <w:ilvl w:val="0"/>
                <w:numId w:val="0"/>
              </w:numPr>
              <w:spacing w:line="360" w:lineRule="atLeast"/>
              <w:rPr>
                <w:rFonts w:ascii="David" w:hAnsi="David"/>
                <w:b w:val="0"/>
                <w:bCs w:val="0"/>
                <w:color w:val="080908"/>
                <w:rtl/>
              </w:rPr>
            </w:pPr>
            <w:r w:rsidRPr="00A65AD2">
              <w:rPr>
                <w:rFonts w:ascii="David" w:hAnsi="David" w:hint="cs"/>
                <w:b w:val="0"/>
                <w:bCs w:val="0"/>
                <w:color w:val="080908"/>
                <w:rtl/>
              </w:rPr>
              <w:t xml:space="preserve">ככל שלמשרד ניסיון קודם עם המציע חוות הדעת של המשרד תקבל משקע מכריע ביחס לשאר ההמלצות </w:t>
            </w:r>
          </w:p>
        </w:tc>
        <w:tc>
          <w:tcPr>
            <w:tcW w:w="1417" w:type="dxa"/>
            <w:shd w:val="clear" w:color="auto" w:fill="auto"/>
          </w:tcPr>
          <w:p w14:paraId="21058857" w14:textId="77777777" w:rsidR="00304C0A" w:rsidRPr="00A65AD2" w:rsidRDefault="008E6978" w:rsidP="00A65AD2">
            <w:pPr>
              <w:pStyle w:val="-2"/>
              <w:numPr>
                <w:ilvl w:val="0"/>
                <w:numId w:val="0"/>
              </w:numPr>
              <w:spacing w:line="360" w:lineRule="atLeast"/>
              <w:rPr>
                <w:rFonts w:ascii="David" w:hAnsi="David"/>
                <w:color w:val="080908"/>
                <w:rtl/>
              </w:rPr>
            </w:pPr>
            <w:r w:rsidRPr="00A65AD2">
              <w:rPr>
                <w:rFonts w:ascii="David" w:hAnsi="David" w:hint="cs"/>
                <w:color w:val="080908"/>
                <w:rtl/>
              </w:rPr>
              <w:t>10</w:t>
            </w:r>
          </w:p>
        </w:tc>
      </w:tr>
      <w:tr w:rsidR="00304C0A" w:rsidRPr="00A65AD2" w14:paraId="412D3C8D" w14:textId="77777777" w:rsidTr="00F8162C">
        <w:tc>
          <w:tcPr>
            <w:tcW w:w="918" w:type="dxa"/>
            <w:shd w:val="clear" w:color="auto" w:fill="auto"/>
          </w:tcPr>
          <w:p w14:paraId="421D3272" w14:textId="77777777" w:rsidR="00304C0A" w:rsidRPr="00A65AD2" w:rsidRDefault="00304C0A" w:rsidP="00A65AD2">
            <w:pPr>
              <w:pStyle w:val="-2"/>
              <w:numPr>
                <w:ilvl w:val="0"/>
                <w:numId w:val="0"/>
              </w:numPr>
              <w:spacing w:line="360" w:lineRule="atLeast"/>
              <w:rPr>
                <w:rFonts w:ascii="David" w:hAnsi="David"/>
                <w:color w:val="080908"/>
                <w:rtl/>
              </w:rPr>
            </w:pPr>
            <w:r w:rsidRPr="00A65AD2">
              <w:rPr>
                <w:rFonts w:ascii="David" w:hAnsi="David" w:hint="cs"/>
                <w:color w:val="080908"/>
                <w:rtl/>
              </w:rPr>
              <w:t xml:space="preserve">8.1.3 </w:t>
            </w:r>
          </w:p>
        </w:tc>
        <w:tc>
          <w:tcPr>
            <w:tcW w:w="5103" w:type="dxa"/>
            <w:shd w:val="clear" w:color="auto" w:fill="auto"/>
          </w:tcPr>
          <w:p w14:paraId="752512F5" w14:textId="77777777" w:rsidR="00304C0A" w:rsidRPr="00A65AD2" w:rsidRDefault="00304C0A" w:rsidP="00A65AD2">
            <w:pPr>
              <w:pStyle w:val="-2"/>
              <w:numPr>
                <w:ilvl w:val="0"/>
                <w:numId w:val="0"/>
              </w:numPr>
              <w:spacing w:line="360" w:lineRule="atLeast"/>
              <w:rPr>
                <w:rFonts w:ascii="David" w:hAnsi="David"/>
                <w:color w:val="080908"/>
                <w:rtl/>
              </w:rPr>
            </w:pPr>
            <w:r w:rsidRPr="00A65AD2">
              <w:rPr>
                <w:rFonts w:ascii="David" w:hAnsi="David" w:hint="cs"/>
                <w:color w:val="080908"/>
                <w:rtl/>
              </w:rPr>
              <w:t>ניסיון מקצועי  של האחראי המקצועי-</w:t>
            </w:r>
          </w:p>
          <w:p w14:paraId="2A552F26" w14:textId="77777777" w:rsidR="00C826B1" w:rsidRPr="00A65AD2" w:rsidRDefault="00304C0A" w:rsidP="00A65AD2">
            <w:pPr>
              <w:pStyle w:val="-2"/>
              <w:numPr>
                <w:ilvl w:val="0"/>
                <w:numId w:val="0"/>
              </w:numPr>
              <w:spacing w:line="360" w:lineRule="atLeast"/>
              <w:rPr>
                <w:rFonts w:ascii="David" w:hAnsi="David"/>
                <w:b w:val="0"/>
                <w:bCs w:val="0"/>
                <w:color w:val="080908"/>
                <w:rtl/>
              </w:rPr>
            </w:pPr>
            <w:r w:rsidRPr="00A65AD2">
              <w:rPr>
                <w:rFonts w:ascii="David" w:hAnsi="David" w:hint="cs"/>
                <w:color w:val="080908"/>
                <w:rtl/>
              </w:rPr>
              <w:t xml:space="preserve"> </w:t>
            </w:r>
            <w:r w:rsidRPr="00A65AD2">
              <w:rPr>
                <w:rFonts w:ascii="David" w:hAnsi="David"/>
                <w:b w:val="0"/>
                <w:bCs w:val="0"/>
                <w:color w:val="080908"/>
                <w:rtl/>
              </w:rPr>
              <w:t xml:space="preserve">ניסיון </w:t>
            </w:r>
            <w:r w:rsidRPr="00A65AD2">
              <w:rPr>
                <w:rFonts w:ascii="David" w:hAnsi="David" w:hint="cs"/>
                <w:b w:val="0"/>
                <w:bCs w:val="0"/>
                <w:color w:val="080908"/>
                <w:rtl/>
              </w:rPr>
              <w:t xml:space="preserve">האחראי המקצועי  מעבר לנדרש בתנאי סף </w:t>
            </w:r>
            <w:r w:rsidR="00C826B1" w:rsidRPr="00A65AD2">
              <w:rPr>
                <w:rFonts w:ascii="David" w:hAnsi="David" w:hint="cs"/>
                <w:b w:val="0"/>
                <w:bCs w:val="0"/>
                <w:color w:val="080908"/>
                <w:rtl/>
              </w:rPr>
              <w:t>7.6.1.2</w:t>
            </w:r>
            <w:r w:rsidRPr="00A65AD2">
              <w:rPr>
                <w:rFonts w:ascii="David" w:hAnsi="David" w:hint="cs"/>
                <w:b w:val="0"/>
                <w:bCs w:val="0"/>
                <w:color w:val="080908"/>
                <w:rtl/>
              </w:rPr>
              <w:t xml:space="preserve"> </w:t>
            </w:r>
            <w:r w:rsidR="00C826B1" w:rsidRPr="00A65AD2">
              <w:rPr>
                <w:rFonts w:ascii="David" w:hAnsi="David" w:hint="cs"/>
                <w:b w:val="0"/>
                <w:bCs w:val="0"/>
                <w:color w:val="080908"/>
                <w:rtl/>
              </w:rPr>
              <w:t>.</w:t>
            </w:r>
          </w:p>
          <w:p w14:paraId="20FE9F3F" w14:textId="77777777" w:rsidR="00304C0A" w:rsidRPr="00A65AD2" w:rsidRDefault="00304C0A" w:rsidP="00A65AD2">
            <w:pPr>
              <w:pStyle w:val="-2"/>
              <w:numPr>
                <w:ilvl w:val="0"/>
                <w:numId w:val="0"/>
              </w:numPr>
              <w:spacing w:line="360" w:lineRule="atLeast"/>
              <w:rPr>
                <w:rFonts w:ascii="David" w:hAnsi="David"/>
                <w:color w:val="080908"/>
                <w:rtl/>
              </w:rPr>
            </w:pPr>
            <w:r w:rsidRPr="00A65AD2">
              <w:rPr>
                <w:rFonts w:ascii="David" w:hAnsi="David" w:hint="cs"/>
                <w:b w:val="0"/>
                <w:bCs w:val="0"/>
                <w:color w:val="080908"/>
                <w:rtl/>
              </w:rPr>
              <w:t>כל שנ</w:t>
            </w:r>
            <w:r w:rsidR="00C826B1" w:rsidRPr="00A65AD2">
              <w:rPr>
                <w:rFonts w:ascii="David" w:hAnsi="David" w:hint="cs"/>
                <w:b w:val="0"/>
                <w:bCs w:val="0"/>
                <w:color w:val="080908"/>
                <w:rtl/>
              </w:rPr>
              <w:t>ת ניסיון</w:t>
            </w:r>
            <w:r w:rsidRPr="00A65AD2">
              <w:rPr>
                <w:rFonts w:ascii="David" w:hAnsi="David" w:hint="cs"/>
                <w:b w:val="0"/>
                <w:bCs w:val="0"/>
                <w:color w:val="080908"/>
                <w:rtl/>
              </w:rPr>
              <w:t xml:space="preserve"> מעבר </w:t>
            </w:r>
            <w:r w:rsidR="00C826B1" w:rsidRPr="00A65AD2">
              <w:rPr>
                <w:rFonts w:ascii="David" w:hAnsi="David" w:hint="cs"/>
                <w:b w:val="0"/>
                <w:bCs w:val="0"/>
                <w:color w:val="080908"/>
                <w:rtl/>
              </w:rPr>
              <w:t>לתנאי הסף</w:t>
            </w:r>
            <w:r w:rsidRPr="00A65AD2">
              <w:rPr>
                <w:rFonts w:ascii="David" w:hAnsi="David" w:hint="cs"/>
                <w:b w:val="0"/>
                <w:bCs w:val="0"/>
                <w:color w:val="080908"/>
                <w:rtl/>
              </w:rPr>
              <w:t>, תזכה את ההצעה ב-</w:t>
            </w:r>
            <w:r w:rsidR="008E6978" w:rsidRPr="00A65AD2">
              <w:rPr>
                <w:rFonts w:ascii="David" w:hAnsi="David" w:hint="cs"/>
                <w:b w:val="0"/>
                <w:bCs w:val="0"/>
                <w:color w:val="080908"/>
                <w:rtl/>
              </w:rPr>
              <w:t>2</w:t>
            </w:r>
            <w:r w:rsidRPr="00A65AD2">
              <w:rPr>
                <w:rFonts w:ascii="David" w:hAnsi="David" w:hint="cs"/>
                <w:b w:val="0"/>
                <w:bCs w:val="0"/>
                <w:color w:val="080908"/>
                <w:rtl/>
              </w:rPr>
              <w:t xml:space="preserve"> נקודות ברכיב זה ועד לסך של </w:t>
            </w:r>
            <w:r w:rsidR="008E6978" w:rsidRPr="00A65AD2">
              <w:rPr>
                <w:rFonts w:ascii="David" w:hAnsi="David" w:hint="cs"/>
                <w:b w:val="0"/>
                <w:bCs w:val="0"/>
                <w:color w:val="080908"/>
                <w:rtl/>
              </w:rPr>
              <w:t xml:space="preserve">10 </w:t>
            </w:r>
            <w:r w:rsidRPr="00A65AD2">
              <w:rPr>
                <w:rFonts w:ascii="David" w:hAnsi="David" w:hint="cs"/>
                <w:b w:val="0"/>
                <w:bCs w:val="0"/>
                <w:color w:val="080908"/>
                <w:rtl/>
              </w:rPr>
              <w:t>נקודות לרכיב זה.</w:t>
            </w:r>
          </w:p>
        </w:tc>
        <w:tc>
          <w:tcPr>
            <w:tcW w:w="1417" w:type="dxa"/>
            <w:shd w:val="clear" w:color="auto" w:fill="auto"/>
          </w:tcPr>
          <w:p w14:paraId="632FF094" w14:textId="77777777" w:rsidR="00304C0A" w:rsidRPr="00A65AD2" w:rsidRDefault="008E6978" w:rsidP="00A65AD2">
            <w:pPr>
              <w:pStyle w:val="-2"/>
              <w:numPr>
                <w:ilvl w:val="0"/>
                <w:numId w:val="0"/>
              </w:numPr>
              <w:spacing w:line="360" w:lineRule="atLeast"/>
              <w:rPr>
                <w:rFonts w:ascii="David" w:hAnsi="David"/>
                <w:color w:val="080908"/>
                <w:rtl/>
              </w:rPr>
            </w:pPr>
            <w:r w:rsidRPr="00A65AD2">
              <w:rPr>
                <w:rFonts w:ascii="David" w:hAnsi="David" w:hint="cs"/>
                <w:color w:val="080908"/>
                <w:rtl/>
              </w:rPr>
              <w:t>10</w:t>
            </w:r>
          </w:p>
        </w:tc>
      </w:tr>
      <w:tr w:rsidR="00304C0A" w:rsidRPr="00A65AD2" w14:paraId="3CA2068B" w14:textId="77777777" w:rsidTr="00F8162C">
        <w:tc>
          <w:tcPr>
            <w:tcW w:w="918" w:type="dxa"/>
            <w:shd w:val="clear" w:color="auto" w:fill="auto"/>
          </w:tcPr>
          <w:p w14:paraId="7F78BE71" w14:textId="77777777" w:rsidR="00304C0A" w:rsidRPr="00A65AD2" w:rsidRDefault="00304C0A" w:rsidP="00A65AD2">
            <w:pPr>
              <w:pStyle w:val="-2"/>
              <w:numPr>
                <w:ilvl w:val="0"/>
                <w:numId w:val="0"/>
              </w:numPr>
              <w:spacing w:line="360" w:lineRule="atLeast"/>
              <w:rPr>
                <w:rFonts w:ascii="David" w:hAnsi="David"/>
                <w:color w:val="080908"/>
                <w:rtl/>
              </w:rPr>
            </w:pPr>
            <w:bookmarkStart w:id="28" w:name="_Hlk78708325"/>
            <w:r w:rsidRPr="00A65AD2">
              <w:rPr>
                <w:rFonts w:ascii="David" w:hAnsi="David" w:hint="cs"/>
                <w:color w:val="080908"/>
                <w:rtl/>
              </w:rPr>
              <w:t>8.1.4</w:t>
            </w:r>
          </w:p>
        </w:tc>
        <w:tc>
          <w:tcPr>
            <w:tcW w:w="5103" w:type="dxa"/>
            <w:shd w:val="clear" w:color="auto" w:fill="auto"/>
          </w:tcPr>
          <w:p w14:paraId="562EF15B" w14:textId="77777777" w:rsidR="00304C0A" w:rsidRPr="00A65AD2" w:rsidRDefault="00304C0A" w:rsidP="00A65AD2">
            <w:pPr>
              <w:pStyle w:val="-2"/>
              <w:numPr>
                <w:ilvl w:val="0"/>
                <w:numId w:val="0"/>
              </w:numPr>
              <w:spacing w:line="360" w:lineRule="atLeast"/>
              <w:rPr>
                <w:rFonts w:ascii="David" w:hAnsi="David"/>
                <w:b w:val="0"/>
                <w:bCs w:val="0"/>
                <w:color w:val="080908"/>
                <w:rtl/>
              </w:rPr>
            </w:pPr>
            <w:r w:rsidRPr="00A65AD2">
              <w:rPr>
                <w:rFonts w:ascii="David" w:hAnsi="David" w:hint="cs"/>
                <w:color w:val="080908"/>
                <w:rtl/>
              </w:rPr>
              <w:t xml:space="preserve">ניסיון מקצועי  </w:t>
            </w:r>
            <w:r w:rsidR="0098499B" w:rsidRPr="00A65AD2">
              <w:rPr>
                <w:rFonts w:ascii="David" w:hAnsi="David" w:hint="cs"/>
                <w:color w:val="080908"/>
                <w:rtl/>
              </w:rPr>
              <w:t>של כל אחד מארבעת המבצעים  (</w:t>
            </w:r>
            <w:r w:rsidRPr="00A65AD2">
              <w:rPr>
                <w:rFonts w:ascii="David" w:hAnsi="David" w:hint="cs"/>
                <w:color w:val="080908"/>
                <w:rtl/>
              </w:rPr>
              <w:t>כלכלן/רואה החשבון</w:t>
            </w:r>
            <w:r w:rsidR="0098499B" w:rsidRPr="00A65AD2">
              <w:rPr>
                <w:rFonts w:ascii="David" w:hAnsi="David" w:hint="cs"/>
                <w:color w:val="080908"/>
                <w:rtl/>
              </w:rPr>
              <w:t>)</w:t>
            </w:r>
            <w:r w:rsidRPr="00A65AD2">
              <w:rPr>
                <w:rFonts w:ascii="David" w:hAnsi="David" w:hint="cs"/>
                <w:b w:val="0"/>
                <w:bCs w:val="0"/>
                <w:color w:val="080908"/>
                <w:rtl/>
              </w:rPr>
              <w:t>-</w:t>
            </w:r>
          </w:p>
          <w:p w14:paraId="61EE1715" w14:textId="77777777" w:rsidR="00AD72B6" w:rsidRPr="00A65AD2" w:rsidRDefault="00304C0A" w:rsidP="00A65AD2">
            <w:pPr>
              <w:pStyle w:val="-2"/>
              <w:numPr>
                <w:ilvl w:val="0"/>
                <w:numId w:val="0"/>
              </w:numPr>
              <w:spacing w:line="360" w:lineRule="atLeast"/>
              <w:rPr>
                <w:rFonts w:ascii="David" w:hAnsi="David"/>
                <w:b w:val="0"/>
                <w:bCs w:val="0"/>
                <w:color w:val="080908"/>
                <w:rtl/>
              </w:rPr>
            </w:pPr>
            <w:r w:rsidRPr="00A65AD2">
              <w:rPr>
                <w:rFonts w:ascii="David" w:hAnsi="David" w:hint="cs"/>
                <w:b w:val="0"/>
                <w:bCs w:val="0"/>
                <w:color w:val="080908"/>
                <w:rtl/>
              </w:rPr>
              <w:t xml:space="preserve"> </w:t>
            </w:r>
            <w:r w:rsidR="00AD72B6" w:rsidRPr="00A65AD2">
              <w:rPr>
                <w:rFonts w:ascii="David" w:hAnsi="David" w:hint="cs"/>
                <w:b w:val="0"/>
                <w:bCs w:val="0"/>
                <w:color w:val="080908"/>
                <w:rtl/>
              </w:rPr>
              <w:t>ככל שהמבצע הינו כלכלן, ייבחן ניסיונו מעבר לתנאי סף 7.6.2.1.2 . על כל שנת ניסיון מעבר לסף, לכל מבצע שהוא כלכלן, תנוקד ההצעה ב- 0.5 נקודות ברכיב זה ועד  2.5 נקודות סה"כ לאותו מבצע.</w:t>
            </w:r>
          </w:p>
          <w:p w14:paraId="6C9840C7" w14:textId="52206E7E" w:rsidR="00304C0A" w:rsidRPr="00A65AD2" w:rsidRDefault="00AD72B6" w:rsidP="006C723D">
            <w:pPr>
              <w:pStyle w:val="-2"/>
              <w:numPr>
                <w:ilvl w:val="0"/>
                <w:numId w:val="0"/>
              </w:numPr>
              <w:spacing w:line="360" w:lineRule="atLeast"/>
              <w:rPr>
                <w:rFonts w:ascii="David" w:hAnsi="David"/>
                <w:b w:val="0"/>
                <w:bCs w:val="0"/>
                <w:color w:val="080908"/>
                <w:rtl/>
              </w:rPr>
            </w:pPr>
            <w:r w:rsidRPr="00A65AD2">
              <w:rPr>
                <w:rFonts w:ascii="David" w:hAnsi="David" w:hint="cs"/>
                <w:b w:val="0"/>
                <w:bCs w:val="0"/>
                <w:color w:val="080908"/>
                <w:rtl/>
              </w:rPr>
              <w:t>ככל שהמבצע הינו רו"ח, ייבחן ניסיונו מעבר לתנאי סף 7.6.2.2.2 . על כל שנת ניסיון מעבר לסף, לכל מבצע שהוא רו"ח, תנוקד ההצעה ב- 0.5 נקודות ברכיב זה ועד  2.5 נקודות סה"כ לאותו מבצע.</w:t>
            </w:r>
          </w:p>
        </w:tc>
        <w:tc>
          <w:tcPr>
            <w:tcW w:w="1417" w:type="dxa"/>
            <w:shd w:val="clear" w:color="auto" w:fill="auto"/>
          </w:tcPr>
          <w:p w14:paraId="27F9FE6B" w14:textId="77777777" w:rsidR="00304C0A" w:rsidRPr="00A65AD2" w:rsidRDefault="00AD72B6" w:rsidP="00A65AD2">
            <w:pPr>
              <w:pStyle w:val="-2"/>
              <w:numPr>
                <w:ilvl w:val="0"/>
                <w:numId w:val="0"/>
              </w:numPr>
              <w:spacing w:line="360" w:lineRule="atLeast"/>
              <w:rPr>
                <w:rFonts w:ascii="David" w:hAnsi="David"/>
                <w:color w:val="080908"/>
                <w:rtl/>
              </w:rPr>
            </w:pPr>
            <w:r w:rsidRPr="00A65AD2">
              <w:rPr>
                <w:rFonts w:ascii="David" w:hAnsi="David" w:hint="cs"/>
                <w:color w:val="080908"/>
                <w:rtl/>
              </w:rPr>
              <w:t xml:space="preserve"> עד 2.5 נקודות לכל מבצע ועד 10 נקודות לכלל המבצעים.</w:t>
            </w:r>
          </w:p>
        </w:tc>
      </w:tr>
      <w:tr w:rsidR="00AD72B6" w:rsidRPr="00A65AD2" w14:paraId="6B395AB1" w14:textId="77777777" w:rsidTr="00F8162C">
        <w:tc>
          <w:tcPr>
            <w:tcW w:w="6021" w:type="dxa"/>
            <w:gridSpan w:val="2"/>
            <w:shd w:val="clear" w:color="auto" w:fill="auto"/>
          </w:tcPr>
          <w:p w14:paraId="2EE1DAC3" w14:textId="77777777" w:rsidR="00AD72B6" w:rsidRPr="00A65AD2" w:rsidRDefault="00AD72B6" w:rsidP="00A65AD2">
            <w:pPr>
              <w:pStyle w:val="-2"/>
              <w:numPr>
                <w:ilvl w:val="0"/>
                <w:numId w:val="0"/>
              </w:numPr>
              <w:spacing w:line="360" w:lineRule="atLeast"/>
              <w:rPr>
                <w:rFonts w:ascii="David" w:hAnsi="David"/>
                <w:color w:val="080908"/>
                <w:rtl/>
              </w:rPr>
            </w:pPr>
            <w:r w:rsidRPr="00A65AD2">
              <w:rPr>
                <w:rFonts w:ascii="David" w:hAnsi="David" w:hint="cs"/>
                <w:color w:val="080908"/>
                <w:rtl/>
              </w:rPr>
              <w:t>סה"כ</w:t>
            </w:r>
          </w:p>
        </w:tc>
        <w:tc>
          <w:tcPr>
            <w:tcW w:w="1417" w:type="dxa"/>
            <w:shd w:val="clear" w:color="auto" w:fill="auto"/>
          </w:tcPr>
          <w:p w14:paraId="299243A2" w14:textId="77777777" w:rsidR="00AD72B6" w:rsidRPr="00A65AD2" w:rsidRDefault="00AD72B6" w:rsidP="00A65AD2">
            <w:pPr>
              <w:pStyle w:val="-2"/>
              <w:numPr>
                <w:ilvl w:val="0"/>
                <w:numId w:val="0"/>
              </w:numPr>
              <w:spacing w:line="360" w:lineRule="atLeast"/>
              <w:rPr>
                <w:rFonts w:ascii="David" w:hAnsi="David"/>
                <w:color w:val="080908"/>
                <w:rtl/>
              </w:rPr>
            </w:pPr>
            <w:r w:rsidRPr="00A65AD2">
              <w:rPr>
                <w:rFonts w:ascii="David" w:hAnsi="David" w:hint="cs"/>
                <w:color w:val="080908"/>
                <w:rtl/>
              </w:rPr>
              <w:t>40</w:t>
            </w:r>
          </w:p>
        </w:tc>
      </w:tr>
      <w:bookmarkEnd w:id="28"/>
    </w:tbl>
    <w:p w14:paraId="12592506" w14:textId="77777777" w:rsidR="00027F6A" w:rsidRPr="00A65AD2" w:rsidRDefault="00027F6A" w:rsidP="00A65AD2">
      <w:pPr>
        <w:pStyle w:val="-1"/>
        <w:numPr>
          <w:ilvl w:val="0"/>
          <w:numId w:val="0"/>
        </w:numPr>
        <w:spacing w:line="360" w:lineRule="atLeast"/>
        <w:ind w:left="360" w:hanging="360"/>
        <w:rPr>
          <w:rFonts w:ascii="David" w:hAnsi="David"/>
          <w:color w:val="080908"/>
        </w:rPr>
      </w:pPr>
    </w:p>
    <w:p w14:paraId="00EE203D" w14:textId="77777777" w:rsidR="00457D1B" w:rsidRPr="00A65AD2" w:rsidRDefault="002C6DE8" w:rsidP="001643FC">
      <w:pPr>
        <w:pStyle w:val="a8"/>
        <w:numPr>
          <w:ilvl w:val="0"/>
          <w:numId w:val="3"/>
        </w:numPr>
        <w:spacing w:after="0" w:line="360" w:lineRule="atLeast"/>
        <w:ind w:left="651" w:hanging="211"/>
        <w:rPr>
          <w:rFonts w:ascii="David" w:hAnsi="David"/>
          <w:color w:val="080908"/>
          <w:sz w:val="24"/>
        </w:rPr>
      </w:pPr>
      <w:r w:rsidRPr="00A65AD2">
        <w:rPr>
          <w:rFonts w:ascii="David" w:hAnsi="David" w:hint="cs"/>
          <w:color w:val="080908"/>
          <w:sz w:val="24"/>
          <w:rtl/>
        </w:rPr>
        <w:t>קביעת</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הערכת</w:t>
      </w:r>
      <w:r w:rsidRPr="00A65AD2">
        <w:rPr>
          <w:rFonts w:ascii="David" w:hAnsi="David"/>
          <w:color w:val="080908"/>
          <w:sz w:val="24"/>
          <w:rtl/>
        </w:rPr>
        <w:t xml:space="preserve"> </w:t>
      </w:r>
      <w:r w:rsidRPr="00A65AD2">
        <w:rPr>
          <w:rFonts w:ascii="David" w:hAnsi="David" w:hint="cs"/>
          <w:color w:val="080908"/>
          <w:sz w:val="24"/>
          <w:rtl/>
        </w:rPr>
        <w:t>טיב</w:t>
      </w:r>
      <w:r w:rsidRPr="00A65AD2">
        <w:rPr>
          <w:rFonts w:ascii="David" w:hAnsi="David"/>
          <w:color w:val="080908"/>
          <w:sz w:val="24"/>
          <w:rtl/>
        </w:rPr>
        <w:t xml:space="preserve"> </w:t>
      </w:r>
      <w:r w:rsidRPr="00A65AD2">
        <w:rPr>
          <w:rFonts w:ascii="David" w:hAnsi="David" w:hint="cs"/>
          <w:color w:val="080908"/>
          <w:sz w:val="24"/>
          <w:rtl/>
        </w:rPr>
        <w:t>ההמלצות</w:t>
      </w:r>
      <w:r w:rsidRPr="00A65AD2">
        <w:rPr>
          <w:rFonts w:ascii="David" w:hAnsi="David"/>
          <w:color w:val="080908"/>
          <w:sz w:val="24"/>
          <w:rtl/>
        </w:rPr>
        <w:t xml:space="preserve">, </w:t>
      </w:r>
      <w:r w:rsidRPr="00A65AD2">
        <w:rPr>
          <w:rFonts w:ascii="David" w:hAnsi="David" w:hint="cs"/>
          <w:color w:val="080908"/>
          <w:sz w:val="24"/>
          <w:rtl/>
        </w:rPr>
        <w:t>רלוונטיות</w:t>
      </w:r>
      <w:r w:rsidRPr="00A65AD2">
        <w:rPr>
          <w:rFonts w:ascii="David" w:hAnsi="David"/>
          <w:color w:val="080908"/>
          <w:sz w:val="24"/>
          <w:rtl/>
        </w:rPr>
        <w:t xml:space="preserve"> </w:t>
      </w:r>
      <w:r w:rsidRPr="00A65AD2">
        <w:rPr>
          <w:rFonts w:ascii="David" w:hAnsi="David" w:hint="cs"/>
          <w:color w:val="080908"/>
          <w:sz w:val="24"/>
          <w:rtl/>
        </w:rPr>
        <w:t>ואיכות</w:t>
      </w:r>
      <w:r w:rsidR="00457D1B" w:rsidRPr="00A65AD2">
        <w:rPr>
          <w:rFonts w:ascii="David" w:hAnsi="David" w:hint="cs"/>
          <w:color w:val="080908"/>
          <w:sz w:val="24"/>
          <w:rtl/>
        </w:rPr>
        <w:t xml:space="preserve"> </w:t>
      </w:r>
      <w:r w:rsidRPr="00A65AD2">
        <w:rPr>
          <w:rFonts w:ascii="David" w:hAnsi="David" w:hint="cs"/>
          <w:color w:val="080908"/>
          <w:sz w:val="24"/>
          <w:rtl/>
        </w:rPr>
        <w:t>הניסיון</w:t>
      </w:r>
      <w:r w:rsidRPr="00A65AD2">
        <w:rPr>
          <w:rFonts w:ascii="David" w:hAnsi="David"/>
          <w:color w:val="080908"/>
          <w:sz w:val="24"/>
          <w:rtl/>
        </w:rPr>
        <w:t xml:space="preserve"> </w:t>
      </w:r>
      <w:r w:rsidRPr="00A65AD2">
        <w:rPr>
          <w:rFonts w:ascii="David" w:hAnsi="David" w:hint="cs"/>
          <w:color w:val="080908"/>
          <w:sz w:val="24"/>
          <w:rtl/>
        </w:rPr>
        <w:t>ורלוונטיות</w:t>
      </w:r>
      <w:r w:rsidRPr="00A65AD2">
        <w:rPr>
          <w:rFonts w:ascii="David" w:hAnsi="David"/>
          <w:color w:val="080908"/>
          <w:sz w:val="24"/>
          <w:rtl/>
        </w:rPr>
        <w:t xml:space="preserve"> </w:t>
      </w:r>
      <w:r w:rsidRPr="00A65AD2">
        <w:rPr>
          <w:rFonts w:ascii="David" w:hAnsi="David" w:hint="cs"/>
          <w:color w:val="080908"/>
          <w:sz w:val="24"/>
          <w:rtl/>
        </w:rPr>
        <w:t>ההשכלה</w:t>
      </w:r>
      <w:r w:rsidRPr="00A65AD2">
        <w:rPr>
          <w:rFonts w:ascii="David" w:hAnsi="David"/>
          <w:color w:val="080908"/>
          <w:sz w:val="24"/>
          <w:rtl/>
        </w:rPr>
        <w:t xml:space="preserve"> </w:t>
      </w:r>
      <w:r w:rsidRPr="00A65AD2">
        <w:rPr>
          <w:rFonts w:ascii="David" w:hAnsi="David" w:hint="cs"/>
          <w:color w:val="080908"/>
          <w:sz w:val="24"/>
          <w:rtl/>
        </w:rPr>
        <w:t>תהא</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w:t>
      </w:r>
    </w:p>
    <w:p w14:paraId="4A577B75" w14:textId="77777777" w:rsidR="00457D1B" w:rsidRPr="00A65AD2" w:rsidRDefault="002C6DE8" w:rsidP="001643FC">
      <w:pPr>
        <w:pStyle w:val="a8"/>
        <w:numPr>
          <w:ilvl w:val="0"/>
          <w:numId w:val="3"/>
        </w:numPr>
        <w:spacing w:after="0" w:line="360" w:lineRule="atLeast"/>
        <w:ind w:left="651" w:hanging="211"/>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לממליצים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המבצעים</w:t>
      </w:r>
      <w:r w:rsidRPr="00A65AD2">
        <w:rPr>
          <w:rFonts w:ascii="David" w:hAnsi="David"/>
          <w:color w:val="080908"/>
          <w:sz w:val="24"/>
          <w:rtl/>
        </w:rPr>
        <w:t xml:space="preserve">, </w:t>
      </w:r>
      <w:r w:rsidRPr="00A65AD2">
        <w:rPr>
          <w:rFonts w:ascii="David" w:hAnsi="David" w:hint="cs"/>
          <w:color w:val="080908"/>
          <w:sz w:val="24"/>
          <w:rtl/>
        </w:rPr>
        <w:t>חלקם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כולם</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לגורמים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שקיבלו</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proofErr w:type="spellStart"/>
      <w:r w:rsidRPr="00A65AD2">
        <w:rPr>
          <w:rFonts w:ascii="David" w:hAnsi="David" w:hint="cs"/>
          <w:color w:val="080908"/>
          <w:sz w:val="24"/>
          <w:rtl/>
        </w:rPr>
        <w:t>מהמציע</w:t>
      </w:r>
      <w:proofErr w:type="spellEnd"/>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ממי</w:t>
      </w:r>
      <w:r w:rsidRPr="00A65AD2">
        <w:rPr>
          <w:rFonts w:ascii="David" w:hAnsi="David"/>
          <w:color w:val="080908"/>
          <w:sz w:val="24"/>
          <w:rtl/>
        </w:rPr>
        <w:t xml:space="preserve"> </w:t>
      </w:r>
      <w:r w:rsidRPr="00A65AD2">
        <w:rPr>
          <w:rFonts w:ascii="David" w:hAnsi="David" w:hint="cs"/>
          <w:color w:val="080908"/>
          <w:sz w:val="24"/>
          <w:rtl/>
        </w:rPr>
        <w:t>מחברי</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המוצעים</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חוות</w:t>
      </w:r>
      <w:r w:rsidRPr="00A65AD2">
        <w:rPr>
          <w:rFonts w:ascii="David" w:hAnsi="David"/>
          <w:color w:val="080908"/>
          <w:sz w:val="24"/>
          <w:rtl/>
        </w:rPr>
        <w:t xml:space="preserve"> </w:t>
      </w:r>
      <w:r w:rsidRPr="00A65AD2">
        <w:rPr>
          <w:rFonts w:ascii="David" w:hAnsi="David" w:hint="cs"/>
          <w:color w:val="080908"/>
          <w:sz w:val="24"/>
          <w:rtl/>
        </w:rPr>
        <w:t>דעת</w:t>
      </w:r>
      <w:r w:rsidRPr="00A65AD2">
        <w:rPr>
          <w:rFonts w:ascii="David" w:hAnsi="David"/>
          <w:color w:val="080908"/>
          <w:sz w:val="24"/>
          <w:rtl/>
        </w:rPr>
        <w:t xml:space="preserve"> </w:t>
      </w:r>
      <w:r w:rsidRPr="00A65AD2">
        <w:rPr>
          <w:rFonts w:ascii="David" w:hAnsi="David" w:hint="cs"/>
          <w:color w:val="080908"/>
          <w:sz w:val="24"/>
          <w:rtl/>
        </w:rPr>
        <w:t>אודות</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שקיבלו</w:t>
      </w:r>
      <w:r w:rsidRPr="00A65AD2">
        <w:rPr>
          <w:rFonts w:ascii="David" w:hAnsi="David"/>
          <w:color w:val="080908"/>
          <w:sz w:val="24"/>
          <w:rtl/>
        </w:rPr>
        <w:t xml:space="preserve"> </w:t>
      </w:r>
      <w:r w:rsidRPr="00A65AD2">
        <w:rPr>
          <w:rFonts w:ascii="David" w:hAnsi="David" w:hint="cs"/>
          <w:color w:val="080908"/>
          <w:sz w:val="24"/>
          <w:rtl/>
        </w:rPr>
        <w:t>ושביעות</w:t>
      </w:r>
      <w:r w:rsidRPr="00A65AD2">
        <w:rPr>
          <w:rFonts w:ascii="David" w:hAnsi="David"/>
          <w:color w:val="080908"/>
          <w:sz w:val="24"/>
          <w:rtl/>
        </w:rPr>
        <w:t xml:space="preserve"> </w:t>
      </w:r>
      <w:r w:rsidRPr="00A65AD2">
        <w:rPr>
          <w:rFonts w:ascii="David" w:hAnsi="David" w:hint="cs"/>
          <w:color w:val="080908"/>
          <w:sz w:val="24"/>
          <w:rtl/>
        </w:rPr>
        <w:t>רצונם</w:t>
      </w:r>
      <w:r w:rsidRPr="00A65AD2">
        <w:rPr>
          <w:rFonts w:ascii="David" w:hAnsi="David"/>
          <w:color w:val="080908"/>
          <w:sz w:val="24"/>
          <w:rtl/>
        </w:rPr>
        <w:t xml:space="preserve"> </w:t>
      </w:r>
      <w:r w:rsidRPr="00A65AD2">
        <w:rPr>
          <w:rFonts w:ascii="David" w:hAnsi="David" w:hint="cs"/>
          <w:color w:val="080908"/>
          <w:sz w:val="24"/>
          <w:rtl/>
        </w:rPr>
        <w:t>ממנו</w:t>
      </w:r>
      <w:r w:rsidRPr="00A65AD2">
        <w:rPr>
          <w:rFonts w:ascii="David" w:hAnsi="David"/>
          <w:color w:val="080908"/>
          <w:sz w:val="24"/>
          <w:rtl/>
        </w:rPr>
        <w:t>.</w:t>
      </w:r>
    </w:p>
    <w:p w14:paraId="1928134C" w14:textId="77777777" w:rsidR="002C6DE8" w:rsidRPr="00A65AD2" w:rsidRDefault="002C6DE8" w:rsidP="001643FC">
      <w:pPr>
        <w:pStyle w:val="a8"/>
        <w:numPr>
          <w:ilvl w:val="0"/>
          <w:numId w:val="3"/>
        </w:numPr>
        <w:spacing w:after="0" w:line="360" w:lineRule="atLeast"/>
        <w:ind w:left="651" w:hanging="211"/>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להתחשב</w:t>
      </w:r>
      <w:r w:rsidRPr="00A65AD2">
        <w:rPr>
          <w:rFonts w:ascii="David" w:hAnsi="David"/>
          <w:color w:val="080908"/>
          <w:sz w:val="24"/>
          <w:rtl/>
        </w:rPr>
        <w:t xml:space="preserve"> </w:t>
      </w:r>
      <w:r w:rsidRPr="00A65AD2">
        <w:rPr>
          <w:rFonts w:ascii="David" w:hAnsi="David" w:hint="cs"/>
          <w:color w:val="080908"/>
          <w:sz w:val="24"/>
          <w:rtl/>
        </w:rPr>
        <w:t>בניסיון</w:t>
      </w:r>
      <w:r w:rsidRPr="00A65AD2">
        <w:rPr>
          <w:rFonts w:ascii="David" w:hAnsi="David"/>
          <w:color w:val="080908"/>
          <w:sz w:val="24"/>
          <w:rtl/>
        </w:rPr>
        <w:t xml:space="preserve"> </w:t>
      </w:r>
      <w:r w:rsidRPr="00A65AD2">
        <w:rPr>
          <w:rFonts w:ascii="David" w:hAnsi="David" w:hint="cs"/>
          <w:color w:val="080908"/>
          <w:sz w:val="24"/>
          <w:rtl/>
        </w:rPr>
        <w:t>קודם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מחברי</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גורמים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שידוע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לטוב</w:t>
      </w:r>
      <w:r w:rsidRPr="00A65AD2">
        <w:rPr>
          <w:rFonts w:ascii="David" w:hAnsi="David"/>
          <w:color w:val="080908"/>
          <w:sz w:val="24"/>
          <w:rtl/>
        </w:rPr>
        <w:t xml:space="preserve"> </w:t>
      </w:r>
      <w:r w:rsidRPr="00A65AD2">
        <w:rPr>
          <w:rFonts w:ascii="David" w:hAnsi="David" w:hint="cs"/>
          <w:color w:val="080908"/>
          <w:sz w:val="24"/>
          <w:rtl/>
        </w:rPr>
        <w:t>ולרע</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שלמשרד</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קודם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המבצע</w:t>
      </w:r>
      <w:r w:rsidRPr="00A65AD2">
        <w:rPr>
          <w:rFonts w:ascii="David" w:hAnsi="David"/>
          <w:color w:val="080908"/>
          <w:sz w:val="24"/>
          <w:rtl/>
        </w:rPr>
        <w:t xml:space="preserve">, </w:t>
      </w:r>
      <w:r w:rsidRPr="00A65AD2">
        <w:rPr>
          <w:rFonts w:ascii="David" w:hAnsi="David" w:hint="cs"/>
          <w:color w:val="080908"/>
          <w:sz w:val="24"/>
          <w:rtl/>
        </w:rPr>
        <w:t>חוות</w:t>
      </w:r>
      <w:r w:rsidRPr="00A65AD2">
        <w:rPr>
          <w:rFonts w:ascii="David" w:hAnsi="David"/>
          <w:color w:val="080908"/>
          <w:sz w:val="24"/>
          <w:rtl/>
        </w:rPr>
        <w:t xml:space="preserve"> </w:t>
      </w:r>
      <w:r w:rsidRPr="00A65AD2">
        <w:rPr>
          <w:rFonts w:ascii="David" w:hAnsi="David" w:hint="cs"/>
          <w:color w:val="080908"/>
          <w:sz w:val="24"/>
          <w:rtl/>
        </w:rPr>
        <w:t>הדעת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תקבל</w:t>
      </w:r>
      <w:r w:rsidRPr="00A65AD2">
        <w:rPr>
          <w:rFonts w:ascii="David" w:hAnsi="David"/>
          <w:color w:val="080908"/>
          <w:sz w:val="24"/>
          <w:rtl/>
        </w:rPr>
        <w:t xml:space="preserve"> </w:t>
      </w:r>
      <w:r w:rsidRPr="00A65AD2">
        <w:rPr>
          <w:rFonts w:ascii="David" w:hAnsi="David" w:hint="cs"/>
          <w:color w:val="080908"/>
          <w:sz w:val="24"/>
          <w:rtl/>
        </w:rPr>
        <w:t>משקל</w:t>
      </w:r>
      <w:r w:rsidRPr="00A65AD2">
        <w:rPr>
          <w:rFonts w:ascii="David" w:hAnsi="David"/>
          <w:color w:val="080908"/>
          <w:sz w:val="24"/>
          <w:rtl/>
        </w:rPr>
        <w:t xml:space="preserve"> </w:t>
      </w:r>
      <w:r w:rsidRPr="00A65AD2">
        <w:rPr>
          <w:rFonts w:ascii="David" w:hAnsi="David" w:hint="cs"/>
          <w:color w:val="080908"/>
          <w:sz w:val="24"/>
          <w:rtl/>
        </w:rPr>
        <w:t>מכריע</w:t>
      </w:r>
      <w:r w:rsidRPr="00A65AD2">
        <w:rPr>
          <w:rFonts w:ascii="David" w:hAnsi="David"/>
          <w:color w:val="080908"/>
          <w:sz w:val="24"/>
          <w:rtl/>
        </w:rPr>
        <w:t xml:space="preserve"> </w:t>
      </w:r>
      <w:r w:rsidRPr="00A65AD2">
        <w:rPr>
          <w:rFonts w:ascii="David" w:hAnsi="David" w:hint="cs"/>
          <w:color w:val="080908"/>
          <w:sz w:val="24"/>
          <w:rtl/>
        </w:rPr>
        <w:t>בעת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ליתר</w:t>
      </w:r>
      <w:r w:rsidRPr="00A65AD2">
        <w:rPr>
          <w:rFonts w:ascii="David" w:hAnsi="David"/>
          <w:color w:val="080908"/>
          <w:sz w:val="24"/>
          <w:rtl/>
        </w:rPr>
        <w:t xml:space="preserve"> </w:t>
      </w:r>
      <w:r w:rsidRPr="00A65AD2">
        <w:rPr>
          <w:rFonts w:ascii="David" w:hAnsi="David" w:hint="cs"/>
          <w:color w:val="080908"/>
          <w:sz w:val="24"/>
          <w:rtl/>
        </w:rPr>
        <w:t>ההמלצות</w:t>
      </w:r>
      <w:r w:rsidRPr="00A65AD2">
        <w:rPr>
          <w:rFonts w:ascii="David" w:hAnsi="David"/>
          <w:color w:val="080908"/>
          <w:sz w:val="24"/>
          <w:rtl/>
        </w:rPr>
        <w:t>.</w:t>
      </w:r>
    </w:p>
    <w:p w14:paraId="3178F6BE" w14:textId="77777777" w:rsidR="00AA1745" w:rsidRPr="00A65AD2" w:rsidRDefault="00AA1745" w:rsidP="001643FC">
      <w:pPr>
        <w:pStyle w:val="a8"/>
        <w:numPr>
          <w:ilvl w:val="0"/>
          <w:numId w:val="3"/>
        </w:numPr>
        <w:spacing w:after="0" w:line="360" w:lineRule="atLeast"/>
        <w:ind w:left="651" w:hanging="211"/>
        <w:rPr>
          <w:rFonts w:ascii="David" w:hAnsi="David"/>
          <w:color w:val="080908"/>
          <w:sz w:val="24"/>
        </w:rPr>
      </w:pPr>
      <w:bookmarkStart w:id="29" w:name="_Hlk73948649"/>
      <w:bookmarkStart w:id="30" w:name="_Hlk74219478"/>
      <w:r w:rsidRPr="00A65AD2">
        <w:rPr>
          <w:rFonts w:ascii="David" w:hAnsi="David"/>
          <w:color w:val="080908"/>
          <w:sz w:val="24"/>
          <w:rtl/>
        </w:rPr>
        <w:t>המציע יפרט בהצעתו את עמידתו בדרישות האיכות שהוגדרו במכרז בלבד</w:t>
      </w:r>
      <w:r w:rsidRPr="00A65AD2">
        <w:rPr>
          <w:rFonts w:ascii="David" w:hAnsi="David" w:hint="cs"/>
          <w:color w:val="080908"/>
          <w:sz w:val="24"/>
          <w:rtl/>
        </w:rPr>
        <w:t>.</w:t>
      </w:r>
      <w:r w:rsidRPr="00A65AD2">
        <w:rPr>
          <w:rFonts w:ascii="David" w:hAnsi="David"/>
          <w:color w:val="080908"/>
          <w:sz w:val="24"/>
          <w:rtl/>
        </w:rPr>
        <w:t xml:space="preserve"> לא יינתן ניקוד בגין אמות מידה של איכות ההצעה, אשר לא הוגדרו במסמכי המכרז.</w:t>
      </w:r>
      <w:bookmarkEnd w:id="29"/>
    </w:p>
    <w:bookmarkEnd w:id="30"/>
    <w:p w14:paraId="089EB057" w14:textId="77777777" w:rsidR="00177B32" w:rsidRPr="00A65AD2" w:rsidRDefault="00177B32" w:rsidP="00A65AD2">
      <w:pPr>
        <w:pStyle w:val="a8"/>
        <w:spacing w:line="360" w:lineRule="atLeast"/>
        <w:ind w:left="360"/>
        <w:rPr>
          <w:rFonts w:ascii="David" w:hAnsi="David"/>
          <w:color w:val="080908"/>
          <w:sz w:val="24"/>
          <w:rtl/>
        </w:rPr>
      </w:pPr>
    </w:p>
    <w:p w14:paraId="04F6AE2A" w14:textId="12BEEA93" w:rsidR="002C6DE8" w:rsidRPr="00A65AD2" w:rsidRDefault="00B678D1" w:rsidP="00D9495C">
      <w:pPr>
        <w:pStyle w:val="a8"/>
        <w:spacing w:line="360" w:lineRule="atLeast"/>
        <w:ind w:left="360"/>
        <w:rPr>
          <w:rFonts w:ascii="David" w:hAnsi="David"/>
          <w:color w:val="080908"/>
          <w:sz w:val="24"/>
          <w:rtl/>
        </w:rPr>
      </w:pPr>
      <w:r w:rsidRPr="00A65AD2">
        <w:rPr>
          <w:rFonts w:ascii="David" w:hAnsi="David" w:hint="cs"/>
          <w:color w:val="080908"/>
          <w:sz w:val="24"/>
          <w:rtl/>
        </w:rPr>
        <w:lastRenderedPageBreak/>
        <w:t>יובהר כי בכל דרישה לפירוט הניסיון יש לציין חודש ושנה בפירוט התקופות. הוועדה רשאית לפסול מציעים שלא יציינו באופן מפורש חודש/שנה.</w:t>
      </w:r>
    </w:p>
    <w:p w14:paraId="06842680" w14:textId="77777777" w:rsidR="00457D1B" w:rsidRPr="00A65AD2" w:rsidRDefault="002C6DE8" w:rsidP="007424C6">
      <w:pPr>
        <w:pStyle w:val="-2"/>
        <w:numPr>
          <w:ilvl w:val="1"/>
          <w:numId w:val="55"/>
        </w:numPr>
        <w:spacing w:after="0" w:line="360" w:lineRule="atLeast"/>
        <w:ind w:left="1076"/>
        <w:rPr>
          <w:rFonts w:ascii="David" w:hAnsi="David"/>
          <w:color w:val="080908"/>
        </w:rPr>
      </w:pPr>
      <w:r w:rsidRPr="00A65AD2">
        <w:rPr>
          <w:rFonts w:ascii="David" w:hAnsi="David" w:hint="cs"/>
          <w:color w:val="080908"/>
          <w:rtl/>
        </w:rPr>
        <w:t>ריאיון</w:t>
      </w:r>
      <w:r w:rsidRPr="00A65AD2">
        <w:rPr>
          <w:rFonts w:ascii="David" w:hAnsi="David"/>
          <w:color w:val="080908"/>
          <w:rtl/>
        </w:rPr>
        <w:t xml:space="preserve"> </w:t>
      </w:r>
      <w:r w:rsidRPr="00A65AD2">
        <w:rPr>
          <w:rFonts w:ascii="David" w:hAnsi="David" w:hint="cs"/>
          <w:color w:val="080908"/>
          <w:rtl/>
        </w:rPr>
        <w:t>התרשמות</w:t>
      </w:r>
      <w:r w:rsidRPr="00A65AD2">
        <w:rPr>
          <w:rFonts w:ascii="David" w:hAnsi="David"/>
          <w:color w:val="080908"/>
          <w:rtl/>
        </w:rPr>
        <w:t xml:space="preserve"> </w:t>
      </w:r>
      <w:r w:rsidR="00085660" w:rsidRPr="00A65AD2">
        <w:rPr>
          <w:rFonts w:ascii="David" w:hAnsi="David"/>
          <w:color w:val="080908"/>
          <w:rtl/>
        </w:rPr>
        <w:t>(</w:t>
      </w:r>
      <w:r w:rsidR="00085660" w:rsidRPr="00D9495C">
        <w:rPr>
          <w:rFonts w:hint="cs"/>
          <w:rtl/>
        </w:rPr>
        <w:t>10</w:t>
      </w:r>
      <w:r w:rsidR="00085660" w:rsidRPr="00A65AD2">
        <w:rPr>
          <w:rFonts w:ascii="David" w:hAnsi="David"/>
          <w:color w:val="080908"/>
          <w:rtl/>
        </w:rPr>
        <w:t>%)</w:t>
      </w:r>
    </w:p>
    <w:p w14:paraId="16C5BA8B" w14:textId="7A05581A" w:rsidR="00457D1B" w:rsidRPr="00A65AD2" w:rsidRDefault="002C6DE8" w:rsidP="00D9495C">
      <w:pPr>
        <w:pStyle w:val="a8"/>
        <w:spacing w:line="360" w:lineRule="atLeast"/>
        <w:ind w:left="1076"/>
        <w:rPr>
          <w:rFonts w:ascii="David" w:hAnsi="David"/>
          <w:color w:val="080908"/>
          <w:sz w:val="24"/>
          <w:rtl/>
        </w:rPr>
      </w:pPr>
      <w:r w:rsidRPr="00A65AD2">
        <w:rPr>
          <w:rFonts w:ascii="David" w:hAnsi="David" w:hint="cs"/>
          <w:color w:val="080908"/>
          <w:sz w:val="24"/>
          <w:rtl/>
        </w:rPr>
        <w:t>בשלב</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המזמין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התרשמותו</w:t>
      </w:r>
      <w:r w:rsidRPr="00A65AD2">
        <w:rPr>
          <w:rFonts w:ascii="David" w:hAnsi="David"/>
          <w:color w:val="080908"/>
          <w:sz w:val="24"/>
          <w:rtl/>
        </w:rPr>
        <w:t xml:space="preserve"> </w:t>
      </w:r>
      <w:r w:rsidRPr="00A65AD2">
        <w:rPr>
          <w:rFonts w:ascii="David" w:hAnsi="David" w:hint="cs"/>
          <w:color w:val="080908"/>
          <w:sz w:val="24"/>
          <w:rtl/>
        </w:rPr>
        <w:t>הכללית</w:t>
      </w:r>
      <w:r w:rsidRPr="00A65AD2">
        <w:rPr>
          <w:rFonts w:ascii="David" w:hAnsi="David"/>
          <w:color w:val="080908"/>
          <w:sz w:val="24"/>
          <w:rtl/>
        </w:rPr>
        <w:t xml:space="preserve"> </w:t>
      </w:r>
      <w:proofErr w:type="spellStart"/>
      <w:r w:rsidRPr="00A65AD2">
        <w:rPr>
          <w:rFonts w:ascii="David" w:hAnsi="David" w:hint="cs"/>
          <w:color w:val="080908"/>
          <w:sz w:val="24"/>
          <w:rtl/>
        </w:rPr>
        <w:t>מהמציע</w:t>
      </w:r>
      <w:proofErr w:type="spellEnd"/>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מהמבצעים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לגבי</w:t>
      </w:r>
      <w:r w:rsidRPr="00A65AD2">
        <w:rPr>
          <w:rFonts w:ascii="David" w:hAnsi="David"/>
          <w:color w:val="080908"/>
          <w:sz w:val="24"/>
          <w:rtl/>
        </w:rPr>
        <w:t xml:space="preserve"> </w:t>
      </w:r>
      <w:r w:rsidRPr="00A65AD2">
        <w:rPr>
          <w:rFonts w:ascii="David" w:hAnsi="David" w:hint="cs"/>
          <w:color w:val="080908"/>
          <w:sz w:val="24"/>
          <w:rtl/>
        </w:rPr>
        <w:t>מידת</w:t>
      </w:r>
      <w:r w:rsidRPr="00A65AD2">
        <w:rPr>
          <w:rFonts w:ascii="David" w:hAnsi="David"/>
          <w:color w:val="080908"/>
          <w:sz w:val="24"/>
          <w:rtl/>
        </w:rPr>
        <w:t xml:space="preserve"> </w:t>
      </w:r>
      <w:r w:rsidRPr="00A65AD2">
        <w:rPr>
          <w:rFonts w:ascii="David" w:hAnsi="David" w:hint="cs"/>
          <w:color w:val="080908"/>
          <w:sz w:val="24"/>
          <w:rtl/>
        </w:rPr>
        <w:t>יכולת</w:t>
      </w:r>
      <w:r w:rsidR="00B67EFB"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התאמת</w:t>
      </w:r>
      <w:r w:rsidR="00B67EFB"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ניסיונ</w:t>
      </w:r>
      <w:r w:rsidR="00B67EFB"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וכישורי</w:t>
      </w:r>
      <w:r w:rsidR="00B67EFB" w:rsidRPr="00A65AD2">
        <w:rPr>
          <w:rFonts w:ascii="David" w:hAnsi="David" w:hint="cs"/>
          <w:color w:val="080908"/>
          <w:sz w:val="24"/>
          <w:rtl/>
        </w:rPr>
        <w:t xml:space="preserve">הם </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המשימות</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בצורה</w:t>
      </w:r>
      <w:r w:rsidRPr="00A65AD2">
        <w:rPr>
          <w:rFonts w:ascii="David" w:hAnsi="David"/>
          <w:color w:val="080908"/>
          <w:sz w:val="24"/>
          <w:rtl/>
        </w:rPr>
        <w:t xml:space="preserve"> </w:t>
      </w:r>
      <w:r w:rsidRPr="00A65AD2">
        <w:rPr>
          <w:rFonts w:ascii="David" w:hAnsi="David" w:hint="cs"/>
          <w:color w:val="080908"/>
          <w:sz w:val="24"/>
          <w:rtl/>
        </w:rPr>
        <w:t>הטובה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יזמין</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וחברי</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לריאיון</w:t>
      </w:r>
      <w:r w:rsidRPr="00A65AD2">
        <w:rPr>
          <w:rFonts w:ascii="David" w:hAnsi="David"/>
          <w:color w:val="080908"/>
          <w:sz w:val="24"/>
          <w:rtl/>
        </w:rPr>
        <w:t xml:space="preserve"> </w:t>
      </w:r>
      <w:r w:rsidRPr="00A65AD2">
        <w:rPr>
          <w:rFonts w:ascii="David" w:hAnsi="David" w:hint="cs"/>
          <w:color w:val="080908"/>
          <w:sz w:val="24"/>
          <w:rtl/>
        </w:rPr>
        <w:t>שיתקיים</w:t>
      </w:r>
      <w:r w:rsidRPr="00A65AD2">
        <w:rPr>
          <w:rFonts w:ascii="David" w:hAnsi="David"/>
          <w:color w:val="080908"/>
          <w:sz w:val="24"/>
          <w:rtl/>
        </w:rPr>
        <w:t xml:space="preserve"> </w:t>
      </w:r>
      <w:r w:rsidRPr="00A65AD2">
        <w:rPr>
          <w:rFonts w:ascii="David" w:hAnsi="David" w:hint="cs"/>
          <w:color w:val="080908"/>
          <w:sz w:val="24"/>
          <w:rtl/>
        </w:rPr>
        <w:t>אצל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המוזמנים</w:t>
      </w:r>
      <w:r w:rsidRPr="00A65AD2">
        <w:rPr>
          <w:rFonts w:ascii="David" w:hAnsi="David"/>
          <w:color w:val="080908"/>
          <w:sz w:val="24"/>
          <w:rtl/>
        </w:rPr>
        <w:t xml:space="preserve"> </w:t>
      </w:r>
      <w:r w:rsidRPr="00A65AD2">
        <w:rPr>
          <w:rFonts w:ascii="David" w:hAnsi="David" w:hint="cs"/>
          <w:color w:val="080908"/>
          <w:sz w:val="24"/>
          <w:rtl/>
        </w:rPr>
        <w:t>להגיע</w:t>
      </w:r>
      <w:r w:rsidRPr="00A65AD2">
        <w:rPr>
          <w:rFonts w:ascii="David" w:hAnsi="David"/>
          <w:color w:val="080908"/>
          <w:sz w:val="24"/>
          <w:rtl/>
        </w:rPr>
        <w:t xml:space="preserve"> </w:t>
      </w:r>
      <w:r w:rsidRPr="00A65AD2">
        <w:rPr>
          <w:rFonts w:ascii="David" w:hAnsi="David" w:hint="cs"/>
          <w:color w:val="080908"/>
          <w:sz w:val="24"/>
          <w:rtl/>
        </w:rPr>
        <w:t>לריאיון</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לפסול</w:t>
      </w:r>
      <w:r w:rsidRPr="00A65AD2">
        <w:rPr>
          <w:rFonts w:ascii="David" w:hAnsi="David"/>
          <w:color w:val="080908"/>
          <w:sz w:val="24"/>
          <w:rtl/>
        </w:rPr>
        <w:t xml:space="preserve"> </w:t>
      </w: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שאחד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מהמוזמנים</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הגיע</w:t>
      </w:r>
      <w:r w:rsidRPr="00A65AD2">
        <w:rPr>
          <w:rFonts w:ascii="David" w:hAnsi="David"/>
          <w:color w:val="080908"/>
          <w:sz w:val="24"/>
          <w:rtl/>
        </w:rPr>
        <w:t xml:space="preserve"> </w:t>
      </w:r>
      <w:r w:rsidRPr="00A65AD2">
        <w:rPr>
          <w:rFonts w:ascii="David" w:hAnsi="David" w:hint="cs"/>
          <w:color w:val="080908"/>
          <w:sz w:val="24"/>
          <w:rtl/>
        </w:rPr>
        <w:t>לראיון</w:t>
      </w:r>
      <w:r w:rsidRPr="00A65AD2">
        <w:rPr>
          <w:rFonts w:ascii="David" w:hAnsi="David"/>
          <w:color w:val="080908"/>
          <w:sz w:val="24"/>
          <w:rtl/>
        </w:rPr>
        <w:t xml:space="preserve">. </w:t>
      </w:r>
    </w:p>
    <w:p w14:paraId="3A922942" w14:textId="77777777" w:rsidR="00B67EFB" w:rsidRPr="00A65AD2" w:rsidRDefault="00B67EFB" w:rsidP="00D9495C">
      <w:pPr>
        <w:pStyle w:val="a8"/>
        <w:spacing w:line="360" w:lineRule="atLeast"/>
        <w:ind w:left="1076"/>
        <w:rPr>
          <w:rFonts w:ascii="David" w:hAnsi="David"/>
          <w:color w:val="080908"/>
          <w:sz w:val="24"/>
          <w:rtl/>
        </w:rPr>
      </w:pPr>
      <w:r w:rsidRPr="00A65AD2">
        <w:rPr>
          <w:rFonts w:ascii="David" w:hAnsi="David" w:hint="cs"/>
          <w:color w:val="080908"/>
          <w:sz w:val="24"/>
          <w:rtl/>
        </w:rPr>
        <w:t>להלן אופן הניקוד לרכיב זה:</w:t>
      </w:r>
    </w:p>
    <w:p w14:paraId="14459CC0" w14:textId="77777777" w:rsidR="00B67EFB" w:rsidRPr="00A65AD2" w:rsidRDefault="00B67EFB" w:rsidP="00D9495C">
      <w:pPr>
        <w:pStyle w:val="a8"/>
        <w:spacing w:line="360" w:lineRule="atLeast"/>
        <w:ind w:left="1076"/>
        <w:rPr>
          <w:rFonts w:ascii="David" w:hAnsi="David"/>
          <w:color w:val="080908"/>
          <w:sz w:val="24"/>
          <w:rtl/>
        </w:rPr>
      </w:pPr>
      <w:r w:rsidRPr="00A65AD2">
        <w:rPr>
          <w:rFonts w:ascii="David" w:hAnsi="David" w:hint="cs"/>
          <w:color w:val="080908"/>
          <w:sz w:val="24"/>
          <w:rtl/>
        </w:rPr>
        <w:t xml:space="preserve">התרשמות כללית </w:t>
      </w:r>
      <w:proofErr w:type="spellStart"/>
      <w:r w:rsidRPr="00A65AD2">
        <w:rPr>
          <w:rFonts w:ascii="David" w:hAnsi="David" w:hint="cs"/>
          <w:color w:val="080908"/>
          <w:sz w:val="24"/>
          <w:rtl/>
        </w:rPr>
        <w:t>מהמציע</w:t>
      </w:r>
      <w:proofErr w:type="spellEnd"/>
      <w:r w:rsidRPr="00A65AD2">
        <w:rPr>
          <w:rFonts w:ascii="David" w:hAnsi="David" w:hint="cs"/>
          <w:color w:val="080908"/>
          <w:sz w:val="24"/>
          <w:rtl/>
        </w:rPr>
        <w:t xml:space="preserve"> </w:t>
      </w:r>
      <w:r w:rsidR="00F31E35" w:rsidRPr="00A65AD2">
        <w:rPr>
          <w:rFonts w:ascii="David" w:hAnsi="David" w:hint="cs"/>
          <w:color w:val="080908"/>
          <w:sz w:val="24"/>
          <w:rtl/>
        </w:rPr>
        <w:t>,</w:t>
      </w:r>
      <w:r w:rsidRPr="00A65AD2">
        <w:rPr>
          <w:rFonts w:ascii="David" w:hAnsi="David" w:hint="cs"/>
          <w:color w:val="080908"/>
          <w:sz w:val="24"/>
          <w:rtl/>
        </w:rPr>
        <w:t xml:space="preserve">מהבנתו </w:t>
      </w:r>
      <w:r w:rsidR="00F31E35" w:rsidRPr="00A65AD2">
        <w:rPr>
          <w:rFonts w:ascii="David" w:hAnsi="David" w:hint="cs"/>
          <w:color w:val="080908"/>
          <w:sz w:val="24"/>
          <w:rtl/>
        </w:rPr>
        <w:t xml:space="preserve">וממסוגלותו למתן </w:t>
      </w:r>
      <w:r w:rsidRPr="00A65AD2">
        <w:rPr>
          <w:rFonts w:ascii="David" w:hAnsi="David" w:hint="cs"/>
          <w:color w:val="080908"/>
          <w:sz w:val="24"/>
          <w:rtl/>
        </w:rPr>
        <w:t>השירותים נשוא המכרז-</w:t>
      </w:r>
      <w:r w:rsidR="00F31E35" w:rsidRPr="00A65AD2">
        <w:rPr>
          <w:rFonts w:ascii="David" w:hAnsi="David" w:hint="cs"/>
          <w:color w:val="080908"/>
          <w:sz w:val="24"/>
          <w:rtl/>
        </w:rPr>
        <w:t xml:space="preserve"> 5 נקודות.</w:t>
      </w:r>
    </w:p>
    <w:p w14:paraId="4D9B2813" w14:textId="77777777" w:rsidR="00B67EFB" w:rsidRPr="00A65AD2" w:rsidRDefault="00B67EFB" w:rsidP="00D9495C">
      <w:pPr>
        <w:pStyle w:val="a8"/>
        <w:spacing w:line="360" w:lineRule="atLeast"/>
        <w:ind w:left="1076"/>
        <w:rPr>
          <w:rFonts w:ascii="David" w:hAnsi="David"/>
          <w:color w:val="080908"/>
          <w:sz w:val="24"/>
          <w:rtl/>
        </w:rPr>
      </w:pPr>
      <w:r w:rsidRPr="00A65AD2">
        <w:rPr>
          <w:rFonts w:ascii="David" w:hAnsi="David"/>
          <w:color w:val="080908"/>
          <w:sz w:val="24"/>
          <w:rtl/>
        </w:rPr>
        <w:t xml:space="preserve">התרשמות כללית </w:t>
      </w:r>
      <w:r w:rsidRPr="00A65AD2">
        <w:rPr>
          <w:rFonts w:ascii="David" w:hAnsi="David" w:hint="cs"/>
          <w:color w:val="080908"/>
          <w:sz w:val="24"/>
          <w:rtl/>
        </w:rPr>
        <w:t>מהאחראי המקצועי</w:t>
      </w:r>
      <w:r w:rsidR="00F31E35" w:rsidRPr="00A65AD2">
        <w:rPr>
          <w:rFonts w:ascii="David" w:hAnsi="David" w:hint="cs"/>
          <w:color w:val="080908"/>
          <w:sz w:val="24"/>
          <w:rtl/>
        </w:rPr>
        <w:t>,</w:t>
      </w:r>
      <w:r w:rsidRPr="00A65AD2">
        <w:rPr>
          <w:rFonts w:ascii="David" w:hAnsi="David"/>
          <w:color w:val="080908"/>
          <w:sz w:val="24"/>
          <w:rtl/>
        </w:rPr>
        <w:t xml:space="preserve"> מהבנתו</w:t>
      </w:r>
      <w:r w:rsidR="00F31E35" w:rsidRPr="00A65AD2">
        <w:rPr>
          <w:rFonts w:ascii="David" w:hAnsi="David" w:hint="cs"/>
          <w:color w:val="080908"/>
          <w:sz w:val="24"/>
          <w:rtl/>
        </w:rPr>
        <w:t xml:space="preserve"> וממסוגלותו למתן </w:t>
      </w:r>
      <w:r w:rsidRPr="00A65AD2">
        <w:rPr>
          <w:rFonts w:ascii="David" w:hAnsi="David"/>
          <w:color w:val="080908"/>
          <w:sz w:val="24"/>
          <w:rtl/>
        </w:rPr>
        <w:t>השירותים נשוא המכרז-</w:t>
      </w:r>
      <w:r w:rsidR="00F31E35" w:rsidRPr="00A65AD2">
        <w:rPr>
          <w:rFonts w:ascii="David" w:hAnsi="David" w:hint="cs"/>
          <w:color w:val="080908"/>
          <w:sz w:val="24"/>
          <w:rtl/>
        </w:rPr>
        <w:t xml:space="preserve"> 5נקודות.</w:t>
      </w:r>
    </w:p>
    <w:p w14:paraId="545D2ED4" w14:textId="77777777" w:rsidR="00B67EFB" w:rsidRPr="00A65AD2" w:rsidRDefault="00B67EFB" w:rsidP="00D9495C">
      <w:pPr>
        <w:pStyle w:val="a8"/>
        <w:spacing w:line="360" w:lineRule="atLeast"/>
        <w:ind w:left="1076"/>
        <w:rPr>
          <w:rFonts w:ascii="David" w:hAnsi="David"/>
          <w:color w:val="080908"/>
          <w:sz w:val="24"/>
          <w:rtl/>
        </w:rPr>
      </w:pPr>
    </w:p>
    <w:p w14:paraId="18180113" w14:textId="5A6ADBB0" w:rsidR="00B67EFB" w:rsidRPr="00D9495C" w:rsidRDefault="005D64E8" w:rsidP="00D9495C">
      <w:pPr>
        <w:pStyle w:val="a8"/>
        <w:spacing w:line="360" w:lineRule="atLeast"/>
        <w:ind w:left="1076"/>
        <w:jc w:val="both"/>
        <w:rPr>
          <w:rFonts w:ascii="David" w:hAnsi="David"/>
          <w:b/>
          <w:bCs/>
          <w:color w:val="080908"/>
          <w:sz w:val="24"/>
        </w:rPr>
      </w:pPr>
      <w:r w:rsidRPr="00A65AD2">
        <w:rPr>
          <w:rFonts w:ascii="David" w:hAnsi="David" w:hint="cs"/>
          <w:b/>
          <w:bCs/>
          <w:color w:val="080908"/>
          <w:sz w:val="24"/>
          <w:rtl/>
        </w:rPr>
        <w:t xml:space="preserve">לעניין רכיב זה, </w:t>
      </w:r>
      <w:r w:rsidR="00B67EFB" w:rsidRPr="00A65AD2">
        <w:rPr>
          <w:rFonts w:ascii="David" w:hAnsi="David"/>
          <w:b/>
          <w:bCs/>
          <w:color w:val="080908"/>
          <w:sz w:val="24"/>
          <w:rtl/>
        </w:rPr>
        <w:t>המשרד רשאי להתחשב בניסיון קודם של המציע ו/או מי מחברי הצוות המוצע עם המשרד או עם גורמים אחרים ככל שידוע למשרד על ניסיון זה, לטוב ולרע. ככל שלמשרד ניסיון קודם עם המציע ו/או המבצע, חוות הדעת של המשרד תקבל משקל מכריע בעת מתן הניקוד.</w:t>
      </w:r>
    </w:p>
    <w:p w14:paraId="6BEDF238" w14:textId="77777777" w:rsidR="00457D1B" w:rsidRPr="00A65AD2" w:rsidRDefault="002C6DE8" w:rsidP="007424C6">
      <w:pPr>
        <w:pStyle w:val="-2"/>
        <w:numPr>
          <w:ilvl w:val="1"/>
          <w:numId w:val="55"/>
        </w:numPr>
        <w:spacing w:after="0" w:line="360" w:lineRule="atLeast"/>
        <w:ind w:left="1076"/>
        <w:rPr>
          <w:rFonts w:ascii="David" w:hAnsi="David"/>
          <w:color w:val="080908"/>
        </w:rPr>
      </w:pPr>
      <w:r w:rsidRPr="00A65AD2">
        <w:rPr>
          <w:rFonts w:ascii="David" w:hAnsi="David" w:hint="cs"/>
          <w:color w:val="080908"/>
          <w:rtl/>
        </w:rPr>
        <w:t>הצעת</w:t>
      </w:r>
      <w:r w:rsidRPr="00A65AD2">
        <w:rPr>
          <w:rFonts w:ascii="David" w:hAnsi="David"/>
          <w:color w:val="080908"/>
          <w:rtl/>
        </w:rPr>
        <w:t xml:space="preserve"> </w:t>
      </w:r>
      <w:r w:rsidRPr="00A65AD2">
        <w:rPr>
          <w:rFonts w:ascii="David" w:hAnsi="David" w:hint="cs"/>
          <w:color w:val="080908"/>
          <w:rtl/>
        </w:rPr>
        <w:t>המחיר</w:t>
      </w:r>
      <w:r w:rsidRPr="00A65AD2">
        <w:rPr>
          <w:rFonts w:ascii="David" w:hAnsi="David"/>
          <w:color w:val="080908"/>
          <w:rtl/>
        </w:rPr>
        <w:t xml:space="preserve"> ( %</w:t>
      </w:r>
      <w:r w:rsidR="00985AED" w:rsidRPr="00A65AD2">
        <w:rPr>
          <w:rFonts w:ascii="David" w:hAnsi="David" w:hint="cs"/>
          <w:color w:val="080908"/>
          <w:rtl/>
        </w:rPr>
        <w:t xml:space="preserve"> 50</w:t>
      </w:r>
      <w:r w:rsidRPr="00A65AD2">
        <w:rPr>
          <w:rFonts w:ascii="David" w:hAnsi="David"/>
          <w:color w:val="080908"/>
          <w:rtl/>
        </w:rPr>
        <w:t>)</w:t>
      </w:r>
    </w:p>
    <w:p w14:paraId="227230A7" w14:textId="3CB816E7" w:rsidR="00FA544B" w:rsidRDefault="002C6DE8" w:rsidP="007424C6">
      <w:pPr>
        <w:pStyle w:val="a8"/>
        <w:numPr>
          <w:ilvl w:val="2"/>
          <w:numId w:val="55"/>
        </w:numPr>
        <w:spacing w:line="360" w:lineRule="atLeast"/>
        <w:ind w:left="1927"/>
        <w:rPr>
          <w:rFonts w:ascii="David" w:hAnsi="David"/>
          <w:color w:val="080908"/>
          <w:sz w:val="24"/>
        </w:rPr>
      </w:pPr>
      <w:r w:rsidRPr="009B02F1">
        <w:rPr>
          <w:rFonts w:ascii="David" w:hAnsi="David" w:hint="cs"/>
          <w:color w:val="080908"/>
          <w:sz w:val="24"/>
          <w:rtl/>
        </w:rPr>
        <w:t>על</w:t>
      </w:r>
      <w:r w:rsidRPr="009B02F1">
        <w:rPr>
          <w:rFonts w:ascii="David" w:hAnsi="David"/>
          <w:color w:val="080908"/>
          <w:sz w:val="24"/>
          <w:rtl/>
        </w:rPr>
        <w:t xml:space="preserve"> </w:t>
      </w:r>
      <w:r w:rsidRPr="009B02F1">
        <w:rPr>
          <w:rFonts w:ascii="David" w:hAnsi="David" w:hint="cs"/>
          <w:color w:val="080908"/>
          <w:sz w:val="24"/>
          <w:rtl/>
        </w:rPr>
        <w:t>המציע</w:t>
      </w:r>
      <w:r w:rsidRPr="009B02F1">
        <w:rPr>
          <w:rFonts w:ascii="David" w:hAnsi="David"/>
          <w:color w:val="080908"/>
          <w:sz w:val="24"/>
          <w:rtl/>
        </w:rPr>
        <w:t xml:space="preserve"> </w:t>
      </w:r>
      <w:r w:rsidRPr="009B02F1">
        <w:rPr>
          <w:rFonts w:ascii="David" w:hAnsi="David" w:hint="cs"/>
          <w:color w:val="080908"/>
          <w:sz w:val="24"/>
          <w:rtl/>
        </w:rPr>
        <w:t>להציע</w:t>
      </w:r>
      <w:r w:rsidRPr="009B02F1">
        <w:rPr>
          <w:rFonts w:ascii="David" w:hAnsi="David"/>
          <w:color w:val="080908"/>
          <w:sz w:val="24"/>
          <w:rtl/>
        </w:rPr>
        <w:t xml:space="preserve"> </w:t>
      </w:r>
      <w:r w:rsidRPr="009B02F1">
        <w:rPr>
          <w:rFonts w:ascii="David" w:hAnsi="David" w:hint="cs"/>
          <w:color w:val="080908"/>
          <w:sz w:val="24"/>
          <w:rtl/>
        </w:rPr>
        <w:t>הצעת</w:t>
      </w:r>
      <w:r w:rsidRPr="009B02F1">
        <w:rPr>
          <w:rFonts w:ascii="David" w:hAnsi="David"/>
          <w:color w:val="080908"/>
          <w:sz w:val="24"/>
          <w:rtl/>
        </w:rPr>
        <w:t xml:space="preserve"> </w:t>
      </w:r>
      <w:r w:rsidRPr="009B02F1">
        <w:rPr>
          <w:rFonts w:ascii="David" w:hAnsi="David" w:hint="cs"/>
          <w:color w:val="080908"/>
          <w:sz w:val="24"/>
          <w:rtl/>
        </w:rPr>
        <w:t>מחיר</w:t>
      </w:r>
      <w:r w:rsidRPr="009B02F1">
        <w:rPr>
          <w:rFonts w:ascii="David" w:hAnsi="David"/>
          <w:color w:val="080908"/>
          <w:sz w:val="24"/>
          <w:rtl/>
        </w:rPr>
        <w:t xml:space="preserve"> </w:t>
      </w:r>
      <w:r w:rsidRPr="009B02F1">
        <w:rPr>
          <w:rFonts w:ascii="David" w:hAnsi="David" w:hint="cs"/>
          <w:color w:val="080908"/>
          <w:sz w:val="24"/>
          <w:rtl/>
        </w:rPr>
        <w:t>למתן</w:t>
      </w:r>
      <w:r w:rsidRPr="009B02F1">
        <w:rPr>
          <w:rFonts w:ascii="David" w:hAnsi="David"/>
          <w:color w:val="080908"/>
          <w:sz w:val="24"/>
          <w:rtl/>
        </w:rPr>
        <w:t xml:space="preserve"> </w:t>
      </w:r>
      <w:r w:rsidRPr="009B02F1">
        <w:rPr>
          <w:rFonts w:ascii="David" w:hAnsi="David" w:hint="cs"/>
          <w:color w:val="080908"/>
          <w:sz w:val="24"/>
          <w:rtl/>
        </w:rPr>
        <w:t>השירות</w:t>
      </w:r>
      <w:r w:rsidRPr="009B02F1">
        <w:rPr>
          <w:rFonts w:ascii="David" w:hAnsi="David"/>
          <w:color w:val="080908"/>
          <w:sz w:val="24"/>
          <w:rtl/>
        </w:rPr>
        <w:t xml:space="preserve"> </w:t>
      </w:r>
      <w:r w:rsidRPr="009B02F1">
        <w:rPr>
          <w:rFonts w:ascii="David" w:hAnsi="David" w:hint="cs"/>
          <w:color w:val="080908"/>
          <w:sz w:val="24"/>
          <w:rtl/>
        </w:rPr>
        <w:t>ע</w:t>
      </w:r>
      <w:r w:rsidRPr="009B02F1">
        <w:rPr>
          <w:rFonts w:ascii="David" w:hAnsi="David"/>
          <w:color w:val="080908"/>
          <w:sz w:val="24"/>
          <w:rtl/>
        </w:rPr>
        <w:t>"</w:t>
      </w:r>
      <w:r w:rsidRPr="009B02F1">
        <w:rPr>
          <w:rFonts w:ascii="David" w:hAnsi="David" w:hint="cs"/>
          <w:color w:val="080908"/>
          <w:sz w:val="24"/>
          <w:rtl/>
        </w:rPr>
        <w:t>ג</w:t>
      </w:r>
      <w:r w:rsidRPr="009B02F1">
        <w:rPr>
          <w:rFonts w:ascii="David" w:hAnsi="David"/>
          <w:color w:val="080908"/>
          <w:sz w:val="24"/>
          <w:rtl/>
        </w:rPr>
        <w:t xml:space="preserve"> </w:t>
      </w:r>
      <w:r w:rsidRPr="009B02F1">
        <w:rPr>
          <w:rFonts w:ascii="David" w:hAnsi="David" w:hint="cs"/>
          <w:color w:val="080908"/>
          <w:sz w:val="24"/>
          <w:rtl/>
        </w:rPr>
        <w:t>נספח</w:t>
      </w:r>
      <w:r w:rsidRPr="009B02F1">
        <w:rPr>
          <w:rFonts w:ascii="David" w:hAnsi="David"/>
          <w:color w:val="080908"/>
          <w:sz w:val="24"/>
          <w:rtl/>
        </w:rPr>
        <w:t xml:space="preserve"> </w:t>
      </w:r>
      <w:r w:rsidR="00207E0D" w:rsidRPr="009B02F1">
        <w:rPr>
          <w:rFonts w:ascii="David" w:hAnsi="David" w:hint="cs"/>
          <w:color w:val="080908"/>
          <w:sz w:val="24"/>
          <w:rtl/>
        </w:rPr>
        <w:t>ז</w:t>
      </w:r>
      <w:r w:rsidR="00F53677" w:rsidRPr="009B02F1">
        <w:rPr>
          <w:rFonts w:ascii="David" w:hAnsi="David"/>
          <w:color w:val="080908"/>
          <w:sz w:val="24"/>
          <w:rtl/>
        </w:rPr>
        <w:t>'</w:t>
      </w:r>
      <w:r w:rsidR="00F53677" w:rsidRPr="009B02F1">
        <w:rPr>
          <w:rFonts w:ascii="David" w:hAnsi="David" w:hint="cs"/>
          <w:color w:val="080908"/>
          <w:sz w:val="24"/>
          <w:rtl/>
        </w:rPr>
        <w:t xml:space="preserve"> </w:t>
      </w:r>
      <w:r w:rsidR="00F53677" w:rsidRPr="009B02F1">
        <w:rPr>
          <w:rFonts w:ascii="David" w:hAnsi="David"/>
          <w:color w:val="080908"/>
          <w:sz w:val="24"/>
          <w:rtl/>
        </w:rPr>
        <w:t>–</w:t>
      </w:r>
      <w:r w:rsidR="00F53677" w:rsidRPr="009B02F1">
        <w:rPr>
          <w:rFonts w:ascii="David" w:hAnsi="David" w:hint="cs"/>
          <w:color w:val="080908"/>
          <w:sz w:val="24"/>
          <w:rtl/>
        </w:rPr>
        <w:t xml:space="preserve"> </w:t>
      </w:r>
      <w:r w:rsidRPr="009B02F1">
        <w:rPr>
          <w:rFonts w:ascii="David" w:hAnsi="David"/>
          <w:color w:val="080908"/>
          <w:sz w:val="24"/>
          <w:rtl/>
        </w:rPr>
        <w:t>"</w:t>
      </w:r>
      <w:r w:rsidRPr="009B02F1">
        <w:rPr>
          <w:rFonts w:ascii="David" w:hAnsi="David" w:hint="cs"/>
          <w:color w:val="080908"/>
          <w:sz w:val="24"/>
          <w:rtl/>
        </w:rPr>
        <w:t>טופס</w:t>
      </w:r>
      <w:r w:rsidRPr="009B02F1">
        <w:rPr>
          <w:rFonts w:ascii="David" w:hAnsi="David"/>
          <w:color w:val="080908"/>
          <w:sz w:val="24"/>
          <w:rtl/>
        </w:rPr>
        <w:t xml:space="preserve"> </w:t>
      </w:r>
      <w:r w:rsidRPr="009B02F1">
        <w:rPr>
          <w:rFonts w:ascii="David" w:hAnsi="David" w:hint="cs"/>
          <w:color w:val="080908"/>
          <w:sz w:val="24"/>
          <w:rtl/>
        </w:rPr>
        <w:t>הצעת</w:t>
      </w:r>
      <w:r w:rsidRPr="009B02F1">
        <w:rPr>
          <w:rFonts w:ascii="David" w:hAnsi="David"/>
          <w:color w:val="080908"/>
          <w:sz w:val="24"/>
          <w:rtl/>
        </w:rPr>
        <w:t xml:space="preserve"> </w:t>
      </w:r>
      <w:r w:rsidRPr="009B02F1">
        <w:rPr>
          <w:rFonts w:ascii="David" w:hAnsi="David" w:hint="cs"/>
          <w:color w:val="080908"/>
          <w:sz w:val="24"/>
          <w:rtl/>
        </w:rPr>
        <w:t>מחיר</w:t>
      </w:r>
      <w:r w:rsidRPr="009B02F1">
        <w:rPr>
          <w:rFonts w:ascii="David" w:hAnsi="David"/>
          <w:color w:val="080908"/>
          <w:sz w:val="24"/>
          <w:rtl/>
        </w:rPr>
        <w:t xml:space="preserve">" </w:t>
      </w:r>
      <w:proofErr w:type="spellStart"/>
      <w:r w:rsidRPr="009B02F1">
        <w:rPr>
          <w:rFonts w:ascii="David" w:hAnsi="David" w:hint="cs"/>
          <w:color w:val="080908"/>
          <w:sz w:val="24"/>
          <w:rtl/>
        </w:rPr>
        <w:t>המצ</w:t>
      </w:r>
      <w:r w:rsidRPr="009B02F1">
        <w:rPr>
          <w:rFonts w:ascii="David" w:hAnsi="David"/>
          <w:color w:val="080908"/>
          <w:sz w:val="24"/>
          <w:rtl/>
        </w:rPr>
        <w:t>"</w:t>
      </w:r>
      <w:r w:rsidRPr="009B02F1">
        <w:rPr>
          <w:rFonts w:ascii="David" w:hAnsi="David" w:hint="cs"/>
          <w:color w:val="080908"/>
          <w:sz w:val="24"/>
          <w:rtl/>
        </w:rPr>
        <w:t>ב</w:t>
      </w:r>
      <w:proofErr w:type="spellEnd"/>
      <w:r w:rsidRPr="009B02F1">
        <w:rPr>
          <w:rFonts w:ascii="David" w:hAnsi="David"/>
          <w:color w:val="080908"/>
          <w:sz w:val="24"/>
          <w:rtl/>
        </w:rPr>
        <w:t>.</w:t>
      </w:r>
    </w:p>
    <w:p w14:paraId="3C468A6C" w14:textId="2D65B7A0" w:rsidR="005B7ABA" w:rsidRPr="00A65AD2" w:rsidRDefault="00A327AF" w:rsidP="007424C6">
      <w:pPr>
        <w:pStyle w:val="a8"/>
        <w:numPr>
          <w:ilvl w:val="2"/>
          <w:numId w:val="55"/>
        </w:numPr>
        <w:spacing w:line="360" w:lineRule="atLeast"/>
        <w:ind w:left="1927"/>
        <w:rPr>
          <w:rFonts w:ascii="David" w:hAnsi="David"/>
          <w:color w:val="080908"/>
        </w:rPr>
      </w:pPr>
      <w:r w:rsidRPr="009B02F1">
        <w:rPr>
          <w:rFonts w:ascii="David" w:hAnsi="David" w:hint="cs"/>
          <w:b/>
          <w:bCs/>
          <w:color w:val="080908"/>
          <w:rtl/>
        </w:rPr>
        <w:t>הצעה המחיר תצוין כאחוז הנחה</w:t>
      </w:r>
      <w:r w:rsidR="002270A3" w:rsidRPr="009B02F1">
        <w:rPr>
          <w:rFonts w:ascii="David" w:hAnsi="David" w:hint="cs"/>
          <w:b/>
          <w:bCs/>
          <w:color w:val="080908"/>
          <w:rtl/>
        </w:rPr>
        <w:t xml:space="preserve"> אחיד על טבלת </w:t>
      </w:r>
      <w:r w:rsidRPr="009B02F1">
        <w:rPr>
          <w:rFonts w:ascii="David" w:hAnsi="David" w:hint="cs"/>
          <w:b/>
          <w:bCs/>
          <w:color w:val="080908"/>
          <w:rtl/>
        </w:rPr>
        <w:t xml:space="preserve"> התעריפים </w:t>
      </w:r>
      <w:r w:rsidR="002270A3" w:rsidRPr="009B02F1">
        <w:rPr>
          <w:rFonts w:ascii="David" w:hAnsi="David" w:hint="cs"/>
          <w:b/>
          <w:bCs/>
          <w:color w:val="080908"/>
          <w:rtl/>
        </w:rPr>
        <w:t>המפורטת</w:t>
      </w:r>
      <w:r w:rsidRPr="009B02F1">
        <w:rPr>
          <w:rFonts w:ascii="David" w:hAnsi="David" w:hint="cs"/>
          <w:b/>
          <w:bCs/>
          <w:color w:val="080908"/>
          <w:rtl/>
        </w:rPr>
        <w:t xml:space="preserve"> להלן:</w:t>
      </w:r>
      <w:r w:rsidR="009B02F1" w:rsidRPr="00A65AD2">
        <w:rPr>
          <w:rFonts w:ascii="David" w:hAnsi="David"/>
          <w:color w:val="080908"/>
        </w:rPr>
        <w:t xml:space="preserve"> </w:t>
      </w:r>
    </w:p>
    <w:tbl>
      <w:tblPr>
        <w:tblStyle w:val="aa"/>
        <w:bidiVisual/>
        <w:tblW w:w="0" w:type="auto"/>
        <w:tblInd w:w="121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467"/>
        <w:gridCol w:w="2311"/>
        <w:gridCol w:w="2305"/>
      </w:tblGrid>
      <w:tr w:rsidR="00ED055B" w:rsidRPr="00A65AD2" w14:paraId="7232F649" w14:textId="77777777" w:rsidTr="00C10CC1">
        <w:trPr>
          <w:tblHeader/>
        </w:trPr>
        <w:tc>
          <w:tcPr>
            <w:tcW w:w="2765" w:type="dxa"/>
            <w:shd w:val="clear" w:color="auto" w:fill="auto"/>
          </w:tcPr>
          <w:p w14:paraId="7939236D" w14:textId="77777777" w:rsidR="00ED055B" w:rsidRPr="00A65AD2" w:rsidRDefault="00ED055B" w:rsidP="00A65AD2">
            <w:pPr>
              <w:pStyle w:val="-3"/>
              <w:numPr>
                <w:ilvl w:val="0"/>
                <w:numId w:val="0"/>
              </w:numPr>
              <w:spacing w:line="360" w:lineRule="atLeast"/>
              <w:jc w:val="center"/>
              <w:rPr>
                <w:rFonts w:ascii="David" w:hAnsi="David"/>
                <w:color w:val="080908"/>
                <w:rtl/>
              </w:rPr>
            </w:pPr>
            <w:r w:rsidRPr="00A65AD2">
              <w:rPr>
                <w:rFonts w:ascii="David" w:hAnsi="David" w:hint="cs"/>
                <w:color w:val="080908"/>
                <w:rtl/>
              </w:rPr>
              <w:t>סוג התפוקה</w:t>
            </w:r>
          </w:p>
        </w:tc>
        <w:tc>
          <w:tcPr>
            <w:tcW w:w="2765" w:type="dxa"/>
            <w:shd w:val="clear" w:color="auto" w:fill="auto"/>
          </w:tcPr>
          <w:p w14:paraId="201116C5" w14:textId="77777777" w:rsidR="00ED055B" w:rsidRPr="00A65AD2" w:rsidRDefault="00ED055B" w:rsidP="00A65AD2">
            <w:pPr>
              <w:pStyle w:val="-3"/>
              <w:numPr>
                <w:ilvl w:val="0"/>
                <w:numId w:val="0"/>
              </w:numPr>
              <w:spacing w:line="360" w:lineRule="atLeast"/>
              <w:jc w:val="center"/>
              <w:rPr>
                <w:rFonts w:ascii="David" w:hAnsi="David"/>
                <w:color w:val="080908"/>
                <w:rtl/>
              </w:rPr>
            </w:pPr>
            <w:r w:rsidRPr="00A65AD2">
              <w:rPr>
                <w:rFonts w:ascii="David" w:hAnsi="David" w:hint="cs"/>
                <w:color w:val="080908"/>
                <w:rtl/>
              </w:rPr>
              <w:t>מחיר מקסימום</w:t>
            </w:r>
            <w:r w:rsidR="005B7ABA" w:rsidRPr="00A65AD2">
              <w:rPr>
                <w:rFonts w:ascii="David" w:hAnsi="David" w:hint="cs"/>
                <w:color w:val="080908"/>
                <w:rtl/>
              </w:rPr>
              <w:t xml:space="preserve"> בש"ח </w:t>
            </w:r>
            <w:r w:rsidRPr="00A65AD2">
              <w:rPr>
                <w:rFonts w:ascii="David" w:hAnsi="David" w:hint="cs"/>
                <w:color w:val="080908"/>
                <w:rtl/>
              </w:rPr>
              <w:t xml:space="preserve"> </w:t>
            </w:r>
            <w:r w:rsidR="005B7ABA" w:rsidRPr="00A65AD2">
              <w:rPr>
                <w:rFonts w:ascii="David" w:hAnsi="David" w:hint="cs"/>
                <w:color w:val="080908"/>
                <w:rtl/>
              </w:rPr>
              <w:t>ליחידה</w:t>
            </w:r>
            <w:r w:rsidRPr="00A65AD2">
              <w:rPr>
                <w:rFonts w:ascii="David" w:hAnsi="David" w:hint="cs"/>
                <w:color w:val="080908"/>
                <w:rtl/>
              </w:rPr>
              <w:t xml:space="preserve"> לא כולל מע"מ</w:t>
            </w:r>
          </w:p>
        </w:tc>
        <w:tc>
          <w:tcPr>
            <w:tcW w:w="2766" w:type="dxa"/>
            <w:shd w:val="clear" w:color="auto" w:fill="auto"/>
          </w:tcPr>
          <w:p w14:paraId="4AA334F2" w14:textId="77777777" w:rsidR="00ED055B" w:rsidRPr="00A65AD2" w:rsidRDefault="00ED055B" w:rsidP="00A65AD2">
            <w:pPr>
              <w:pStyle w:val="-3"/>
              <w:numPr>
                <w:ilvl w:val="0"/>
                <w:numId w:val="0"/>
              </w:numPr>
              <w:spacing w:line="360" w:lineRule="atLeast"/>
              <w:jc w:val="center"/>
              <w:rPr>
                <w:rFonts w:ascii="David" w:hAnsi="David"/>
                <w:color w:val="080908"/>
                <w:rtl/>
              </w:rPr>
            </w:pPr>
            <w:r w:rsidRPr="00A65AD2">
              <w:rPr>
                <w:rFonts w:ascii="David" w:hAnsi="David" w:hint="cs"/>
                <w:color w:val="080908"/>
                <w:rtl/>
              </w:rPr>
              <w:t>סעיף</w:t>
            </w:r>
            <w:r w:rsidR="005B7ABA" w:rsidRPr="00A65AD2">
              <w:rPr>
                <w:rFonts w:ascii="David" w:hAnsi="David" w:hint="cs"/>
                <w:color w:val="080908"/>
                <w:rtl/>
              </w:rPr>
              <w:t xml:space="preserve"> רלוונטי במכרז</w:t>
            </w:r>
          </w:p>
        </w:tc>
      </w:tr>
      <w:tr w:rsidR="00ED055B" w:rsidRPr="00A65AD2" w14:paraId="0A7316B4" w14:textId="77777777" w:rsidTr="00A65AD2">
        <w:tc>
          <w:tcPr>
            <w:tcW w:w="2765" w:type="dxa"/>
            <w:shd w:val="clear" w:color="auto" w:fill="auto"/>
          </w:tcPr>
          <w:p w14:paraId="281F4E93"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חוות דעת מורחבת עבור אישור בקשה לתוכנית</w:t>
            </w:r>
          </w:p>
        </w:tc>
        <w:tc>
          <w:tcPr>
            <w:tcW w:w="2765" w:type="dxa"/>
            <w:shd w:val="clear" w:color="auto" w:fill="auto"/>
          </w:tcPr>
          <w:p w14:paraId="54162136"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3,500</w:t>
            </w:r>
          </w:p>
        </w:tc>
        <w:tc>
          <w:tcPr>
            <w:tcW w:w="2766" w:type="dxa"/>
            <w:shd w:val="clear" w:color="auto" w:fill="auto"/>
          </w:tcPr>
          <w:p w14:paraId="7004FD37"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4.2.6.1</w:t>
            </w:r>
          </w:p>
        </w:tc>
      </w:tr>
      <w:tr w:rsidR="00ED055B" w:rsidRPr="00A65AD2" w14:paraId="33942FE9" w14:textId="77777777" w:rsidTr="00A65AD2">
        <w:tc>
          <w:tcPr>
            <w:tcW w:w="2765" w:type="dxa"/>
            <w:shd w:val="clear" w:color="auto" w:fill="auto"/>
          </w:tcPr>
          <w:p w14:paraId="7C3AA445"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חוות דעת מקוצרת עבור אישור בקשה לתוכנית</w:t>
            </w:r>
          </w:p>
        </w:tc>
        <w:tc>
          <w:tcPr>
            <w:tcW w:w="2765" w:type="dxa"/>
            <w:shd w:val="clear" w:color="auto" w:fill="auto"/>
          </w:tcPr>
          <w:p w14:paraId="70BCE3B3"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2,200</w:t>
            </w:r>
          </w:p>
        </w:tc>
        <w:tc>
          <w:tcPr>
            <w:tcW w:w="2766" w:type="dxa"/>
            <w:shd w:val="clear" w:color="auto" w:fill="auto"/>
          </w:tcPr>
          <w:p w14:paraId="197834F4"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4.2.6.2</w:t>
            </w:r>
          </w:p>
        </w:tc>
      </w:tr>
      <w:tr w:rsidR="00ED055B" w:rsidRPr="00A65AD2" w14:paraId="6C849F90" w14:textId="77777777" w:rsidTr="00A65AD2">
        <w:tc>
          <w:tcPr>
            <w:tcW w:w="2765" w:type="dxa"/>
            <w:shd w:val="clear" w:color="auto" w:fill="auto"/>
          </w:tcPr>
          <w:p w14:paraId="56FECB1F"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חוות דעת לגבי שינויים/עדכונים</w:t>
            </w:r>
          </w:p>
        </w:tc>
        <w:tc>
          <w:tcPr>
            <w:tcW w:w="2765" w:type="dxa"/>
            <w:shd w:val="clear" w:color="auto" w:fill="auto"/>
          </w:tcPr>
          <w:p w14:paraId="07C33710" w14:textId="77777777" w:rsidR="00ED055B" w:rsidRPr="00A65AD2" w:rsidRDefault="00984157"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1,</w:t>
            </w:r>
            <w:r w:rsidR="00AD4771" w:rsidRPr="00A65AD2">
              <w:rPr>
                <w:rFonts w:ascii="David" w:hAnsi="David" w:hint="cs"/>
                <w:b w:val="0"/>
                <w:bCs w:val="0"/>
                <w:color w:val="080908"/>
                <w:rtl/>
              </w:rPr>
              <w:t>6</w:t>
            </w:r>
            <w:r w:rsidRPr="00A65AD2">
              <w:rPr>
                <w:rFonts w:ascii="David" w:hAnsi="David" w:hint="cs"/>
                <w:b w:val="0"/>
                <w:bCs w:val="0"/>
                <w:color w:val="080908"/>
                <w:rtl/>
              </w:rPr>
              <w:t>00</w:t>
            </w:r>
          </w:p>
        </w:tc>
        <w:tc>
          <w:tcPr>
            <w:tcW w:w="2766" w:type="dxa"/>
            <w:shd w:val="clear" w:color="auto" w:fill="auto"/>
          </w:tcPr>
          <w:p w14:paraId="67240946"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4.2.6.3</w:t>
            </w:r>
          </w:p>
        </w:tc>
      </w:tr>
      <w:tr w:rsidR="00ED055B" w:rsidRPr="00A65AD2" w14:paraId="36C97E0C" w14:textId="77777777" w:rsidTr="00A65AD2">
        <w:tc>
          <w:tcPr>
            <w:tcW w:w="2765" w:type="dxa"/>
            <w:shd w:val="clear" w:color="auto" w:fill="auto"/>
          </w:tcPr>
          <w:p w14:paraId="36EA4F0C"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חוות דעת מצומצמת לגבי סוגיות בבדיקה</w:t>
            </w:r>
          </w:p>
        </w:tc>
        <w:tc>
          <w:tcPr>
            <w:tcW w:w="2765" w:type="dxa"/>
            <w:shd w:val="clear" w:color="auto" w:fill="auto"/>
          </w:tcPr>
          <w:p w14:paraId="55E76363"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1,000</w:t>
            </w:r>
          </w:p>
        </w:tc>
        <w:tc>
          <w:tcPr>
            <w:tcW w:w="2766" w:type="dxa"/>
            <w:shd w:val="clear" w:color="auto" w:fill="auto"/>
          </w:tcPr>
          <w:p w14:paraId="28DCB99D"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4.2.6.4</w:t>
            </w:r>
          </w:p>
        </w:tc>
      </w:tr>
      <w:tr w:rsidR="00ED055B" w:rsidRPr="00A65AD2" w14:paraId="5D8B8305" w14:textId="77777777" w:rsidTr="00A65AD2">
        <w:tc>
          <w:tcPr>
            <w:tcW w:w="2765" w:type="dxa"/>
            <w:shd w:val="clear" w:color="auto" w:fill="auto"/>
          </w:tcPr>
          <w:p w14:paraId="6AF56D2C"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דוח ביקורת סוג 1</w:t>
            </w:r>
          </w:p>
        </w:tc>
        <w:tc>
          <w:tcPr>
            <w:tcW w:w="2765" w:type="dxa"/>
            <w:shd w:val="clear" w:color="auto" w:fill="auto"/>
          </w:tcPr>
          <w:p w14:paraId="646A1084" w14:textId="77777777" w:rsidR="00ED055B" w:rsidRPr="00A65AD2" w:rsidRDefault="00180B28"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8,000</w:t>
            </w:r>
          </w:p>
        </w:tc>
        <w:tc>
          <w:tcPr>
            <w:tcW w:w="2766" w:type="dxa"/>
            <w:shd w:val="clear" w:color="auto" w:fill="auto"/>
          </w:tcPr>
          <w:p w14:paraId="54088892"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 xml:space="preserve">4.4.1.3.1 </w:t>
            </w:r>
            <w:r w:rsidR="00180B28" w:rsidRPr="00A65AD2">
              <w:rPr>
                <w:rFonts w:ascii="David" w:hAnsi="David" w:hint="cs"/>
                <w:b w:val="0"/>
                <w:bCs w:val="0"/>
                <w:color w:val="080908"/>
                <w:rtl/>
              </w:rPr>
              <w:t xml:space="preserve"> ו-4.4.2.8.1</w:t>
            </w:r>
          </w:p>
          <w:p w14:paraId="666C231A"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p>
        </w:tc>
      </w:tr>
      <w:tr w:rsidR="00ED055B" w:rsidRPr="00A65AD2" w14:paraId="48364406" w14:textId="77777777" w:rsidTr="00A65AD2">
        <w:tc>
          <w:tcPr>
            <w:tcW w:w="2765" w:type="dxa"/>
            <w:shd w:val="clear" w:color="auto" w:fill="auto"/>
          </w:tcPr>
          <w:p w14:paraId="4C2E4A35"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lastRenderedPageBreak/>
              <w:t>דוח ביקורת סוג 2</w:t>
            </w:r>
          </w:p>
        </w:tc>
        <w:tc>
          <w:tcPr>
            <w:tcW w:w="2765" w:type="dxa"/>
            <w:shd w:val="clear" w:color="auto" w:fill="auto"/>
          </w:tcPr>
          <w:p w14:paraId="26E1A29B" w14:textId="77777777" w:rsidR="00ED055B" w:rsidRPr="00A65AD2" w:rsidRDefault="00180B28"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6,000</w:t>
            </w:r>
          </w:p>
        </w:tc>
        <w:tc>
          <w:tcPr>
            <w:tcW w:w="2766" w:type="dxa"/>
            <w:shd w:val="clear" w:color="auto" w:fill="auto"/>
          </w:tcPr>
          <w:p w14:paraId="3927D57F"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4.4.1.3.2</w:t>
            </w:r>
            <w:r w:rsidR="00180B28" w:rsidRPr="00A65AD2">
              <w:rPr>
                <w:rFonts w:ascii="David" w:hAnsi="David" w:hint="cs"/>
                <w:b w:val="0"/>
                <w:bCs w:val="0"/>
                <w:color w:val="080908"/>
                <w:rtl/>
              </w:rPr>
              <w:t xml:space="preserve"> ו-4.4.2.8.2</w:t>
            </w:r>
          </w:p>
        </w:tc>
      </w:tr>
      <w:tr w:rsidR="00ED055B" w:rsidRPr="00A65AD2" w14:paraId="129F5A1E" w14:textId="77777777" w:rsidTr="00A65AD2">
        <w:tc>
          <w:tcPr>
            <w:tcW w:w="2765" w:type="dxa"/>
            <w:shd w:val="clear" w:color="auto" w:fill="auto"/>
          </w:tcPr>
          <w:p w14:paraId="64DC80AE"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דוח ביקורת סוג 3</w:t>
            </w:r>
          </w:p>
        </w:tc>
        <w:tc>
          <w:tcPr>
            <w:tcW w:w="2765" w:type="dxa"/>
            <w:shd w:val="clear" w:color="auto" w:fill="auto"/>
          </w:tcPr>
          <w:p w14:paraId="7A417FA1" w14:textId="77777777" w:rsidR="00ED055B" w:rsidRPr="00A65AD2" w:rsidRDefault="00180B28"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4,000</w:t>
            </w:r>
          </w:p>
        </w:tc>
        <w:tc>
          <w:tcPr>
            <w:tcW w:w="2766" w:type="dxa"/>
            <w:shd w:val="clear" w:color="auto" w:fill="auto"/>
          </w:tcPr>
          <w:p w14:paraId="3DCA3D52"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4.4.1.3.3</w:t>
            </w:r>
            <w:r w:rsidR="00180B28" w:rsidRPr="00A65AD2">
              <w:rPr>
                <w:rFonts w:ascii="David" w:hAnsi="David" w:hint="cs"/>
                <w:b w:val="0"/>
                <w:bCs w:val="0"/>
                <w:color w:val="080908"/>
                <w:rtl/>
              </w:rPr>
              <w:t xml:space="preserve"> ו-4.4.2.8.3</w:t>
            </w:r>
          </w:p>
        </w:tc>
      </w:tr>
      <w:tr w:rsidR="00ED055B" w:rsidRPr="00A65AD2" w14:paraId="11EE1390" w14:textId="77777777" w:rsidTr="00A65AD2">
        <w:tc>
          <w:tcPr>
            <w:tcW w:w="2765" w:type="dxa"/>
            <w:shd w:val="clear" w:color="auto" w:fill="auto"/>
          </w:tcPr>
          <w:p w14:paraId="0650F6E3"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דוח ביקורת סוג 4</w:t>
            </w:r>
          </w:p>
        </w:tc>
        <w:tc>
          <w:tcPr>
            <w:tcW w:w="2765" w:type="dxa"/>
            <w:shd w:val="clear" w:color="auto" w:fill="auto"/>
          </w:tcPr>
          <w:p w14:paraId="6B1C089A" w14:textId="77777777" w:rsidR="00ED055B" w:rsidRPr="00A65AD2" w:rsidRDefault="00180B28"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2,000</w:t>
            </w:r>
          </w:p>
        </w:tc>
        <w:tc>
          <w:tcPr>
            <w:tcW w:w="2766" w:type="dxa"/>
            <w:shd w:val="clear" w:color="auto" w:fill="auto"/>
          </w:tcPr>
          <w:p w14:paraId="2D82E73E" w14:textId="77777777" w:rsidR="00ED055B" w:rsidRPr="00A65AD2" w:rsidRDefault="00ED055B"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4.4.1.3.4</w:t>
            </w:r>
            <w:r w:rsidR="00180B28" w:rsidRPr="00A65AD2">
              <w:rPr>
                <w:rFonts w:ascii="David" w:hAnsi="David" w:hint="cs"/>
                <w:b w:val="0"/>
                <w:bCs w:val="0"/>
                <w:color w:val="080908"/>
                <w:rtl/>
              </w:rPr>
              <w:t xml:space="preserve"> ו-4.4.2.8.4</w:t>
            </w:r>
          </w:p>
        </w:tc>
      </w:tr>
      <w:tr w:rsidR="00ED055B" w:rsidRPr="00A65AD2" w14:paraId="512F4128" w14:textId="77777777" w:rsidTr="00A65AD2">
        <w:tc>
          <w:tcPr>
            <w:tcW w:w="2765" w:type="dxa"/>
            <w:shd w:val="clear" w:color="auto" w:fill="auto"/>
          </w:tcPr>
          <w:p w14:paraId="75712D36"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דוח ביקורת סוג 5</w:t>
            </w:r>
          </w:p>
        </w:tc>
        <w:tc>
          <w:tcPr>
            <w:tcW w:w="2765" w:type="dxa"/>
            <w:shd w:val="clear" w:color="auto" w:fill="auto"/>
          </w:tcPr>
          <w:p w14:paraId="11E06FC6" w14:textId="77777777" w:rsidR="00ED055B" w:rsidRPr="00A65AD2" w:rsidRDefault="00180B28"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1,000</w:t>
            </w:r>
          </w:p>
        </w:tc>
        <w:tc>
          <w:tcPr>
            <w:tcW w:w="2766" w:type="dxa"/>
            <w:shd w:val="clear" w:color="auto" w:fill="auto"/>
          </w:tcPr>
          <w:p w14:paraId="6A2CBBD8" w14:textId="77777777" w:rsidR="00ED055B" w:rsidRPr="00A65AD2" w:rsidRDefault="00ED055B"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4.4.1.3.5</w:t>
            </w:r>
            <w:r w:rsidR="00180B28" w:rsidRPr="00A65AD2">
              <w:rPr>
                <w:rFonts w:ascii="David" w:hAnsi="David" w:hint="cs"/>
                <w:b w:val="0"/>
                <w:bCs w:val="0"/>
                <w:color w:val="080908"/>
                <w:rtl/>
              </w:rPr>
              <w:t xml:space="preserve"> ו-4.4.2.8.5</w:t>
            </w:r>
          </w:p>
        </w:tc>
      </w:tr>
      <w:tr w:rsidR="003C3428" w:rsidRPr="00A65AD2" w14:paraId="48C66D7F" w14:textId="77777777" w:rsidTr="00A65AD2">
        <w:tc>
          <w:tcPr>
            <w:tcW w:w="2765" w:type="dxa"/>
            <w:shd w:val="clear" w:color="auto" w:fill="auto"/>
          </w:tcPr>
          <w:p w14:paraId="1CE386C2" w14:textId="77777777" w:rsidR="003C3428" w:rsidRPr="00A65AD2" w:rsidRDefault="001852D2"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שעת יעוץ</w:t>
            </w:r>
            <w:r w:rsidR="00386C34" w:rsidRPr="00A65AD2">
              <w:rPr>
                <w:rFonts w:ascii="David" w:hAnsi="David" w:hint="cs"/>
                <w:b w:val="0"/>
                <w:bCs w:val="0"/>
                <w:color w:val="080908"/>
                <w:rtl/>
              </w:rPr>
              <w:t xml:space="preserve"> של אחראי מקצועי או של רו"ח</w:t>
            </w:r>
          </w:p>
        </w:tc>
        <w:tc>
          <w:tcPr>
            <w:tcW w:w="2765" w:type="dxa"/>
            <w:shd w:val="clear" w:color="auto" w:fill="auto"/>
          </w:tcPr>
          <w:p w14:paraId="5FB5712E" w14:textId="77777777" w:rsidR="003C3428" w:rsidRPr="00A65AD2" w:rsidRDefault="00386C34"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270</w:t>
            </w:r>
          </w:p>
        </w:tc>
        <w:tc>
          <w:tcPr>
            <w:tcW w:w="2766" w:type="dxa"/>
            <w:shd w:val="clear" w:color="auto" w:fill="auto"/>
          </w:tcPr>
          <w:p w14:paraId="4EC3CE19" w14:textId="77777777" w:rsidR="003C3428" w:rsidRPr="00A65AD2" w:rsidRDefault="00D26B43"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 xml:space="preserve">4.2.6.5, 4.4.1.3.6, 4.4.2.8.6, 4.3 </w:t>
            </w:r>
          </w:p>
        </w:tc>
      </w:tr>
      <w:tr w:rsidR="00386C34" w:rsidRPr="00A65AD2" w14:paraId="568B9519" w14:textId="77777777" w:rsidTr="00A65AD2">
        <w:tc>
          <w:tcPr>
            <w:tcW w:w="2765" w:type="dxa"/>
            <w:shd w:val="clear" w:color="auto" w:fill="auto"/>
          </w:tcPr>
          <w:p w14:paraId="7F6387DC" w14:textId="77777777" w:rsidR="00386C34" w:rsidRPr="00A65AD2" w:rsidRDefault="00386C34"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שעת יעוץ של כלכלן</w:t>
            </w:r>
          </w:p>
        </w:tc>
        <w:tc>
          <w:tcPr>
            <w:tcW w:w="2765" w:type="dxa"/>
            <w:shd w:val="clear" w:color="auto" w:fill="auto"/>
          </w:tcPr>
          <w:p w14:paraId="28600440" w14:textId="77777777" w:rsidR="00386C34" w:rsidRPr="00A65AD2" w:rsidRDefault="00386C34" w:rsidP="00A65AD2">
            <w:pPr>
              <w:pStyle w:val="-3"/>
              <w:numPr>
                <w:ilvl w:val="0"/>
                <w:numId w:val="0"/>
              </w:numPr>
              <w:spacing w:line="360" w:lineRule="atLeast"/>
              <w:jc w:val="center"/>
              <w:rPr>
                <w:rFonts w:ascii="David" w:hAnsi="David"/>
                <w:b w:val="0"/>
                <w:bCs w:val="0"/>
                <w:color w:val="080908"/>
                <w:rtl/>
              </w:rPr>
            </w:pPr>
            <w:r w:rsidRPr="00A65AD2">
              <w:rPr>
                <w:rFonts w:ascii="David" w:hAnsi="David" w:hint="cs"/>
                <w:b w:val="0"/>
                <w:bCs w:val="0"/>
                <w:color w:val="080908"/>
                <w:rtl/>
              </w:rPr>
              <w:t>200</w:t>
            </w:r>
          </w:p>
        </w:tc>
        <w:tc>
          <w:tcPr>
            <w:tcW w:w="2766" w:type="dxa"/>
            <w:shd w:val="clear" w:color="auto" w:fill="auto"/>
          </w:tcPr>
          <w:p w14:paraId="068FD283" w14:textId="77777777" w:rsidR="00386C34" w:rsidRPr="00A65AD2" w:rsidRDefault="00386C34" w:rsidP="00A65AD2">
            <w:pPr>
              <w:pStyle w:val="-3"/>
              <w:numPr>
                <w:ilvl w:val="0"/>
                <w:numId w:val="0"/>
              </w:numPr>
              <w:spacing w:line="360" w:lineRule="atLeast"/>
              <w:jc w:val="both"/>
              <w:rPr>
                <w:rFonts w:ascii="David" w:hAnsi="David"/>
                <w:b w:val="0"/>
                <w:bCs w:val="0"/>
                <w:color w:val="080908"/>
                <w:rtl/>
              </w:rPr>
            </w:pPr>
            <w:r w:rsidRPr="00A65AD2">
              <w:rPr>
                <w:rFonts w:ascii="David" w:hAnsi="David" w:hint="cs"/>
                <w:b w:val="0"/>
                <w:bCs w:val="0"/>
                <w:color w:val="080908"/>
                <w:rtl/>
              </w:rPr>
              <w:t>4.2.6.5, 4.4.1.3.6, 4.4.2.8.6, 4.3</w:t>
            </w:r>
          </w:p>
        </w:tc>
      </w:tr>
    </w:tbl>
    <w:p w14:paraId="43E3D20C" w14:textId="19F6552B" w:rsidR="001F2FB3" w:rsidRDefault="001F2FB3" w:rsidP="00A65AD2">
      <w:pPr>
        <w:pStyle w:val="-3"/>
        <w:numPr>
          <w:ilvl w:val="0"/>
          <w:numId w:val="0"/>
        </w:numPr>
        <w:spacing w:line="360" w:lineRule="atLeast"/>
        <w:ind w:left="1213"/>
        <w:jc w:val="both"/>
        <w:rPr>
          <w:rFonts w:ascii="David" w:hAnsi="David"/>
          <w:color w:val="080908"/>
          <w:rtl/>
        </w:rPr>
      </w:pPr>
    </w:p>
    <w:p w14:paraId="15FDFAC4" w14:textId="77777777" w:rsidR="00A327AF" w:rsidRPr="00A65AD2" w:rsidRDefault="00445F24" w:rsidP="00A65AD2">
      <w:pPr>
        <w:pStyle w:val="-3"/>
        <w:numPr>
          <w:ilvl w:val="0"/>
          <w:numId w:val="0"/>
        </w:numPr>
        <w:spacing w:line="360" w:lineRule="atLeast"/>
        <w:ind w:left="1213"/>
        <w:jc w:val="both"/>
        <w:rPr>
          <w:rFonts w:ascii="David" w:hAnsi="David"/>
          <w:color w:val="080908"/>
        </w:rPr>
      </w:pPr>
      <w:r w:rsidRPr="00A65AD2">
        <w:rPr>
          <w:rFonts w:ascii="David" w:hAnsi="David" w:hint="cs"/>
          <w:color w:val="080908"/>
          <w:rtl/>
        </w:rPr>
        <w:t xml:space="preserve">יובהר כי מציעים לא יוכלו להציע אחוז הנחה שיעלה על </w:t>
      </w:r>
      <w:r w:rsidR="00BC016E" w:rsidRPr="00A65AD2">
        <w:rPr>
          <w:rFonts w:ascii="David" w:hAnsi="David" w:hint="cs"/>
          <w:color w:val="080908"/>
          <w:rtl/>
        </w:rPr>
        <w:t>40%</w:t>
      </w:r>
      <w:r w:rsidRPr="00A65AD2">
        <w:rPr>
          <w:rFonts w:ascii="David" w:hAnsi="David" w:hint="cs"/>
          <w:color w:val="080908"/>
          <w:rtl/>
        </w:rPr>
        <w:t xml:space="preserve">  . מציע שיגיש הצעה העולה על אחוז זה, </w:t>
      </w:r>
      <w:r w:rsidR="000C09AA" w:rsidRPr="00A65AD2">
        <w:rPr>
          <w:rFonts w:ascii="David" w:hAnsi="David" w:hint="cs"/>
          <w:color w:val="080908"/>
          <w:rtl/>
        </w:rPr>
        <w:t xml:space="preserve">הצעתו </w:t>
      </w:r>
      <w:r w:rsidRPr="00A65AD2">
        <w:rPr>
          <w:rFonts w:ascii="David" w:hAnsi="David" w:hint="cs"/>
          <w:color w:val="080908"/>
          <w:rtl/>
        </w:rPr>
        <w:t>תיפסל.</w:t>
      </w:r>
    </w:p>
    <w:p w14:paraId="4B89F3F7" w14:textId="77777777" w:rsidR="00457D1B" w:rsidRPr="00A65AD2" w:rsidRDefault="002C6DE8" w:rsidP="00A65AD2">
      <w:pPr>
        <w:pStyle w:val="-3"/>
        <w:numPr>
          <w:ilvl w:val="0"/>
          <w:numId w:val="0"/>
        </w:numPr>
        <w:spacing w:line="360" w:lineRule="atLeast"/>
        <w:ind w:left="1225"/>
        <w:rPr>
          <w:rFonts w:ascii="David" w:hAnsi="David"/>
          <w:color w:val="080908"/>
          <w:rtl/>
        </w:rPr>
      </w:pPr>
      <w:r w:rsidRPr="00A65AD2">
        <w:rPr>
          <w:rFonts w:ascii="David" w:hAnsi="David" w:hint="cs"/>
          <w:color w:val="080908"/>
          <w:rtl/>
        </w:rPr>
        <w:t>הצעת</w:t>
      </w:r>
      <w:r w:rsidRPr="00A65AD2">
        <w:rPr>
          <w:rFonts w:ascii="David" w:hAnsi="David"/>
          <w:color w:val="080908"/>
          <w:rtl/>
        </w:rPr>
        <w:t xml:space="preserve"> </w:t>
      </w:r>
      <w:r w:rsidRPr="00A65AD2">
        <w:rPr>
          <w:rFonts w:ascii="David" w:hAnsi="David" w:hint="cs"/>
          <w:color w:val="080908"/>
          <w:rtl/>
        </w:rPr>
        <w:t>המחיר</w:t>
      </w:r>
      <w:r w:rsidRPr="00A65AD2">
        <w:rPr>
          <w:rFonts w:ascii="David" w:hAnsi="David"/>
          <w:color w:val="080908"/>
          <w:rtl/>
        </w:rPr>
        <w:t xml:space="preserve"> </w:t>
      </w:r>
      <w:r w:rsidRPr="00A65AD2">
        <w:rPr>
          <w:rFonts w:ascii="David" w:hAnsi="David" w:hint="cs"/>
          <w:color w:val="080908"/>
          <w:rtl/>
        </w:rPr>
        <w:t>תצוין</w:t>
      </w:r>
      <w:r w:rsidRPr="00A65AD2">
        <w:rPr>
          <w:rFonts w:ascii="David" w:hAnsi="David"/>
          <w:color w:val="080908"/>
          <w:rtl/>
        </w:rPr>
        <w:t xml:space="preserve"> </w:t>
      </w:r>
      <w:r w:rsidRPr="00A65AD2">
        <w:rPr>
          <w:rFonts w:ascii="David" w:hAnsi="David" w:hint="cs"/>
          <w:color w:val="080908"/>
          <w:rtl/>
        </w:rPr>
        <w:t>באחוז</w:t>
      </w:r>
      <w:r w:rsidRPr="00A65AD2">
        <w:rPr>
          <w:rFonts w:ascii="David" w:hAnsi="David"/>
          <w:color w:val="080908"/>
          <w:rtl/>
        </w:rPr>
        <w:t xml:space="preserve"> </w:t>
      </w:r>
      <w:r w:rsidRPr="00A65AD2">
        <w:rPr>
          <w:rFonts w:ascii="David" w:hAnsi="David" w:hint="cs"/>
          <w:color w:val="080908"/>
          <w:rtl/>
        </w:rPr>
        <w:t>הנחה</w:t>
      </w:r>
      <w:r w:rsidR="00D351B9" w:rsidRPr="00A65AD2">
        <w:rPr>
          <w:rFonts w:ascii="David" w:hAnsi="David" w:hint="cs"/>
          <w:color w:val="080908"/>
          <w:rtl/>
        </w:rPr>
        <w:t xml:space="preserve"> אחיד </w:t>
      </w:r>
      <w:r w:rsidRPr="00A65AD2">
        <w:rPr>
          <w:rFonts w:ascii="David" w:hAnsi="David"/>
          <w:color w:val="080908"/>
          <w:rtl/>
        </w:rPr>
        <w:t xml:space="preserve"> </w:t>
      </w:r>
      <w:r w:rsidRPr="00A65AD2">
        <w:rPr>
          <w:rFonts w:ascii="David" w:hAnsi="David" w:hint="cs"/>
          <w:color w:val="080908"/>
          <w:rtl/>
        </w:rPr>
        <w:t>מתעריפים</w:t>
      </w:r>
      <w:r w:rsidRPr="00A65AD2">
        <w:rPr>
          <w:rFonts w:ascii="David" w:hAnsi="David"/>
          <w:color w:val="080908"/>
          <w:rtl/>
        </w:rPr>
        <w:t xml:space="preserve"> </w:t>
      </w:r>
      <w:proofErr w:type="spellStart"/>
      <w:r w:rsidRPr="00A65AD2">
        <w:rPr>
          <w:rFonts w:ascii="David" w:hAnsi="David" w:hint="cs"/>
          <w:color w:val="080908"/>
          <w:rtl/>
        </w:rPr>
        <w:t>מירביים</w:t>
      </w:r>
      <w:proofErr w:type="spellEnd"/>
      <w:r w:rsidR="00D351B9" w:rsidRPr="00A65AD2">
        <w:rPr>
          <w:rFonts w:ascii="David" w:hAnsi="David" w:hint="cs"/>
          <w:color w:val="080908"/>
          <w:rtl/>
        </w:rPr>
        <w:t xml:space="preserve"> כאמור בטבלה לעיל ,</w:t>
      </w:r>
      <w:r w:rsidR="002921AB" w:rsidRPr="00A65AD2">
        <w:rPr>
          <w:rFonts w:ascii="David" w:hAnsi="David" w:hint="cs"/>
          <w:color w:val="080908"/>
          <w:rtl/>
        </w:rPr>
        <w:t xml:space="preserve"> </w:t>
      </w:r>
      <w:bookmarkStart w:id="31" w:name="_Hlk73017927"/>
      <w:bookmarkStart w:id="32" w:name="_Hlk74219519"/>
      <w:r w:rsidR="002921AB" w:rsidRPr="00A65AD2">
        <w:rPr>
          <w:rFonts w:ascii="David" w:hAnsi="David"/>
          <w:color w:val="080908"/>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bookmarkEnd w:id="31"/>
      <w:r w:rsidR="002921AB" w:rsidRPr="00A65AD2">
        <w:rPr>
          <w:rFonts w:ascii="David" w:hAnsi="David"/>
          <w:color w:val="080908"/>
          <w:rtl/>
        </w:rPr>
        <w:t>.</w:t>
      </w:r>
      <w:bookmarkEnd w:id="32"/>
      <w:r w:rsidRPr="00A65AD2">
        <w:rPr>
          <w:rFonts w:ascii="David" w:hAnsi="David"/>
          <w:color w:val="080908"/>
          <w:rtl/>
        </w:rPr>
        <w:t xml:space="preserve"> </w:t>
      </w:r>
      <w:r w:rsidRPr="00A65AD2">
        <w:rPr>
          <w:rFonts w:ascii="David" w:hAnsi="David"/>
          <w:color w:val="080908"/>
          <w:shd w:val="clear" w:color="auto" w:fill="F2DBDB" w:themeFill="accent2" w:themeFillTint="33"/>
          <w:rtl/>
        </w:rPr>
        <w:t>(</w:t>
      </w:r>
      <w:r w:rsidRPr="00A65AD2">
        <w:rPr>
          <w:rFonts w:ascii="David" w:hAnsi="David" w:hint="cs"/>
          <w:color w:val="080908"/>
          <w:rtl/>
        </w:rPr>
        <w:t>ההצעה</w:t>
      </w:r>
      <w:r w:rsidRPr="00A65AD2">
        <w:rPr>
          <w:rFonts w:ascii="David" w:hAnsi="David"/>
          <w:color w:val="080908"/>
          <w:rtl/>
        </w:rPr>
        <w:t xml:space="preserve"> </w:t>
      </w:r>
      <w:r w:rsidRPr="00A65AD2">
        <w:rPr>
          <w:rFonts w:ascii="David" w:hAnsi="David" w:hint="cs"/>
          <w:color w:val="080908"/>
          <w:rtl/>
        </w:rPr>
        <w:t>תהיה</w:t>
      </w:r>
      <w:r w:rsidRPr="00A65AD2">
        <w:rPr>
          <w:rFonts w:ascii="David" w:hAnsi="David"/>
          <w:color w:val="080908"/>
          <w:rtl/>
        </w:rPr>
        <w:t xml:space="preserve"> </w:t>
      </w:r>
      <w:r w:rsidRPr="00A65AD2">
        <w:rPr>
          <w:rFonts w:ascii="David" w:hAnsi="David" w:hint="cs"/>
          <w:color w:val="080908"/>
          <w:rtl/>
        </w:rPr>
        <w:t>מלאה</w:t>
      </w:r>
      <w:r w:rsidRPr="00A65AD2">
        <w:rPr>
          <w:rFonts w:ascii="David" w:hAnsi="David"/>
          <w:color w:val="080908"/>
          <w:rtl/>
        </w:rPr>
        <w:t xml:space="preserve">, </w:t>
      </w:r>
      <w:r w:rsidRPr="00A65AD2">
        <w:rPr>
          <w:rFonts w:ascii="David" w:hAnsi="David" w:hint="cs"/>
          <w:color w:val="080908"/>
          <w:rtl/>
        </w:rPr>
        <w:t>סופית</w:t>
      </w:r>
      <w:r w:rsidRPr="00A65AD2">
        <w:rPr>
          <w:rFonts w:ascii="David" w:hAnsi="David"/>
          <w:color w:val="080908"/>
          <w:rtl/>
        </w:rPr>
        <w:t xml:space="preserve"> </w:t>
      </w:r>
      <w:r w:rsidRPr="00A65AD2">
        <w:rPr>
          <w:rFonts w:ascii="David" w:hAnsi="David" w:hint="cs"/>
          <w:color w:val="080908"/>
          <w:rtl/>
        </w:rPr>
        <w:t>ומוחלטת</w:t>
      </w:r>
      <w:r w:rsidRPr="00A65AD2">
        <w:rPr>
          <w:rFonts w:ascii="David" w:hAnsi="David"/>
          <w:color w:val="080908"/>
          <w:rtl/>
        </w:rPr>
        <w:t xml:space="preserve"> </w:t>
      </w:r>
      <w:r w:rsidRPr="00A65AD2">
        <w:rPr>
          <w:rFonts w:ascii="David" w:hAnsi="David" w:hint="cs"/>
          <w:color w:val="080908"/>
          <w:rtl/>
        </w:rPr>
        <w:t>ותכלול</w:t>
      </w:r>
      <w:r w:rsidRPr="00A65AD2">
        <w:rPr>
          <w:rFonts w:ascii="David" w:hAnsi="David"/>
          <w:color w:val="080908"/>
          <w:rtl/>
        </w:rPr>
        <w:t xml:space="preserve"> </w:t>
      </w:r>
      <w:r w:rsidRPr="00A65AD2">
        <w:rPr>
          <w:rFonts w:ascii="David" w:hAnsi="David" w:hint="cs"/>
          <w:color w:val="080908"/>
          <w:rtl/>
        </w:rPr>
        <w:t>את</w:t>
      </w:r>
      <w:r w:rsidRPr="00A65AD2">
        <w:rPr>
          <w:rFonts w:ascii="David" w:hAnsi="David"/>
          <w:color w:val="080908"/>
          <w:rtl/>
        </w:rPr>
        <w:t xml:space="preserve"> </w:t>
      </w:r>
      <w:r w:rsidRPr="00A65AD2">
        <w:rPr>
          <w:rFonts w:ascii="David" w:hAnsi="David" w:hint="cs"/>
          <w:color w:val="080908"/>
          <w:rtl/>
        </w:rPr>
        <w:t>כל</w:t>
      </w:r>
      <w:r w:rsidRPr="00A65AD2">
        <w:rPr>
          <w:rFonts w:ascii="David" w:hAnsi="David"/>
          <w:color w:val="080908"/>
          <w:rtl/>
        </w:rPr>
        <w:t xml:space="preserve"> </w:t>
      </w:r>
      <w:r w:rsidRPr="00A65AD2">
        <w:rPr>
          <w:rFonts w:ascii="David" w:hAnsi="David" w:hint="cs"/>
          <w:color w:val="080908"/>
          <w:rtl/>
        </w:rPr>
        <w:t>עלויות</w:t>
      </w:r>
      <w:r w:rsidRPr="00A65AD2">
        <w:rPr>
          <w:rFonts w:ascii="David" w:hAnsi="David"/>
          <w:color w:val="080908"/>
          <w:rtl/>
        </w:rPr>
        <w:t xml:space="preserve"> </w:t>
      </w:r>
      <w:r w:rsidRPr="00A65AD2">
        <w:rPr>
          <w:rFonts w:ascii="David" w:hAnsi="David" w:hint="cs"/>
          <w:color w:val="080908"/>
          <w:rtl/>
        </w:rPr>
        <w:t>המציע</w:t>
      </w:r>
      <w:r w:rsidRPr="00A65AD2">
        <w:rPr>
          <w:rFonts w:ascii="David" w:hAnsi="David"/>
          <w:color w:val="080908"/>
          <w:rtl/>
        </w:rPr>
        <w:t xml:space="preserve"> </w:t>
      </w:r>
      <w:r w:rsidRPr="00A65AD2">
        <w:rPr>
          <w:rFonts w:ascii="David" w:hAnsi="David" w:hint="cs"/>
          <w:color w:val="080908"/>
          <w:rtl/>
        </w:rPr>
        <w:t>לצורך</w:t>
      </w:r>
      <w:r w:rsidRPr="00A65AD2">
        <w:rPr>
          <w:rFonts w:ascii="David" w:hAnsi="David"/>
          <w:color w:val="080908"/>
          <w:rtl/>
        </w:rPr>
        <w:t xml:space="preserve"> </w:t>
      </w:r>
      <w:r w:rsidRPr="00A65AD2">
        <w:rPr>
          <w:rFonts w:ascii="David" w:hAnsi="David" w:hint="cs"/>
          <w:color w:val="080908"/>
          <w:rtl/>
        </w:rPr>
        <w:t>אספקת</w:t>
      </w:r>
      <w:r w:rsidRPr="00A65AD2">
        <w:rPr>
          <w:rFonts w:ascii="David" w:hAnsi="David"/>
          <w:color w:val="080908"/>
          <w:rtl/>
        </w:rPr>
        <w:t xml:space="preserve"> </w:t>
      </w:r>
      <w:r w:rsidRPr="00A65AD2">
        <w:rPr>
          <w:rFonts w:ascii="David" w:hAnsi="David" w:hint="cs"/>
          <w:color w:val="080908"/>
          <w:rtl/>
        </w:rPr>
        <w:t>השירותים</w:t>
      </w:r>
      <w:r w:rsidRPr="00A65AD2">
        <w:rPr>
          <w:rFonts w:ascii="David" w:hAnsi="David"/>
          <w:color w:val="080908"/>
          <w:rtl/>
        </w:rPr>
        <w:t xml:space="preserve">, </w:t>
      </w:r>
      <w:r w:rsidRPr="00A65AD2">
        <w:rPr>
          <w:rFonts w:ascii="David" w:hAnsi="David" w:hint="cs"/>
          <w:color w:val="080908"/>
          <w:rtl/>
        </w:rPr>
        <w:t>הישירות</w:t>
      </w:r>
      <w:r w:rsidRPr="00A65AD2">
        <w:rPr>
          <w:rFonts w:ascii="David" w:hAnsi="David"/>
          <w:color w:val="080908"/>
          <w:rtl/>
        </w:rPr>
        <w:t xml:space="preserve"> </w:t>
      </w:r>
      <w:r w:rsidRPr="00A65AD2">
        <w:rPr>
          <w:rFonts w:ascii="David" w:hAnsi="David" w:hint="cs"/>
          <w:color w:val="080908"/>
          <w:rtl/>
        </w:rPr>
        <w:t>והעקיפות</w:t>
      </w:r>
      <w:r w:rsidRPr="00A65AD2">
        <w:rPr>
          <w:rFonts w:ascii="David" w:hAnsi="David"/>
          <w:color w:val="080908"/>
          <w:rtl/>
        </w:rPr>
        <w:t xml:space="preserve">, </w:t>
      </w:r>
      <w:r w:rsidRPr="00A65AD2">
        <w:rPr>
          <w:rFonts w:ascii="David" w:hAnsi="David" w:hint="cs"/>
          <w:color w:val="080908"/>
          <w:rtl/>
        </w:rPr>
        <w:t>כולל</w:t>
      </w:r>
      <w:r w:rsidRPr="00A65AD2">
        <w:rPr>
          <w:rFonts w:ascii="David" w:hAnsi="David"/>
          <w:color w:val="080908"/>
          <w:rtl/>
        </w:rPr>
        <w:t xml:space="preserve"> </w:t>
      </w:r>
      <w:r w:rsidRPr="00A65AD2">
        <w:rPr>
          <w:rFonts w:ascii="David" w:hAnsi="David" w:hint="cs"/>
          <w:color w:val="080908"/>
          <w:rtl/>
        </w:rPr>
        <w:t>תשלומים</w:t>
      </w:r>
      <w:r w:rsidRPr="00A65AD2">
        <w:rPr>
          <w:rFonts w:ascii="David" w:hAnsi="David"/>
          <w:color w:val="080908"/>
          <w:rtl/>
        </w:rPr>
        <w:t xml:space="preserve"> </w:t>
      </w:r>
      <w:r w:rsidRPr="00A65AD2">
        <w:rPr>
          <w:rFonts w:ascii="David" w:hAnsi="David" w:hint="cs"/>
          <w:color w:val="080908"/>
          <w:rtl/>
        </w:rPr>
        <w:t>בגין</w:t>
      </w:r>
      <w:r w:rsidRPr="00A65AD2">
        <w:rPr>
          <w:rFonts w:ascii="David" w:hAnsi="David"/>
          <w:color w:val="080908"/>
          <w:rtl/>
        </w:rPr>
        <w:t xml:space="preserve"> </w:t>
      </w:r>
      <w:r w:rsidRPr="00A65AD2">
        <w:rPr>
          <w:rFonts w:ascii="David" w:hAnsi="David" w:hint="cs"/>
          <w:color w:val="080908"/>
          <w:rtl/>
        </w:rPr>
        <w:t>העסקת</w:t>
      </w:r>
      <w:r w:rsidRPr="00A65AD2">
        <w:rPr>
          <w:rFonts w:ascii="David" w:hAnsi="David"/>
          <w:color w:val="080908"/>
          <w:rtl/>
        </w:rPr>
        <w:t xml:space="preserve"> </w:t>
      </w:r>
      <w:r w:rsidRPr="00A65AD2">
        <w:rPr>
          <w:rFonts w:ascii="David" w:hAnsi="David" w:hint="cs"/>
          <w:color w:val="080908"/>
          <w:rtl/>
        </w:rPr>
        <w:t>כוח</w:t>
      </w:r>
      <w:r w:rsidRPr="00A65AD2">
        <w:rPr>
          <w:rFonts w:ascii="David" w:hAnsi="David"/>
          <w:color w:val="080908"/>
          <w:rtl/>
        </w:rPr>
        <w:t xml:space="preserve"> </w:t>
      </w:r>
      <w:r w:rsidRPr="00A65AD2">
        <w:rPr>
          <w:rFonts w:ascii="David" w:hAnsi="David" w:hint="cs"/>
          <w:color w:val="080908"/>
          <w:rtl/>
        </w:rPr>
        <w:t>אדם</w:t>
      </w:r>
      <w:r w:rsidRPr="00A65AD2">
        <w:rPr>
          <w:rFonts w:ascii="David" w:hAnsi="David"/>
          <w:color w:val="080908"/>
          <w:rtl/>
        </w:rPr>
        <w:t xml:space="preserve">, </w:t>
      </w:r>
      <w:r w:rsidRPr="00A65AD2">
        <w:rPr>
          <w:rFonts w:ascii="David" w:hAnsi="David" w:hint="cs"/>
          <w:color w:val="080908"/>
          <w:rtl/>
        </w:rPr>
        <w:t>תשלומים</w:t>
      </w:r>
      <w:r w:rsidRPr="00A65AD2">
        <w:rPr>
          <w:rFonts w:ascii="David" w:hAnsi="David"/>
          <w:color w:val="080908"/>
          <w:rtl/>
        </w:rPr>
        <w:t xml:space="preserve"> </w:t>
      </w:r>
      <w:r w:rsidRPr="00A65AD2">
        <w:rPr>
          <w:rFonts w:ascii="David" w:hAnsi="David" w:hint="cs"/>
          <w:color w:val="080908"/>
          <w:rtl/>
        </w:rPr>
        <w:t>לביטוח</w:t>
      </w:r>
      <w:r w:rsidRPr="00A65AD2">
        <w:rPr>
          <w:rFonts w:ascii="David" w:hAnsi="David"/>
          <w:color w:val="080908"/>
          <w:rtl/>
        </w:rPr>
        <w:t xml:space="preserve"> </w:t>
      </w:r>
      <w:r w:rsidRPr="00A65AD2">
        <w:rPr>
          <w:rFonts w:ascii="David" w:hAnsi="David" w:hint="cs"/>
          <w:color w:val="080908"/>
          <w:rtl/>
        </w:rPr>
        <w:t>לאומי</w:t>
      </w:r>
      <w:r w:rsidRPr="00A65AD2">
        <w:rPr>
          <w:rFonts w:ascii="David" w:hAnsi="David"/>
          <w:color w:val="080908"/>
          <w:rtl/>
        </w:rPr>
        <w:t xml:space="preserve"> </w:t>
      </w:r>
      <w:r w:rsidRPr="00A65AD2">
        <w:rPr>
          <w:rFonts w:ascii="David" w:hAnsi="David" w:hint="cs"/>
          <w:color w:val="080908"/>
          <w:rtl/>
        </w:rPr>
        <w:t>ותשלומים</w:t>
      </w:r>
      <w:r w:rsidRPr="00A65AD2">
        <w:rPr>
          <w:rFonts w:ascii="David" w:hAnsi="David"/>
          <w:color w:val="080908"/>
          <w:rtl/>
        </w:rPr>
        <w:t xml:space="preserve"> </w:t>
      </w:r>
      <w:r w:rsidRPr="00A65AD2">
        <w:rPr>
          <w:rFonts w:ascii="David" w:hAnsi="David" w:hint="cs"/>
          <w:color w:val="080908"/>
          <w:rtl/>
        </w:rPr>
        <w:t>נוספים</w:t>
      </w:r>
      <w:r w:rsidRPr="00A65AD2">
        <w:rPr>
          <w:rFonts w:ascii="David" w:hAnsi="David"/>
          <w:color w:val="080908"/>
          <w:rtl/>
        </w:rPr>
        <w:t xml:space="preserve"> </w:t>
      </w:r>
      <w:r w:rsidRPr="00A65AD2">
        <w:rPr>
          <w:rFonts w:ascii="David" w:hAnsi="David" w:hint="cs"/>
          <w:color w:val="080908"/>
          <w:rtl/>
        </w:rPr>
        <w:t>בגין</w:t>
      </w:r>
      <w:r w:rsidRPr="00A65AD2">
        <w:rPr>
          <w:rFonts w:ascii="David" w:hAnsi="David"/>
          <w:color w:val="080908"/>
          <w:rtl/>
        </w:rPr>
        <w:t xml:space="preserve"> </w:t>
      </w:r>
      <w:r w:rsidRPr="00A65AD2">
        <w:rPr>
          <w:rFonts w:ascii="David" w:hAnsi="David" w:hint="cs"/>
          <w:color w:val="080908"/>
          <w:rtl/>
        </w:rPr>
        <w:t>זכויות</w:t>
      </w:r>
      <w:r w:rsidRPr="00A65AD2">
        <w:rPr>
          <w:rFonts w:ascii="David" w:hAnsi="David"/>
          <w:color w:val="080908"/>
          <w:rtl/>
        </w:rPr>
        <w:t xml:space="preserve"> </w:t>
      </w:r>
      <w:r w:rsidRPr="00A65AD2">
        <w:rPr>
          <w:rFonts w:ascii="David" w:hAnsi="David" w:hint="cs"/>
          <w:color w:val="080908"/>
          <w:rtl/>
        </w:rPr>
        <w:t>סוציאליות</w:t>
      </w:r>
      <w:r w:rsidRPr="00A65AD2">
        <w:rPr>
          <w:rFonts w:ascii="David" w:hAnsi="David"/>
          <w:color w:val="080908"/>
          <w:rtl/>
        </w:rPr>
        <w:t xml:space="preserve">, </w:t>
      </w:r>
      <w:r w:rsidRPr="00A65AD2">
        <w:rPr>
          <w:rFonts w:ascii="David" w:hAnsi="David" w:hint="cs"/>
          <w:color w:val="080908"/>
          <w:rtl/>
        </w:rPr>
        <w:t>הוצאות</w:t>
      </w:r>
      <w:r w:rsidRPr="00A65AD2">
        <w:rPr>
          <w:rFonts w:ascii="David" w:hAnsi="David"/>
          <w:color w:val="080908"/>
          <w:rtl/>
        </w:rPr>
        <w:t xml:space="preserve"> </w:t>
      </w:r>
      <w:r w:rsidRPr="00A65AD2">
        <w:rPr>
          <w:rFonts w:ascii="David" w:hAnsi="David" w:hint="cs"/>
          <w:color w:val="080908"/>
          <w:rtl/>
        </w:rPr>
        <w:t>משרדיות</w:t>
      </w:r>
      <w:r w:rsidRPr="00A65AD2">
        <w:rPr>
          <w:rFonts w:ascii="David" w:hAnsi="David"/>
          <w:color w:val="080908"/>
          <w:rtl/>
        </w:rPr>
        <w:t xml:space="preserve">, </w:t>
      </w:r>
      <w:r w:rsidRPr="00A65AD2">
        <w:rPr>
          <w:rFonts w:ascii="David" w:hAnsi="David" w:hint="cs"/>
          <w:color w:val="080908"/>
          <w:rtl/>
        </w:rPr>
        <w:t>נסיעות</w:t>
      </w:r>
      <w:r w:rsidRPr="00A65AD2">
        <w:rPr>
          <w:rFonts w:ascii="David" w:hAnsi="David"/>
          <w:color w:val="080908"/>
          <w:rtl/>
        </w:rPr>
        <w:t xml:space="preserve"> </w:t>
      </w:r>
      <w:proofErr w:type="spellStart"/>
      <w:r w:rsidRPr="00A65AD2">
        <w:rPr>
          <w:rFonts w:ascii="David" w:hAnsi="David" w:hint="cs"/>
          <w:color w:val="080908"/>
          <w:rtl/>
        </w:rPr>
        <w:t>וכו</w:t>
      </w:r>
      <w:proofErr w:type="spellEnd"/>
      <w:r w:rsidRPr="00A65AD2">
        <w:rPr>
          <w:rFonts w:ascii="David" w:hAnsi="David"/>
          <w:color w:val="080908"/>
          <w:rtl/>
        </w:rPr>
        <w:t>'.</w:t>
      </w:r>
    </w:p>
    <w:p w14:paraId="06611E81" w14:textId="77777777" w:rsidR="00457D1B" w:rsidRPr="00A65AD2" w:rsidRDefault="002C6DE8" w:rsidP="007424C6">
      <w:pPr>
        <w:pStyle w:val="a8"/>
        <w:numPr>
          <w:ilvl w:val="2"/>
          <w:numId w:val="55"/>
        </w:numPr>
        <w:spacing w:line="360" w:lineRule="atLeast"/>
        <w:ind w:left="1927"/>
        <w:rPr>
          <w:rFonts w:ascii="David" w:hAnsi="David"/>
          <w:color w:val="080908"/>
          <w:sz w:val="24"/>
        </w:rPr>
      </w:pP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להתנות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בשום</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w:t>
      </w:r>
    </w:p>
    <w:p w14:paraId="56DBF12F" w14:textId="77777777" w:rsidR="00457D1B" w:rsidRPr="00A65AD2" w:rsidRDefault="002C6DE8" w:rsidP="007424C6">
      <w:pPr>
        <w:pStyle w:val="a8"/>
        <w:numPr>
          <w:ilvl w:val="2"/>
          <w:numId w:val="55"/>
        </w:numPr>
        <w:spacing w:line="360" w:lineRule="atLeast"/>
        <w:ind w:left="1927"/>
        <w:rPr>
          <w:rFonts w:ascii="David" w:hAnsi="David"/>
          <w:color w:val="080908"/>
          <w:sz w:val="24"/>
        </w:rPr>
      </w:pP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להגיש</w:t>
      </w:r>
      <w:r w:rsidRPr="00A65AD2">
        <w:rPr>
          <w:rFonts w:ascii="David" w:hAnsi="David"/>
          <w:color w:val="080908"/>
          <w:sz w:val="24"/>
          <w:rtl/>
        </w:rPr>
        <w:t xml:space="preserve"> </w:t>
      </w:r>
      <w:r w:rsidRPr="00A65AD2">
        <w:rPr>
          <w:rFonts w:ascii="David" w:hAnsi="David" w:hint="cs"/>
          <w:color w:val="080908"/>
          <w:sz w:val="24"/>
          <w:rtl/>
        </w:rPr>
        <w:t>במעטפה</w:t>
      </w:r>
      <w:r w:rsidRPr="00A65AD2">
        <w:rPr>
          <w:rFonts w:ascii="David" w:hAnsi="David"/>
          <w:color w:val="080908"/>
          <w:sz w:val="24"/>
          <w:rtl/>
        </w:rPr>
        <w:t xml:space="preserve"> </w:t>
      </w:r>
      <w:r w:rsidRPr="00A65AD2">
        <w:rPr>
          <w:rFonts w:ascii="David" w:hAnsi="David" w:hint="cs"/>
          <w:color w:val="080908"/>
          <w:sz w:val="24"/>
          <w:rtl/>
        </w:rPr>
        <w:t>נפרדת</w:t>
      </w:r>
      <w:r w:rsidRPr="00A65AD2">
        <w:rPr>
          <w:rFonts w:ascii="David" w:hAnsi="David"/>
          <w:color w:val="080908"/>
          <w:sz w:val="24"/>
          <w:rtl/>
        </w:rPr>
        <w:t xml:space="preserve"> </w:t>
      </w:r>
      <w:r w:rsidRPr="00A65AD2">
        <w:rPr>
          <w:rFonts w:ascii="David" w:hAnsi="David" w:hint="cs"/>
          <w:color w:val="080908"/>
          <w:sz w:val="24"/>
          <w:rtl/>
        </w:rPr>
        <w:t>וסגורה</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בפרק</w:t>
      </w:r>
      <w:r w:rsidRPr="00A65AD2">
        <w:rPr>
          <w:rFonts w:ascii="David" w:hAnsi="David"/>
          <w:color w:val="080908"/>
          <w:sz w:val="24"/>
          <w:rtl/>
        </w:rPr>
        <w:t xml:space="preserve"> </w:t>
      </w:r>
      <w:r w:rsidRPr="00A65AD2">
        <w:rPr>
          <w:rFonts w:ascii="David" w:hAnsi="David" w:hint="cs"/>
          <w:color w:val="080908"/>
          <w:sz w:val="24"/>
          <w:rtl/>
        </w:rPr>
        <w:t>שכותרתו</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פרטי</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proofErr w:type="spellStart"/>
      <w:r w:rsidRPr="00A65AD2">
        <w:rPr>
          <w:rFonts w:ascii="David" w:hAnsi="David" w:hint="cs"/>
          <w:color w:val="080908"/>
          <w:sz w:val="24"/>
          <w:rtl/>
        </w:rPr>
        <w:t>יצויינו</w:t>
      </w:r>
      <w:proofErr w:type="spellEnd"/>
      <w:r w:rsidRPr="00A65AD2">
        <w:rPr>
          <w:rFonts w:ascii="David" w:hAnsi="David"/>
          <w:color w:val="080908"/>
          <w:sz w:val="24"/>
          <w:rtl/>
        </w:rPr>
        <w:t xml:space="preserve"> </w:t>
      </w:r>
      <w:r w:rsidRPr="00A65AD2">
        <w:rPr>
          <w:rFonts w:ascii="David" w:hAnsi="David" w:hint="cs"/>
          <w:color w:val="080908"/>
          <w:sz w:val="24"/>
          <w:rtl/>
        </w:rPr>
        <w:t>באף</w:t>
      </w:r>
      <w:r w:rsidRPr="00A65AD2">
        <w:rPr>
          <w:rFonts w:ascii="David" w:hAnsi="David"/>
          <w:color w:val="080908"/>
          <w:sz w:val="24"/>
          <w:rtl/>
        </w:rPr>
        <w:t xml:space="preserve"> </w:t>
      </w:r>
      <w:r w:rsidRPr="00A65AD2">
        <w:rPr>
          <w:rFonts w:ascii="David" w:hAnsi="David" w:hint="cs"/>
          <w:color w:val="080908"/>
          <w:sz w:val="24"/>
          <w:rtl/>
        </w:rPr>
        <w:t>מקום</w:t>
      </w:r>
      <w:r w:rsidRPr="00A65AD2">
        <w:rPr>
          <w:rFonts w:ascii="David" w:hAnsi="David"/>
          <w:color w:val="080908"/>
          <w:sz w:val="24"/>
          <w:rtl/>
        </w:rPr>
        <w:t xml:space="preserve"> </w:t>
      </w:r>
      <w:r w:rsidRPr="00A65AD2">
        <w:rPr>
          <w:rFonts w:ascii="David" w:hAnsi="David" w:hint="cs"/>
          <w:color w:val="080908"/>
          <w:sz w:val="24"/>
          <w:rtl/>
        </w:rPr>
        <w:t>נוסף</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לפסול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שלו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תוגש</w:t>
      </w:r>
      <w:r w:rsidRPr="00A65AD2">
        <w:rPr>
          <w:rFonts w:ascii="David" w:hAnsi="David"/>
          <w:color w:val="080908"/>
          <w:sz w:val="24"/>
          <w:rtl/>
        </w:rPr>
        <w:t xml:space="preserve"> </w:t>
      </w:r>
      <w:r w:rsidRPr="00A65AD2">
        <w:rPr>
          <w:rFonts w:ascii="David" w:hAnsi="David" w:hint="cs"/>
          <w:color w:val="080908"/>
          <w:sz w:val="24"/>
          <w:rtl/>
        </w:rPr>
        <w:t>במעטפה</w:t>
      </w:r>
      <w:r w:rsidRPr="00A65AD2">
        <w:rPr>
          <w:rFonts w:ascii="David" w:hAnsi="David"/>
          <w:color w:val="080908"/>
          <w:sz w:val="24"/>
          <w:rtl/>
        </w:rPr>
        <w:t xml:space="preserve"> </w:t>
      </w:r>
      <w:r w:rsidRPr="00A65AD2">
        <w:rPr>
          <w:rFonts w:ascii="David" w:hAnsi="David" w:hint="cs"/>
          <w:color w:val="080908"/>
          <w:sz w:val="24"/>
          <w:rtl/>
        </w:rPr>
        <w:t>סגורה</w:t>
      </w:r>
      <w:r w:rsidRPr="00A65AD2">
        <w:rPr>
          <w:rFonts w:ascii="David" w:hAnsi="David"/>
          <w:color w:val="080908"/>
          <w:sz w:val="24"/>
          <w:rtl/>
        </w:rPr>
        <w:t xml:space="preserve"> </w:t>
      </w:r>
      <w:r w:rsidRPr="00A65AD2">
        <w:rPr>
          <w:rFonts w:ascii="David" w:hAnsi="David" w:hint="cs"/>
          <w:color w:val="080908"/>
          <w:sz w:val="24"/>
          <w:rtl/>
        </w:rPr>
        <w:t>ונפרדת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ממנה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כולה</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גלוי</w:t>
      </w:r>
      <w:r w:rsidRPr="00A65AD2">
        <w:rPr>
          <w:rFonts w:ascii="David" w:hAnsi="David"/>
          <w:color w:val="080908"/>
          <w:sz w:val="24"/>
          <w:rtl/>
        </w:rPr>
        <w:t xml:space="preserve"> </w:t>
      </w:r>
      <w:r w:rsidRPr="00A65AD2">
        <w:rPr>
          <w:rFonts w:ascii="David" w:hAnsi="David" w:hint="cs"/>
          <w:color w:val="080908"/>
          <w:sz w:val="24"/>
          <w:rtl/>
        </w:rPr>
        <w:t>כחלק</w:t>
      </w:r>
      <w:r w:rsidRPr="00A65AD2">
        <w:rPr>
          <w:rFonts w:ascii="David" w:hAnsi="David"/>
          <w:color w:val="080908"/>
          <w:sz w:val="24"/>
          <w:rtl/>
        </w:rPr>
        <w:t xml:space="preserve"> </w:t>
      </w:r>
      <w:r w:rsidRPr="00A65AD2">
        <w:rPr>
          <w:rFonts w:ascii="David" w:hAnsi="David" w:hint="cs"/>
          <w:color w:val="080908"/>
          <w:sz w:val="24"/>
          <w:rtl/>
        </w:rPr>
        <w:t>מההצעה</w:t>
      </w:r>
      <w:r w:rsidRPr="00A65AD2">
        <w:rPr>
          <w:rFonts w:ascii="David" w:hAnsi="David"/>
          <w:color w:val="080908"/>
          <w:sz w:val="24"/>
          <w:rtl/>
        </w:rPr>
        <w:t xml:space="preserve">. </w:t>
      </w:r>
    </w:p>
    <w:p w14:paraId="4EC08C5D" w14:textId="77777777" w:rsidR="00457D1B" w:rsidRPr="00A65AD2" w:rsidRDefault="002C6DE8" w:rsidP="007424C6">
      <w:pPr>
        <w:pStyle w:val="a8"/>
        <w:numPr>
          <w:ilvl w:val="2"/>
          <w:numId w:val="55"/>
        </w:numPr>
        <w:spacing w:line="360" w:lineRule="atLeast"/>
        <w:ind w:left="1927"/>
        <w:rPr>
          <w:rFonts w:ascii="David" w:hAnsi="David"/>
          <w:color w:val="080908"/>
          <w:sz w:val="24"/>
        </w:rPr>
      </w:pPr>
      <w:r w:rsidRPr="00A65AD2">
        <w:rPr>
          <w:rFonts w:ascii="David" w:hAnsi="David" w:hint="cs"/>
          <w:color w:val="080908"/>
          <w:sz w:val="24"/>
          <w:rtl/>
        </w:rPr>
        <w:t>המעטפה</w:t>
      </w:r>
      <w:r w:rsidRPr="00A65AD2">
        <w:rPr>
          <w:rFonts w:ascii="David" w:hAnsi="David"/>
          <w:color w:val="080908"/>
          <w:sz w:val="24"/>
          <w:rtl/>
        </w:rPr>
        <w:t xml:space="preserve"> </w:t>
      </w:r>
      <w:r w:rsidRPr="00A65AD2">
        <w:rPr>
          <w:rFonts w:ascii="David" w:hAnsi="David" w:hint="cs"/>
          <w:color w:val="080908"/>
          <w:sz w:val="24"/>
          <w:rtl/>
        </w:rPr>
        <w:t>בה</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תיפתח</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שתסתיים</w:t>
      </w:r>
      <w:r w:rsidRPr="00A65AD2">
        <w:rPr>
          <w:rFonts w:ascii="David" w:hAnsi="David"/>
          <w:color w:val="080908"/>
          <w:sz w:val="24"/>
          <w:rtl/>
        </w:rPr>
        <w:t xml:space="preserve"> </w:t>
      </w:r>
      <w:r w:rsidRPr="00A65AD2">
        <w:rPr>
          <w:rFonts w:ascii="David" w:hAnsi="David" w:hint="cs"/>
          <w:color w:val="080908"/>
          <w:sz w:val="24"/>
          <w:rtl/>
        </w:rPr>
        <w:t>הבדיקה</w:t>
      </w:r>
      <w:r w:rsidRPr="00A65AD2">
        <w:rPr>
          <w:rFonts w:ascii="David" w:hAnsi="David"/>
          <w:color w:val="080908"/>
          <w:sz w:val="24"/>
          <w:rtl/>
        </w:rPr>
        <w:t xml:space="preserve"> </w:t>
      </w:r>
      <w:r w:rsidRPr="00A65AD2">
        <w:rPr>
          <w:rFonts w:ascii="David" w:hAnsi="David" w:hint="cs"/>
          <w:color w:val="080908"/>
          <w:sz w:val="24"/>
          <w:rtl/>
        </w:rPr>
        <w:t>והניקוד</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רכיבי</w:t>
      </w:r>
      <w:r w:rsidRPr="00A65AD2">
        <w:rPr>
          <w:rFonts w:ascii="David" w:hAnsi="David"/>
          <w:color w:val="080908"/>
          <w:sz w:val="24"/>
          <w:rtl/>
        </w:rPr>
        <w:t xml:space="preserve"> </w:t>
      </w:r>
      <w:r w:rsidRPr="00A65AD2">
        <w:rPr>
          <w:rFonts w:ascii="David" w:hAnsi="David" w:hint="cs"/>
          <w:color w:val="080908"/>
          <w:sz w:val="24"/>
          <w:rtl/>
        </w:rPr>
        <w:t>האיכות</w:t>
      </w:r>
      <w:r w:rsidRPr="00A65AD2">
        <w:rPr>
          <w:rFonts w:ascii="David" w:hAnsi="David"/>
          <w:color w:val="080908"/>
          <w:sz w:val="24"/>
          <w:rtl/>
        </w:rPr>
        <w:t xml:space="preserve"> </w:t>
      </w:r>
      <w:r w:rsidRPr="00A65AD2">
        <w:rPr>
          <w:rFonts w:ascii="David" w:hAnsi="David" w:hint="cs"/>
          <w:color w:val="080908"/>
          <w:sz w:val="24"/>
          <w:rtl/>
        </w:rPr>
        <w:t>והריאיון</w:t>
      </w:r>
      <w:r w:rsidRPr="00A65AD2">
        <w:rPr>
          <w:rFonts w:ascii="David" w:hAnsi="David"/>
          <w:color w:val="080908"/>
          <w:sz w:val="24"/>
          <w:rtl/>
        </w:rPr>
        <w:t>.</w:t>
      </w:r>
    </w:p>
    <w:p w14:paraId="356138A7" w14:textId="77777777" w:rsidR="00FA544B" w:rsidRPr="00FA544B" w:rsidRDefault="002C6DE8" w:rsidP="007424C6">
      <w:pPr>
        <w:pStyle w:val="a8"/>
        <w:numPr>
          <w:ilvl w:val="2"/>
          <w:numId w:val="55"/>
        </w:numPr>
        <w:spacing w:line="360" w:lineRule="atLeast"/>
        <w:ind w:left="1927"/>
        <w:rPr>
          <w:rFonts w:ascii="David" w:eastAsiaTheme="minorEastAsia" w:hAnsi="David"/>
          <w:color w:val="080908"/>
          <w:sz w:val="24"/>
        </w:rPr>
      </w:pPr>
      <w:r w:rsidRPr="00A65AD2">
        <w:rPr>
          <w:rFonts w:ascii="David" w:hAnsi="David" w:hint="cs"/>
          <w:color w:val="080908"/>
          <w:sz w:val="24"/>
          <w:rtl/>
        </w:rPr>
        <w:t>הציון</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יינתן</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 xml:space="preserve">: </w:t>
      </w:r>
    </w:p>
    <w:p w14:paraId="48B4671A" w14:textId="77777777" w:rsidR="00FA544B" w:rsidRDefault="002C6DE8" w:rsidP="00FA544B">
      <w:pPr>
        <w:pStyle w:val="a8"/>
        <w:spacing w:line="360" w:lineRule="atLeast"/>
        <w:ind w:left="1927"/>
        <w:rPr>
          <w:rFonts w:ascii="David" w:hAnsi="David"/>
          <w:color w:val="080908"/>
          <w:sz w:val="24"/>
          <w:rtl/>
        </w:rPr>
      </w:pP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תוגדר</w:t>
      </w:r>
      <w:r w:rsidRPr="00A65AD2">
        <w:rPr>
          <w:rFonts w:ascii="David" w:hAnsi="David"/>
          <w:color w:val="080908"/>
          <w:sz w:val="24"/>
          <w:rtl/>
        </w:rPr>
        <w:t xml:space="preserve"> </w:t>
      </w:r>
      <w:r w:rsidRPr="00A65AD2">
        <w:rPr>
          <w:rFonts w:ascii="David" w:hAnsi="David" w:hint="cs"/>
          <w:color w:val="080908"/>
          <w:sz w:val="24"/>
          <w:rtl/>
        </w:rPr>
        <w:t>במונחי</w:t>
      </w:r>
      <w:r w:rsidRPr="00A65AD2">
        <w:rPr>
          <w:rFonts w:ascii="David" w:hAnsi="David"/>
          <w:color w:val="080908"/>
          <w:sz w:val="24"/>
          <w:rtl/>
        </w:rPr>
        <w:t xml:space="preserve"> </w:t>
      </w:r>
      <w:r w:rsidRPr="00A65AD2">
        <w:rPr>
          <w:rFonts w:ascii="David" w:hAnsi="David" w:hint="cs"/>
          <w:color w:val="080908"/>
          <w:sz w:val="24"/>
          <w:rtl/>
        </w:rPr>
        <w:t>אחוזי</w:t>
      </w:r>
      <w:r w:rsidRPr="00A65AD2">
        <w:rPr>
          <w:rFonts w:ascii="David" w:hAnsi="David"/>
          <w:color w:val="080908"/>
          <w:sz w:val="24"/>
          <w:rtl/>
        </w:rPr>
        <w:t xml:space="preserve"> </w:t>
      </w:r>
      <w:r w:rsidRPr="00A65AD2">
        <w:rPr>
          <w:rFonts w:ascii="David" w:hAnsi="David" w:hint="cs"/>
          <w:color w:val="080908"/>
          <w:sz w:val="24"/>
          <w:rtl/>
        </w:rPr>
        <w:t>הנחה</w:t>
      </w:r>
      <w:r w:rsidRPr="00A65AD2">
        <w:rPr>
          <w:rFonts w:ascii="David" w:hAnsi="David"/>
          <w:color w:val="080908"/>
          <w:sz w:val="24"/>
          <w:rtl/>
        </w:rPr>
        <w:t xml:space="preserve"> </w:t>
      </w:r>
      <w:r w:rsidRPr="00A65AD2">
        <w:rPr>
          <w:rFonts w:ascii="David" w:hAnsi="David" w:hint="cs"/>
          <w:color w:val="080908"/>
          <w:sz w:val="24"/>
          <w:rtl/>
        </w:rPr>
        <w:t>מהמחיר</w:t>
      </w:r>
      <w:r w:rsidRPr="00A65AD2">
        <w:rPr>
          <w:rFonts w:ascii="David" w:hAnsi="David"/>
          <w:color w:val="080908"/>
          <w:sz w:val="24"/>
          <w:rtl/>
        </w:rPr>
        <w:t xml:space="preserve"> </w:t>
      </w:r>
      <w:r w:rsidRPr="00A65AD2">
        <w:rPr>
          <w:rFonts w:ascii="David" w:hAnsi="David" w:hint="cs"/>
          <w:color w:val="080908"/>
          <w:sz w:val="24"/>
          <w:rtl/>
        </w:rPr>
        <w:t>המרבי</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00D351B9" w:rsidRPr="00A65AD2">
        <w:rPr>
          <w:rFonts w:ascii="David" w:hAnsi="David" w:hint="cs"/>
          <w:color w:val="080908"/>
          <w:sz w:val="24"/>
          <w:rtl/>
        </w:rPr>
        <w:t xml:space="preserve"> במכרז זה </w:t>
      </w: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יגיש</w:t>
      </w:r>
      <w:r w:rsidRPr="00A65AD2">
        <w:rPr>
          <w:rFonts w:ascii="David" w:hAnsi="David"/>
          <w:color w:val="080908"/>
          <w:sz w:val="24"/>
          <w:rtl/>
        </w:rPr>
        <w:t xml:space="preserve"> </w:t>
      </w:r>
      <w:r w:rsidRPr="00A65AD2">
        <w:rPr>
          <w:rFonts w:ascii="David" w:hAnsi="David" w:hint="cs"/>
          <w:color w:val="080908"/>
          <w:sz w:val="24"/>
          <w:rtl/>
        </w:rPr>
        <w:t>אחוז</w:t>
      </w:r>
      <w:r w:rsidRPr="00A65AD2">
        <w:rPr>
          <w:rFonts w:ascii="David" w:hAnsi="David"/>
          <w:color w:val="080908"/>
          <w:sz w:val="24"/>
          <w:rtl/>
        </w:rPr>
        <w:t xml:space="preserve"> </w:t>
      </w:r>
      <w:r w:rsidRPr="00A65AD2">
        <w:rPr>
          <w:rFonts w:ascii="David" w:hAnsi="David" w:hint="cs"/>
          <w:color w:val="080908"/>
          <w:sz w:val="24"/>
          <w:rtl/>
        </w:rPr>
        <w:t>הנחה</w:t>
      </w:r>
      <w:r w:rsidRPr="00A65AD2">
        <w:rPr>
          <w:rFonts w:ascii="David" w:hAnsi="David"/>
          <w:color w:val="080908"/>
          <w:sz w:val="24"/>
          <w:rtl/>
        </w:rPr>
        <w:t xml:space="preserve"> </w:t>
      </w:r>
      <w:r w:rsidRPr="00A65AD2">
        <w:rPr>
          <w:rFonts w:ascii="David" w:hAnsi="David" w:hint="cs"/>
          <w:color w:val="080908"/>
          <w:sz w:val="24"/>
          <w:rtl/>
        </w:rPr>
        <w:t>הגבוה</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 xml:space="preserve">, </w:t>
      </w:r>
      <w:r w:rsidRPr="00A65AD2">
        <w:rPr>
          <w:rFonts w:ascii="David" w:hAnsi="David" w:hint="cs"/>
          <w:color w:val="080908"/>
          <w:sz w:val="24"/>
          <w:rtl/>
        </w:rPr>
        <w:t>יזכה</w:t>
      </w:r>
      <w:r w:rsidRPr="00A65AD2">
        <w:rPr>
          <w:rFonts w:ascii="David" w:hAnsi="David"/>
          <w:color w:val="080908"/>
          <w:sz w:val="24"/>
          <w:rtl/>
        </w:rPr>
        <w:t xml:space="preserve"> </w:t>
      </w:r>
      <w:r w:rsidRPr="00A65AD2">
        <w:rPr>
          <w:rFonts w:ascii="David" w:hAnsi="David" w:hint="cs"/>
          <w:color w:val="080908"/>
          <w:sz w:val="24"/>
          <w:rtl/>
        </w:rPr>
        <w:t>לניקוד</w:t>
      </w:r>
      <w:r w:rsidRPr="00A65AD2">
        <w:rPr>
          <w:rFonts w:ascii="David" w:hAnsi="David"/>
          <w:color w:val="080908"/>
          <w:sz w:val="24"/>
          <w:rtl/>
        </w:rPr>
        <w:t xml:space="preserve"> </w:t>
      </w:r>
      <w:r w:rsidRPr="00A65AD2">
        <w:rPr>
          <w:rFonts w:ascii="David" w:hAnsi="David" w:hint="cs"/>
          <w:color w:val="080908"/>
          <w:sz w:val="24"/>
          <w:rtl/>
        </w:rPr>
        <w:t>המקסימאלי</w:t>
      </w:r>
      <w:r w:rsidRPr="00A65AD2">
        <w:rPr>
          <w:rFonts w:ascii="David" w:hAnsi="David"/>
          <w:color w:val="080908"/>
          <w:sz w:val="24"/>
          <w:rtl/>
        </w:rPr>
        <w:t xml:space="preserve"> </w:t>
      </w:r>
      <w:r w:rsidRPr="00A65AD2">
        <w:rPr>
          <w:rFonts w:ascii="David" w:hAnsi="David" w:hint="cs"/>
          <w:color w:val="080908"/>
          <w:sz w:val="24"/>
          <w:rtl/>
        </w:rPr>
        <w:t>באמת</w:t>
      </w:r>
      <w:r w:rsidRPr="00A65AD2">
        <w:rPr>
          <w:rFonts w:ascii="David" w:hAnsi="David"/>
          <w:color w:val="080908"/>
          <w:sz w:val="24"/>
          <w:rtl/>
        </w:rPr>
        <w:t xml:space="preserve"> </w:t>
      </w:r>
      <w:r w:rsidRPr="00A65AD2">
        <w:rPr>
          <w:rFonts w:ascii="David" w:hAnsi="David" w:hint="cs"/>
          <w:color w:val="080908"/>
          <w:sz w:val="24"/>
          <w:rtl/>
        </w:rPr>
        <w:t>מידה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וביחס</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 xml:space="preserve"> </w:t>
      </w:r>
      <w:r w:rsidRPr="00A65AD2">
        <w:rPr>
          <w:rFonts w:ascii="David" w:hAnsi="David" w:hint="cs"/>
          <w:color w:val="080908"/>
          <w:sz w:val="24"/>
          <w:rtl/>
        </w:rPr>
        <w:t>ידורגו</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הצעתם</w:t>
      </w:r>
      <w:r w:rsidRPr="00A65AD2">
        <w:rPr>
          <w:rFonts w:ascii="David" w:hAnsi="David"/>
          <w:color w:val="080908"/>
          <w:sz w:val="24"/>
          <w:rtl/>
        </w:rPr>
        <w:t xml:space="preserve"> </w:t>
      </w:r>
      <w:r w:rsidRPr="00A65AD2">
        <w:rPr>
          <w:rFonts w:ascii="David" w:hAnsi="David" w:hint="cs"/>
          <w:color w:val="080908"/>
          <w:sz w:val="24"/>
          <w:rtl/>
        </w:rPr>
        <w:t>באמת</w:t>
      </w:r>
      <w:r w:rsidRPr="00A65AD2">
        <w:rPr>
          <w:rFonts w:ascii="David" w:hAnsi="David"/>
          <w:color w:val="080908"/>
          <w:sz w:val="24"/>
          <w:rtl/>
        </w:rPr>
        <w:t xml:space="preserve"> </w:t>
      </w:r>
      <w:r w:rsidRPr="00A65AD2">
        <w:rPr>
          <w:rFonts w:ascii="David" w:hAnsi="David" w:hint="cs"/>
          <w:color w:val="080908"/>
          <w:sz w:val="24"/>
          <w:rtl/>
        </w:rPr>
        <w:t>מידה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w:t>
      </w:r>
    </w:p>
    <w:p w14:paraId="5DB5C301" w14:textId="31955396" w:rsidR="002C6DE8" w:rsidRPr="00FA544B" w:rsidRDefault="002C6DE8" w:rsidP="00FA544B">
      <w:pPr>
        <w:pStyle w:val="a8"/>
        <w:spacing w:after="0" w:line="360" w:lineRule="atLeast"/>
        <w:ind w:left="1927"/>
        <w:rPr>
          <w:rFonts w:ascii="David" w:hAnsi="David"/>
          <w:color w:val="080908"/>
          <w:sz w:val="24"/>
          <w:rtl/>
        </w:rPr>
      </w:pPr>
      <w:r w:rsidRPr="00FA544B">
        <w:rPr>
          <w:rFonts w:ascii="David" w:hAnsi="David" w:hint="cs"/>
          <w:color w:val="080908"/>
          <w:sz w:val="24"/>
          <w:rtl/>
        </w:rPr>
        <w:t>נוסחת</w:t>
      </w:r>
      <w:r w:rsidRPr="00FA544B">
        <w:rPr>
          <w:rFonts w:ascii="David" w:hAnsi="David"/>
          <w:color w:val="080908"/>
          <w:sz w:val="24"/>
          <w:rtl/>
        </w:rPr>
        <w:t xml:space="preserve"> </w:t>
      </w:r>
      <w:r w:rsidRPr="00FA544B">
        <w:rPr>
          <w:rFonts w:ascii="David" w:hAnsi="David" w:hint="cs"/>
          <w:color w:val="080908"/>
          <w:sz w:val="24"/>
          <w:rtl/>
        </w:rPr>
        <w:t>החישוב</w:t>
      </w:r>
      <w:r w:rsidRPr="00FA544B">
        <w:rPr>
          <w:rFonts w:ascii="David" w:hAnsi="David"/>
          <w:color w:val="080908"/>
          <w:sz w:val="24"/>
          <w:rtl/>
        </w:rPr>
        <w:t xml:space="preserve"> </w:t>
      </w:r>
      <w:r w:rsidRPr="00FA544B">
        <w:rPr>
          <w:rFonts w:ascii="David" w:hAnsi="David" w:hint="cs"/>
          <w:color w:val="080908"/>
          <w:sz w:val="24"/>
          <w:rtl/>
        </w:rPr>
        <w:t>היא</w:t>
      </w:r>
      <w:r w:rsidRPr="00FA544B">
        <w:rPr>
          <w:rFonts w:ascii="David" w:hAnsi="David"/>
          <w:color w:val="080908"/>
          <w:sz w:val="24"/>
          <w:rtl/>
        </w:rPr>
        <w:t>:</w:t>
      </w:r>
    </w:p>
    <w:p w14:paraId="2106DCC0" w14:textId="77777777" w:rsidR="00B2541A" w:rsidRPr="00A65AD2" w:rsidRDefault="000F3D8F" w:rsidP="00FA544B">
      <w:pPr>
        <w:pStyle w:val="a8"/>
        <w:spacing w:after="0" w:line="360" w:lineRule="atLeast"/>
        <w:ind w:left="1360" w:hanging="567"/>
        <w:rPr>
          <w:rFonts w:ascii="David" w:eastAsiaTheme="minorEastAsia" w:hAnsi="David"/>
          <w:color w:val="080908"/>
          <w:sz w:val="24"/>
          <w:rtl/>
        </w:rPr>
      </w:pPr>
      <m:oMathPara>
        <m:oMath>
          <m:f>
            <m:fPr>
              <m:ctrlPr>
                <w:rPr>
                  <w:rFonts w:ascii="Cambria Math" w:eastAsiaTheme="minorEastAsia" w:hAnsi="Cambria Math"/>
                  <w:color w:val="080908"/>
                  <w:sz w:val="24"/>
                </w:rPr>
              </m:ctrlPr>
            </m:fPr>
            <m:num>
              <m:r>
                <m:rPr>
                  <m:nor/>
                </m:rPr>
                <w:rPr>
                  <w:rFonts w:ascii="David" w:eastAsiaTheme="minorEastAsia" w:hAnsi="David" w:hint="cs"/>
                  <w:color w:val="080908"/>
                  <w:sz w:val="24"/>
                  <w:rtl/>
                </w:rPr>
                <m:t>הניקוד באמת המידה</m:t>
              </m:r>
              <m:r>
                <w:rPr>
                  <w:rFonts w:ascii="David" w:eastAsiaTheme="minorEastAsia" w:hAnsi="David"/>
                  <w:color w:val="080908"/>
                  <w:sz w:val="24"/>
                </w:rPr>
                <m:t>×</m:t>
              </m:r>
              <m:d>
                <m:dPr>
                  <m:ctrlPr>
                    <w:rPr>
                      <w:rFonts w:ascii="David" w:eastAsiaTheme="minorEastAsia" w:hAnsi="David"/>
                      <w:i/>
                      <w:color w:val="080908"/>
                      <w:sz w:val="24"/>
                    </w:rPr>
                  </m:ctrlPr>
                </m:dPr>
                <m:e>
                  <m:r>
                    <w:rPr>
                      <w:rFonts w:ascii="David" w:eastAsiaTheme="minorEastAsia" w:hAnsi="David"/>
                      <w:color w:val="080908"/>
                      <w:sz w:val="24"/>
                    </w:rPr>
                    <m:t>1-</m:t>
                  </m:r>
                  <m:r>
                    <m:rPr>
                      <m:nor/>
                    </m:rPr>
                    <w:rPr>
                      <w:rFonts w:ascii="David" w:eastAsiaTheme="minorEastAsia" w:hAnsi="David" w:hint="cs"/>
                      <w:color w:val="080908"/>
                      <w:sz w:val="24"/>
                      <w:rtl/>
                    </w:rPr>
                    <m:t>אחוז ההנחה המשוקלל הגבוה ביותר</m:t>
                  </m:r>
                </m:e>
              </m:d>
              <m:ctrlPr>
                <w:rPr>
                  <w:rFonts w:ascii="David" w:eastAsiaTheme="minorEastAsia" w:hAnsi="David"/>
                  <w:color w:val="080908"/>
                  <w:sz w:val="24"/>
                </w:rPr>
              </m:ctrlPr>
            </m:num>
            <m:den>
              <m:r>
                <m:rPr>
                  <m:nor/>
                </m:rPr>
                <w:rPr>
                  <w:rFonts w:ascii="David" w:eastAsiaTheme="minorEastAsia" w:hAnsi="David"/>
                  <w:color w:val="080908"/>
                  <w:sz w:val="24"/>
                </w:rPr>
                <m:t>1</m:t>
              </m:r>
              <m:r>
                <m:rPr>
                  <m:sty m:val="p"/>
                </m:rPr>
                <w:rPr>
                  <w:rFonts w:ascii="David" w:eastAsiaTheme="minorEastAsia" w:hAnsi="David"/>
                  <w:color w:val="080908"/>
                  <w:sz w:val="24"/>
                </w:rPr>
                <m:t>-</m:t>
              </m:r>
              <m:r>
                <m:rPr>
                  <m:nor/>
                </m:rPr>
                <w:rPr>
                  <w:rFonts w:ascii="David" w:eastAsiaTheme="minorEastAsia" w:hAnsi="David" w:hint="cs"/>
                  <w:color w:val="080908"/>
                  <w:sz w:val="24"/>
                  <w:rtl/>
                </w:rPr>
                <m:t>אחוז ההנחה המשוקלל המוצע</m:t>
              </m:r>
              <m:ctrlPr>
                <w:rPr>
                  <w:rFonts w:ascii="David" w:eastAsiaTheme="minorEastAsia" w:hAnsi="David"/>
                  <w:color w:val="080908"/>
                  <w:sz w:val="24"/>
                </w:rPr>
              </m:ctrlPr>
            </m:den>
          </m:f>
        </m:oMath>
      </m:oMathPara>
    </w:p>
    <w:p w14:paraId="1F4F6DFF" w14:textId="77777777" w:rsidR="002C6DE8" w:rsidRPr="00A65AD2" w:rsidRDefault="002C6DE8" w:rsidP="00A65AD2">
      <w:pPr>
        <w:pStyle w:val="a8"/>
        <w:spacing w:line="360" w:lineRule="atLeast"/>
        <w:ind w:left="1360"/>
        <w:rPr>
          <w:rFonts w:ascii="David" w:eastAsiaTheme="minorEastAsia" w:hAnsi="David"/>
          <w:color w:val="080908"/>
          <w:sz w:val="24"/>
          <w:rtl/>
        </w:rPr>
      </w:pPr>
    </w:p>
    <w:p w14:paraId="453B849C" w14:textId="77777777" w:rsidR="006E6801" w:rsidRPr="00A65AD2" w:rsidRDefault="002C6DE8" w:rsidP="00E60E57">
      <w:pPr>
        <w:pStyle w:val="-1"/>
        <w:spacing w:line="360" w:lineRule="atLeast"/>
        <w:rPr>
          <w:rFonts w:ascii="David" w:hAnsi="David"/>
          <w:color w:val="080908"/>
        </w:rPr>
      </w:pPr>
      <w:bookmarkStart w:id="33" w:name="_Toc496609909"/>
      <w:r w:rsidRPr="00A65AD2">
        <w:rPr>
          <w:rFonts w:ascii="David" w:hAnsi="David" w:hint="cs"/>
          <w:color w:val="080908"/>
          <w:rtl/>
        </w:rPr>
        <w:lastRenderedPageBreak/>
        <w:t>הוראות</w:t>
      </w:r>
      <w:r w:rsidRPr="00A65AD2">
        <w:rPr>
          <w:rFonts w:ascii="David" w:hAnsi="David"/>
          <w:color w:val="080908"/>
          <w:rtl/>
        </w:rPr>
        <w:t xml:space="preserve"> </w:t>
      </w:r>
      <w:r w:rsidRPr="00A65AD2">
        <w:rPr>
          <w:rFonts w:ascii="David" w:hAnsi="David" w:hint="cs"/>
          <w:color w:val="080908"/>
          <w:rtl/>
        </w:rPr>
        <w:t>בדבר</w:t>
      </w:r>
      <w:r w:rsidRPr="00A65AD2">
        <w:rPr>
          <w:rFonts w:ascii="David" w:hAnsi="David"/>
          <w:color w:val="080908"/>
          <w:rtl/>
        </w:rPr>
        <w:t xml:space="preserve"> </w:t>
      </w:r>
      <w:r w:rsidRPr="00A65AD2">
        <w:rPr>
          <w:rFonts w:ascii="David" w:hAnsi="David" w:hint="cs"/>
          <w:color w:val="080908"/>
          <w:rtl/>
        </w:rPr>
        <w:t>הגשת</w:t>
      </w:r>
      <w:r w:rsidRPr="00A65AD2">
        <w:rPr>
          <w:rFonts w:ascii="David" w:hAnsi="David"/>
          <w:color w:val="080908"/>
          <w:rtl/>
        </w:rPr>
        <w:t xml:space="preserve"> </w:t>
      </w:r>
      <w:r w:rsidRPr="00A65AD2">
        <w:rPr>
          <w:rFonts w:ascii="David" w:hAnsi="David" w:hint="cs"/>
          <w:color w:val="080908"/>
          <w:rtl/>
        </w:rPr>
        <w:t>ההצעה</w:t>
      </w:r>
      <w:bookmarkEnd w:id="33"/>
    </w:p>
    <w:p w14:paraId="175B3EA0" w14:textId="60E5679C" w:rsidR="006E6801" w:rsidRPr="00A65AD2" w:rsidRDefault="002C6DE8" w:rsidP="007424C6">
      <w:pPr>
        <w:pStyle w:val="-2"/>
        <w:numPr>
          <w:ilvl w:val="1"/>
          <w:numId w:val="56"/>
        </w:numPr>
        <w:spacing w:line="360" w:lineRule="atLeast"/>
        <w:ind w:left="793"/>
        <w:rPr>
          <w:rFonts w:ascii="David" w:hAnsi="David"/>
          <w:color w:val="080908"/>
        </w:rPr>
      </w:pPr>
      <w:r w:rsidRPr="00A65AD2">
        <w:rPr>
          <w:rFonts w:ascii="David" w:hAnsi="David" w:hint="cs"/>
          <w:color w:val="080908"/>
          <w:rtl/>
        </w:rPr>
        <w:t>מסמך</w:t>
      </w:r>
      <w:r w:rsidRPr="00A65AD2">
        <w:rPr>
          <w:rFonts w:ascii="David" w:hAnsi="David"/>
          <w:color w:val="080908"/>
          <w:rtl/>
        </w:rPr>
        <w:t xml:space="preserve"> </w:t>
      </w:r>
      <w:r w:rsidRPr="00A65AD2">
        <w:rPr>
          <w:rFonts w:ascii="David" w:hAnsi="David" w:hint="cs"/>
          <w:color w:val="080908"/>
          <w:rtl/>
        </w:rPr>
        <w:t>ההצעה</w:t>
      </w:r>
    </w:p>
    <w:p w14:paraId="227E2D75" w14:textId="77777777" w:rsidR="003112E8" w:rsidRPr="00A65AD2"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למלא</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הנספחים</w:t>
      </w:r>
      <w:r w:rsidRPr="00A65AD2">
        <w:rPr>
          <w:rFonts w:ascii="David" w:hAnsi="David"/>
          <w:color w:val="080908"/>
          <w:sz w:val="24"/>
          <w:rtl/>
        </w:rPr>
        <w:t xml:space="preserve"> </w:t>
      </w:r>
      <w:r w:rsidRPr="00A65AD2">
        <w:rPr>
          <w:rFonts w:ascii="David" w:hAnsi="David" w:hint="cs"/>
          <w:color w:val="080908"/>
          <w:sz w:val="24"/>
          <w:rtl/>
        </w:rPr>
        <w:t>המצורפים</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למלא</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פרטי</w:t>
      </w:r>
      <w:r w:rsidRPr="00A65AD2">
        <w:rPr>
          <w:rFonts w:ascii="David" w:hAnsi="David"/>
          <w:color w:val="080908"/>
          <w:sz w:val="24"/>
          <w:rtl/>
        </w:rPr>
        <w:t xml:space="preserve"> </w:t>
      </w:r>
      <w:r w:rsidRPr="00A65AD2">
        <w:rPr>
          <w:rFonts w:ascii="David" w:hAnsi="David" w:hint="cs"/>
          <w:color w:val="080908"/>
          <w:sz w:val="24"/>
          <w:rtl/>
        </w:rPr>
        <w:t>הנספחים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יוצא</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הכלל</w:t>
      </w:r>
      <w:r w:rsidRPr="00A65AD2">
        <w:rPr>
          <w:rFonts w:ascii="David" w:hAnsi="David"/>
          <w:color w:val="080908"/>
          <w:sz w:val="24"/>
          <w:rtl/>
        </w:rPr>
        <w:t xml:space="preserve">, </w:t>
      </w:r>
      <w:r w:rsidRPr="00A65AD2">
        <w:rPr>
          <w:rFonts w:ascii="David" w:hAnsi="David" w:hint="cs"/>
          <w:color w:val="080908"/>
          <w:sz w:val="24"/>
          <w:rtl/>
        </w:rPr>
        <w:t>בצירוף</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9.4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כשהם</w:t>
      </w:r>
      <w:r w:rsidRPr="00A65AD2">
        <w:rPr>
          <w:rFonts w:ascii="David" w:hAnsi="David"/>
          <w:color w:val="080908"/>
          <w:sz w:val="24"/>
          <w:rtl/>
        </w:rPr>
        <w:t xml:space="preserve"> </w:t>
      </w:r>
      <w:r w:rsidRPr="00A65AD2">
        <w:rPr>
          <w:rFonts w:ascii="David" w:hAnsi="David" w:hint="cs"/>
          <w:color w:val="080908"/>
          <w:sz w:val="24"/>
          <w:rtl/>
        </w:rPr>
        <w:t>מלאים</w:t>
      </w:r>
      <w:r w:rsidRPr="00A65AD2">
        <w:rPr>
          <w:rFonts w:ascii="David" w:hAnsi="David"/>
          <w:color w:val="080908"/>
          <w:sz w:val="24"/>
          <w:rtl/>
        </w:rPr>
        <w:t xml:space="preserve"> </w:t>
      </w:r>
      <w:r w:rsidRPr="00A65AD2">
        <w:rPr>
          <w:rFonts w:ascii="David" w:hAnsi="David" w:hint="cs"/>
          <w:color w:val="080908"/>
          <w:sz w:val="24"/>
          <w:rtl/>
        </w:rPr>
        <w:t>וחתומים</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ובמידת</w:t>
      </w:r>
      <w:r w:rsidRPr="00A65AD2">
        <w:rPr>
          <w:rFonts w:ascii="David" w:hAnsi="David"/>
          <w:color w:val="080908"/>
          <w:sz w:val="24"/>
          <w:rtl/>
        </w:rPr>
        <w:t xml:space="preserve"> </w:t>
      </w:r>
      <w:r w:rsidRPr="00A65AD2">
        <w:rPr>
          <w:rFonts w:ascii="David" w:hAnsi="David" w:hint="cs"/>
          <w:color w:val="080908"/>
          <w:sz w:val="24"/>
          <w:rtl/>
        </w:rPr>
        <w:t>הצורך</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להתייחס</w:t>
      </w:r>
      <w:r w:rsidRPr="00A65AD2">
        <w:rPr>
          <w:rFonts w:ascii="David" w:hAnsi="David"/>
          <w:color w:val="080908"/>
          <w:sz w:val="24"/>
          <w:rtl/>
        </w:rPr>
        <w:t xml:space="preserve"> </w:t>
      </w:r>
      <w:r w:rsidRPr="00A65AD2">
        <w:rPr>
          <w:rFonts w:ascii="David" w:hAnsi="David" w:hint="cs"/>
          <w:color w:val="080908"/>
          <w:sz w:val="24"/>
          <w:rtl/>
        </w:rPr>
        <w:t>להצעות</w:t>
      </w:r>
      <w:r w:rsidRPr="00A65AD2">
        <w:rPr>
          <w:rFonts w:ascii="David" w:hAnsi="David"/>
          <w:color w:val="080908"/>
          <w:sz w:val="24"/>
          <w:rtl/>
        </w:rPr>
        <w:t xml:space="preserve"> </w:t>
      </w:r>
      <w:r w:rsidRPr="00A65AD2">
        <w:rPr>
          <w:rFonts w:ascii="David" w:hAnsi="David" w:hint="cs"/>
          <w:color w:val="080908"/>
          <w:sz w:val="24"/>
          <w:rtl/>
        </w:rPr>
        <w:t>חלקיות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להצעות</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הוגשו</w:t>
      </w:r>
      <w:r w:rsidRPr="00A65AD2">
        <w:rPr>
          <w:rFonts w:ascii="David" w:hAnsi="David"/>
          <w:color w:val="080908"/>
          <w:sz w:val="24"/>
          <w:rtl/>
        </w:rPr>
        <w:t xml:space="preserve"> </w:t>
      </w:r>
      <w:r w:rsidRPr="00A65AD2">
        <w:rPr>
          <w:rFonts w:ascii="David" w:hAnsi="David" w:hint="cs"/>
          <w:color w:val="080908"/>
          <w:sz w:val="24"/>
          <w:rtl/>
        </w:rPr>
        <w:t>בצירוף</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הנספחים</w:t>
      </w:r>
      <w:r w:rsidRPr="00A65AD2">
        <w:rPr>
          <w:rFonts w:ascii="David" w:hAnsi="David"/>
          <w:color w:val="080908"/>
          <w:sz w:val="24"/>
          <w:rtl/>
        </w:rPr>
        <w:t xml:space="preserve"> </w:t>
      </w:r>
      <w:r w:rsidRPr="00A65AD2">
        <w:rPr>
          <w:rFonts w:ascii="David" w:hAnsi="David" w:hint="cs"/>
          <w:color w:val="080908"/>
          <w:sz w:val="24"/>
          <w:rtl/>
        </w:rPr>
        <w:t>המצורפים</w:t>
      </w:r>
      <w:r w:rsidRPr="00A65AD2">
        <w:rPr>
          <w:rFonts w:ascii="David" w:hAnsi="David"/>
          <w:color w:val="080908"/>
          <w:sz w:val="24"/>
          <w:rtl/>
        </w:rPr>
        <w:t>.</w:t>
      </w:r>
    </w:p>
    <w:p w14:paraId="5DA2B738" w14:textId="77777777" w:rsidR="003112E8" w:rsidRPr="00A65AD2"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תוספת</w:t>
      </w:r>
      <w:r w:rsidRPr="00A65AD2">
        <w:rPr>
          <w:rFonts w:ascii="David" w:hAnsi="David"/>
          <w:color w:val="080908"/>
          <w:sz w:val="24"/>
          <w:rtl/>
        </w:rPr>
        <w:t xml:space="preserve"> </w:t>
      </w:r>
      <w:r w:rsidRPr="00A65AD2">
        <w:rPr>
          <w:rFonts w:ascii="David" w:hAnsi="David" w:hint="cs"/>
          <w:color w:val="080908"/>
          <w:sz w:val="24"/>
          <w:rtl/>
        </w:rPr>
        <w:t>שייעשו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הסתייגות</w:t>
      </w:r>
      <w:r w:rsidRPr="00A65AD2">
        <w:rPr>
          <w:rFonts w:ascii="David" w:hAnsi="David"/>
          <w:color w:val="080908"/>
          <w:sz w:val="24"/>
          <w:rtl/>
        </w:rPr>
        <w:t xml:space="preserve"> </w:t>
      </w:r>
      <w:r w:rsidRPr="00A65AD2">
        <w:rPr>
          <w:rFonts w:ascii="David" w:hAnsi="David" w:hint="cs"/>
          <w:color w:val="080908"/>
          <w:sz w:val="24"/>
          <w:rtl/>
        </w:rPr>
        <w:t>לגביהם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תוספת</w:t>
      </w:r>
      <w:r w:rsidRPr="00A65AD2">
        <w:rPr>
          <w:rFonts w:ascii="David" w:hAnsi="David"/>
          <w:color w:val="080908"/>
          <w:sz w:val="24"/>
          <w:rtl/>
        </w:rPr>
        <w:t xml:space="preserve"> </w:t>
      </w:r>
      <w:r w:rsidRPr="00A65AD2">
        <w:rPr>
          <w:rFonts w:ascii="David" w:hAnsi="David" w:hint="cs"/>
          <w:color w:val="080908"/>
          <w:sz w:val="24"/>
          <w:rtl/>
        </w:rPr>
        <w:t>בגוף</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במכתב</w:t>
      </w:r>
      <w:r w:rsidRPr="00A65AD2">
        <w:rPr>
          <w:rFonts w:ascii="David" w:hAnsi="David"/>
          <w:color w:val="080908"/>
          <w:sz w:val="24"/>
          <w:rtl/>
        </w:rPr>
        <w:t xml:space="preserve"> </w:t>
      </w:r>
      <w:r w:rsidRPr="00A65AD2">
        <w:rPr>
          <w:rFonts w:ascii="David" w:hAnsi="David" w:hint="cs"/>
          <w:color w:val="080908"/>
          <w:sz w:val="24"/>
          <w:rtl/>
        </w:rPr>
        <w:t>לוואי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עלולים</w:t>
      </w:r>
      <w:r w:rsidRPr="00A65AD2">
        <w:rPr>
          <w:rFonts w:ascii="David" w:hAnsi="David"/>
          <w:color w:val="080908"/>
          <w:sz w:val="24"/>
          <w:rtl/>
        </w:rPr>
        <w:t xml:space="preserve"> </w:t>
      </w:r>
      <w:r w:rsidRPr="00A65AD2">
        <w:rPr>
          <w:rFonts w:ascii="David" w:hAnsi="David" w:hint="cs"/>
          <w:color w:val="080908"/>
          <w:sz w:val="24"/>
          <w:rtl/>
        </w:rPr>
        <w:t>לגרום</w:t>
      </w:r>
      <w:r w:rsidRPr="00A65AD2">
        <w:rPr>
          <w:rFonts w:ascii="David" w:hAnsi="David"/>
          <w:color w:val="080908"/>
          <w:sz w:val="24"/>
          <w:rtl/>
        </w:rPr>
        <w:t xml:space="preserve"> </w:t>
      </w:r>
      <w:r w:rsidRPr="00A65AD2">
        <w:rPr>
          <w:rFonts w:ascii="David" w:hAnsi="David" w:hint="cs"/>
          <w:color w:val="080908"/>
          <w:sz w:val="24"/>
          <w:rtl/>
        </w:rPr>
        <w:t>לפסילת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מכרזים</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להתעלם</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תוספת</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ולראותם</w:t>
      </w:r>
      <w:r w:rsidRPr="00A65AD2">
        <w:rPr>
          <w:rFonts w:ascii="David" w:hAnsi="David"/>
          <w:color w:val="080908"/>
          <w:sz w:val="24"/>
          <w:rtl/>
        </w:rPr>
        <w:t xml:space="preserve"> </w:t>
      </w:r>
      <w:r w:rsidRPr="00A65AD2">
        <w:rPr>
          <w:rFonts w:ascii="David" w:hAnsi="David" w:hint="cs"/>
          <w:color w:val="080908"/>
          <w:sz w:val="24"/>
          <w:rtl/>
        </w:rPr>
        <w:t>כאילו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נעשו</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חייב</w:t>
      </w:r>
      <w:r w:rsidRPr="00A65AD2">
        <w:rPr>
          <w:rFonts w:ascii="David" w:hAnsi="David"/>
          <w:color w:val="080908"/>
          <w:sz w:val="24"/>
          <w:rtl/>
        </w:rPr>
        <w:t xml:space="preserve"> </w:t>
      </w:r>
      <w:r w:rsidRPr="00A65AD2">
        <w:rPr>
          <w:rFonts w:ascii="David" w:hAnsi="David" w:hint="cs"/>
          <w:color w:val="080908"/>
          <w:sz w:val="24"/>
          <w:rtl/>
        </w:rPr>
        <w:t>למסור</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בנוסף</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קיבל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יראו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השינויים</w:t>
      </w:r>
      <w:r w:rsidRPr="00A65AD2">
        <w:rPr>
          <w:rFonts w:ascii="David" w:hAnsi="David"/>
          <w:color w:val="080908"/>
          <w:sz w:val="24"/>
          <w:rtl/>
        </w:rPr>
        <w:t xml:space="preserve"> </w:t>
      </w:r>
      <w:r w:rsidRPr="00A65AD2">
        <w:rPr>
          <w:rFonts w:ascii="David" w:hAnsi="David" w:hint="cs"/>
          <w:color w:val="080908"/>
          <w:sz w:val="24"/>
          <w:rtl/>
        </w:rPr>
        <w:t>האמורים</w:t>
      </w:r>
      <w:r w:rsidRPr="00A65AD2">
        <w:rPr>
          <w:rFonts w:ascii="David" w:hAnsi="David"/>
          <w:color w:val="080908"/>
          <w:sz w:val="24"/>
          <w:rtl/>
        </w:rPr>
        <w:t xml:space="preserve"> </w:t>
      </w:r>
      <w:r w:rsidRPr="00A65AD2">
        <w:rPr>
          <w:rFonts w:ascii="David" w:hAnsi="David" w:hint="cs"/>
          <w:color w:val="080908"/>
          <w:sz w:val="24"/>
          <w:rtl/>
        </w:rPr>
        <w:t>כאילו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נעשו</w:t>
      </w:r>
      <w:r w:rsidRPr="00A65AD2">
        <w:rPr>
          <w:rFonts w:ascii="David" w:hAnsi="David"/>
          <w:color w:val="080908"/>
          <w:sz w:val="24"/>
          <w:rtl/>
        </w:rPr>
        <w:t xml:space="preserve"> </w:t>
      </w:r>
      <w:r w:rsidRPr="00A65AD2">
        <w:rPr>
          <w:rFonts w:ascii="David" w:hAnsi="David" w:hint="cs"/>
          <w:color w:val="080908"/>
          <w:sz w:val="24"/>
          <w:rtl/>
        </w:rPr>
        <w:t>כלל</w:t>
      </w:r>
      <w:r w:rsidRPr="00A65AD2">
        <w:rPr>
          <w:rFonts w:ascii="David" w:hAnsi="David"/>
          <w:color w:val="080908"/>
          <w:sz w:val="24"/>
          <w:rtl/>
        </w:rPr>
        <w:t>.</w:t>
      </w:r>
    </w:p>
    <w:p w14:paraId="465BD7C1" w14:textId="7F82ED68" w:rsidR="00667FA9"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חתומה</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ראיה</w:t>
      </w:r>
      <w:r w:rsidRPr="00A65AD2">
        <w:rPr>
          <w:rFonts w:ascii="David" w:hAnsi="David"/>
          <w:color w:val="080908"/>
          <w:sz w:val="24"/>
          <w:rtl/>
        </w:rPr>
        <w:t xml:space="preserve"> </w:t>
      </w:r>
      <w:r w:rsidRPr="00A65AD2">
        <w:rPr>
          <w:rFonts w:ascii="David" w:hAnsi="David" w:hint="cs"/>
          <w:color w:val="080908"/>
          <w:sz w:val="24"/>
          <w:rtl/>
        </w:rPr>
        <w:t>חלוטה</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Pr="00A65AD2">
        <w:rPr>
          <w:rFonts w:ascii="David" w:hAnsi="David" w:hint="cs"/>
          <w:color w:val="080908"/>
          <w:sz w:val="24"/>
          <w:rtl/>
        </w:rPr>
        <w:t>קרא</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וההסכם</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הבין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ונתן</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הסכמתו</w:t>
      </w:r>
      <w:r w:rsidRPr="00A65AD2">
        <w:rPr>
          <w:rFonts w:ascii="David" w:hAnsi="David"/>
          <w:color w:val="080908"/>
          <w:sz w:val="24"/>
          <w:rtl/>
        </w:rPr>
        <w:t xml:space="preserve"> </w:t>
      </w:r>
      <w:r w:rsidRPr="00A65AD2">
        <w:rPr>
          <w:rFonts w:ascii="David" w:hAnsi="David" w:hint="cs"/>
          <w:color w:val="080908"/>
          <w:sz w:val="24"/>
          <w:rtl/>
        </w:rPr>
        <w:t>הבלתי</w:t>
      </w:r>
      <w:r w:rsidRPr="00A65AD2">
        <w:rPr>
          <w:rFonts w:ascii="David" w:hAnsi="David"/>
          <w:color w:val="080908"/>
          <w:sz w:val="24"/>
          <w:rtl/>
        </w:rPr>
        <w:t xml:space="preserve"> </w:t>
      </w:r>
      <w:r w:rsidRPr="00A65AD2">
        <w:rPr>
          <w:rFonts w:ascii="David" w:hAnsi="David" w:hint="cs"/>
          <w:color w:val="080908"/>
          <w:sz w:val="24"/>
          <w:rtl/>
        </w:rPr>
        <w:t>מסויגת</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שייחתם</w:t>
      </w:r>
      <w:r w:rsidRPr="00A65AD2">
        <w:rPr>
          <w:rFonts w:ascii="David" w:hAnsi="David"/>
          <w:color w:val="080908"/>
          <w:sz w:val="24"/>
          <w:rtl/>
        </w:rPr>
        <w:t xml:space="preserve"> </w:t>
      </w:r>
      <w:proofErr w:type="spellStart"/>
      <w:r w:rsidRPr="00A65AD2">
        <w:rPr>
          <w:rFonts w:ascii="David" w:hAnsi="David" w:hint="cs"/>
          <w:color w:val="080908"/>
          <w:sz w:val="24"/>
          <w:rtl/>
        </w:rPr>
        <w:t>עימו</w:t>
      </w:r>
      <w:proofErr w:type="spellEnd"/>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בדייקנות</w:t>
      </w:r>
      <w:r w:rsidRPr="00A65AD2">
        <w:rPr>
          <w:rFonts w:ascii="David" w:hAnsi="David"/>
          <w:color w:val="080908"/>
          <w:sz w:val="24"/>
          <w:rtl/>
        </w:rPr>
        <w:t xml:space="preserve">, </w:t>
      </w:r>
      <w:r w:rsidRPr="00A65AD2">
        <w:rPr>
          <w:rFonts w:ascii="David" w:hAnsi="David" w:hint="cs"/>
          <w:color w:val="080908"/>
          <w:sz w:val="24"/>
          <w:rtl/>
        </w:rPr>
        <w:t>ביעילות</w:t>
      </w:r>
      <w:r w:rsidRPr="00A65AD2">
        <w:rPr>
          <w:rFonts w:ascii="David" w:hAnsi="David"/>
          <w:color w:val="080908"/>
          <w:sz w:val="24"/>
          <w:rtl/>
        </w:rPr>
        <w:t xml:space="preserve"> </w:t>
      </w:r>
      <w:r w:rsidRPr="00A65AD2">
        <w:rPr>
          <w:rFonts w:ascii="David" w:hAnsi="David" w:hint="cs"/>
          <w:color w:val="080908"/>
          <w:sz w:val="24"/>
          <w:rtl/>
        </w:rPr>
        <w:t>ובמומחיות</w:t>
      </w:r>
      <w:r w:rsidRPr="00A65AD2">
        <w:rPr>
          <w:rFonts w:ascii="David" w:hAnsi="David"/>
          <w:color w:val="080908"/>
          <w:sz w:val="24"/>
          <w:rtl/>
        </w:rPr>
        <w:t>.</w:t>
      </w:r>
    </w:p>
    <w:p w14:paraId="4C70DCFB" w14:textId="77777777" w:rsidR="003112E8" w:rsidRPr="00A65AD2" w:rsidRDefault="002C6DE8" w:rsidP="007424C6">
      <w:pPr>
        <w:pStyle w:val="-2"/>
        <w:numPr>
          <w:ilvl w:val="1"/>
          <w:numId w:val="56"/>
        </w:numPr>
        <w:spacing w:line="360" w:lineRule="atLeast"/>
        <w:ind w:left="793"/>
        <w:rPr>
          <w:rFonts w:ascii="David" w:hAnsi="David"/>
          <w:color w:val="080908"/>
        </w:rPr>
      </w:pPr>
      <w:r w:rsidRPr="00A65AD2">
        <w:rPr>
          <w:rFonts w:ascii="David" w:hAnsi="David" w:hint="cs"/>
          <w:color w:val="080908"/>
          <w:rtl/>
        </w:rPr>
        <w:t>אופן</w:t>
      </w:r>
      <w:r w:rsidRPr="00A65AD2">
        <w:rPr>
          <w:rFonts w:ascii="David" w:hAnsi="David"/>
          <w:color w:val="080908"/>
          <w:rtl/>
        </w:rPr>
        <w:t xml:space="preserve"> </w:t>
      </w:r>
      <w:r w:rsidRPr="00A65AD2">
        <w:rPr>
          <w:rFonts w:ascii="David" w:hAnsi="David" w:hint="cs"/>
          <w:color w:val="080908"/>
          <w:rtl/>
        </w:rPr>
        <w:t>הגשת</w:t>
      </w:r>
      <w:r w:rsidRPr="00A65AD2">
        <w:rPr>
          <w:rFonts w:ascii="David" w:hAnsi="David"/>
          <w:color w:val="080908"/>
          <w:rtl/>
        </w:rPr>
        <w:t xml:space="preserve"> </w:t>
      </w:r>
      <w:r w:rsidRPr="00A65AD2">
        <w:rPr>
          <w:rFonts w:ascii="David" w:hAnsi="David" w:hint="cs"/>
          <w:color w:val="080908"/>
          <w:rtl/>
        </w:rPr>
        <w:t>ההצעה</w:t>
      </w:r>
    </w:p>
    <w:p w14:paraId="20DA692B" w14:textId="1E544A85" w:rsidR="003112E8" w:rsidRPr="00A65AD2"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להגיש</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בשתי</w:t>
      </w:r>
      <w:r w:rsidRPr="00A65AD2">
        <w:rPr>
          <w:rFonts w:ascii="David" w:hAnsi="David"/>
          <w:color w:val="080908"/>
          <w:sz w:val="24"/>
          <w:rtl/>
        </w:rPr>
        <w:t xml:space="preserve"> </w:t>
      </w:r>
      <w:r w:rsidRPr="00A65AD2">
        <w:rPr>
          <w:rFonts w:ascii="David" w:hAnsi="David" w:hint="cs"/>
          <w:color w:val="080908"/>
          <w:sz w:val="24"/>
          <w:rtl/>
        </w:rPr>
        <w:t>מעטפות</w:t>
      </w:r>
      <w:r w:rsidRPr="00A65AD2">
        <w:rPr>
          <w:rFonts w:ascii="David" w:hAnsi="David"/>
          <w:color w:val="080908"/>
          <w:sz w:val="24"/>
          <w:rtl/>
        </w:rPr>
        <w:t xml:space="preserve"> </w:t>
      </w:r>
      <w:r w:rsidRPr="00A65AD2">
        <w:rPr>
          <w:rFonts w:ascii="David" w:hAnsi="David" w:hint="cs"/>
          <w:color w:val="080908"/>
          <w:sz w:val="24"/>
          <w:rtl/>
        </w:rPr>
        <w:t>נפרדות</w:t>
      </w:r>
      <w:r w:rsidRPr="00A65AD2">
        <w:rPr>
          <w:rFonts w:ascii="David" w:hAnsi="David"/>
          <w:color w:val="080908"/>
          <w:sz w:val="24"/>
          <w:rtl/>
        </w:rPr>
        <w:t xml:space="preserve"> </w:t>
      </w:r>
      <w:r w:rsidRPr="00A65AD2">
        <w:rPr>
          <w:rFonts w:ascii="David" w:hAnsi="David" w:hint="cs"/>
          <w:color w:val="080908"/>
          <w:sz w:val="24"/>
          <w:rtl/>
        </w:rPr>
        <w:t>כדלקמן</w:t>
      </w:r>
      <w:r w:rsidR="00282A50" w:rsidRPr="00A65AD2">
        <w:rPr>
          <w:rFonts w:ascii="David" w:hAnsi="David" w:hint="cs"/>
          <w:color w:val="080908"/>
          <w:sz w:val="24"/>
          <w:rtl/>
        </w:rPr>
        <w:t>:</w:t>
      </w:r>
      <w:r w:rsidRPr="00A65AD2">
        <w:rPr>
          <w:rFonts w:ascii="David" w:hAnsi="David"/>
          <w:color w:val="080908"/>
          <w:sz w:val="24"/>
          <w:rtl/>
        </w:rPr>
        <w:t xml:space="preserve"> </w:t>
      </w:r>
    </w:p>
    <w:p w14:paraId="26EBA545" w14:textId="77777777" w:rsidR="00FA544B" w:rsidRDefault="002C6DE8" w:rsidP="007424C6">
      <w:pPr>
        <w:pStyle w:val="a8"/>
        <w:numPr>
          <w:ilvl w:val="3"/>
          <w:numId w:val="56"/>
        </w:numPr>
        <w:tabs>
          <w:tab w:val="left" w:pos="2210"/>
        </w:tabs>
        <w:spacing w:line="360" w:lineRule="atLeast"/>
        <w:ind w:left="2210" w:hanging="708"/>
        <w:rPr>
          <w:rFonts w:ascii="David" w:hAnsi="David"/>
          <w:color w:val="080908"/>
          <w:sz w:val="24"/>
        </w:rPr>
      </w:pPr>
      <w:r w:rsidRPr="00A65AD2">
        <w:rPr>
          <w:rStyle w:val="ae"/>
          <w:rFonts w:ascii="David" w:hAnsi="David" w:hint="cs"/>
          <w:color w:val="080908"/>
          <w:rtl/>
        </w:rPr>
        <w:t>מעטפה</w:t>
      </w:r>
      <w:r w:rsidR="00286A10" w:rsidRPr="00A65AD2">
        <w:rPr>
          <w:rStyle w:val="ae"/>
          <w:rFonts w:ascii="David" w:hAnsi="David"/>
          <w:color w:val="080908"/>
          <w:rtl/>
        </w:rPr>
        <w:t xml:space="preserve"> 1</w:t>
      </w:r>
      <w:r w:rsidR="00286A10" w:rsidRPr="00A65AD2">
        <w:rPr>
          <w:rFonts w:ascii="David" w:hAnsi="David" w:hint="cs"/>
          <w:color w:val="080908"/>
          <w:sz w:val="24"/>
          <w:rtl/>
        </w:rPr>
        <w:t xml:space="preserve"> </w:t>
      </w:r>
      <w:r w:rsidR="00286A10"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גביה</w:t>
      </w:r>
      <w:r w:rsidRPr="00A65AD2">
        <w:rPr>
          <w:rFonts w:ascii="David" w:hAnsi="David"/>
          <w:color w:val="080908"/>
          <w:sz w:val="24"/>
          <w:rtl/>
        </w:rPr>
        <w:t xml:space="preserve"> </w:t>
      </w:r>
      <w:r w:rsidRPr="00A65AD2">
        <w:rPr>
          <w:rFonts w:ascii="David" w:hAnsi="David" w:hint="cs"/>
          <w:color w:val="080908"/>
          <w:sz w:val="24"/>
          <w:rtl/>
        </w:rPr>
        <w:t>יירשם</w:t>
      </w:r>
      <w:r w:rsidRPr="00A65AD2">
        <w:rPr>
          <w:rFonts w:ascii="David" w:hAnsi="David"/>
          <w:color w:val="080908"/>
          <w:sz w:val="24"/>
          <w:rtl/>
        </w:rPr>
        <w:t xml:space="preserve"> "</w:t>
      </w:r>
      <w:r w:rsidRPr="00A65AD2">
        <w:rPr>
          <w:rFonts w:ascii="David" w:hAnsi="David" w:hint="cs"/>
          <w:color w:val="080908"/>
          <w:sz w:val="24"/>
          <w:rtl/>
        </w:rPr>
        <w:t>מעטפה</w:t>
      </w:r>
      <w:r w:rsidRPr="00A65AD2">
        <w:rPr>
          <w:rFonts w:ascii="David" w:hAnsi="David"/>
          <w:color w:val="080908"/>
          <w:sz w:val="24"/>
          <w:rtl/>
        </w:rPr>
        <w:t xml:space="preserve"> 1-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ואישורים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מעטפה</w:t>
      </w:r>
      <w:r w:rsidRPr="00A65AD2">
        <w:rPr>
          <w:rFonts w:ascii="David" w:hAnsi="David"/>
          <w:color w:val="080908"/>
          <w:sz w:val="24"/>
          <w:rtl/>
        </w:rPr>
        <w:t xml:space="preserve"> 1"). </w:t>
      </w:r>
    </w:p>
    <w:p w14:paraId="7601643E" w14:textId="1119D421" w:rsidR="006F106D" w:rsidRPr="00A65AD2" w:rsidRDefault="002C6DE8" w:rsidP="00FA544B">
      <w:pPr>
        <w:pStyle w:val="a8"/>
        <w:tabs>
          <w:tab w:val="left" w:pos="2210"/>
        </w:tabs>
        <w:spacing w:line="360" w:lineRule="atLeast"/>
        <w:ind w:left="2210"/>
        <w:rPr>
          <w:rFonts w:ascii="David" w:hAnsi="David"/>
          <w:color w:val="080908"/>
          <w:sz w:val="24"/>
        </w:rPr>
      </w:pPr>
      <w:r w:rsidRPr="00A65AD2">
        <w:rPr>
          <w:rFonts w:ascii="David" w:hAnsi="David" w:hint="cs"/>
          <w:color w:val="080908"/>
          <w:sz w:val="24"/>
          <w:rtl/>
        </w:rPr>
        <w:t>במעטפה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יגיש</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החתומה</w:t>
      </w:r>
      <w:r w:rsidRPr="00A65AD2">
        <w:rPr>
          <w:rFonts w:ascii="David" w:hAnsi="David"/>
          <w:color w:val="080908"/>
          <w:sz w:val="24"/>
          <w:rtl/>
        </w:rPr>
        <w:t xml:space="preserve"> </w:t>
      </w:r>
      <w:r w:rsidRPr="00A65AD2">
        <w:rPr>
          <w:rFonts w:ascii="David" w:hAnsi="David" w:hint="cs"/>
          <w:color w:val="080908"/>
          <w:sz w:val="24"/>
          <w:rtl/>
        </w:rPr>
        <w:t>ויצרף</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והאישורים</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במפרט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ראה</w:t>
      </w:r>
      <w:r w:rsidRPr="00A65AD2">
        <w:rPr>
          <w:rFonts w:ascii="David" w:hAnsi="David"/>
          <w:color w:val="080908"/>
          <w:sz w:val="24"/>
          <w:rtl/>
        </w:rPr>
        <w:t xml:space="preserve"> </w:t>
      </w:r>
      <w:r w:rsidRPr="00A65AD2">
        <w:rPr>
          <w:rFonts w:ascii="David" w:hAnsi="David" w:hint="cs"/>
          <w:color w:val="080908"/>
          <w:sz w:val="24"/>
          <w:rtl/>
        </w:rPr>
        <w:t>ס</w:t>
      </w:r>
      <w:r w:rsidRPr="00A65AD2">
        <w:rPr>
          <w:rFonts w:ascii="David" w:hAnsi="David"/>
          <w:color w:val="080908"/>
          <w:sz w:val="24"/>
          <w:rtl/>
        </w:rPr>
        <w:t xml:space="preserve">' 9.4) </w:t>
      </w:r>
      <w:r w:rsidR="006A458D" w:rsidRPr="00A65AD2">
        <w:rPr>
          <w:rFonts w:ascii="David" w:hAnsi="David" w:hint="cs"/>
          <w:color w:val="080908"/>
          <w:sz w:val="24"/>
          <w:rtl/>
        </w:rPr>
        <w:t>ב</w:t>
      </w:r>
      <w:r w:rsidR="0065053E" w:rsidRPr="00A65AD2">
        <w:rPr>
          <w:rFonts w:ascii="David" w:hAnsi="David" w:hint="cs"/>
          <w:color w:val="080908"/>
          <w:sz w:val="24"/>
          <w:rtl/>
        </w:rPr>
        <w:t xml:space="preserve">ארבעה </w:t>
      </w:r>
      <w:r w:rsidRPr="00A65AD2">
        <w:rPr>
          <w:rFonts w:ascii="David" w:hAnsi="David"/>
          <w:color w:val="080908"/>
          <w:sz w:val="24"/>
          <w:rtl/>
        </w:rPr>
        <w:t xml:space="preserve"> </w:t>
      </w:r>
      <w:r w:rsidRPr="00A65AD2">
        <w:rPr>
          <w:rFonts w:ascii="David" w:hAnsi="David" w:hint="cs"/>
          <w:color w:val="080908"/>
          <w:sz w:val="24"/>
          <w:rtl/>
        </w:rPr>
        <w:t>עותקים</w:t>
      </w:r>
      <w:r w:rsidRPr="00A65AD2">
        <w:rPr>
          <w:rFonts w:ascii="David" w:hAnsi="David"/>
          <w:color w:val="080908"/>
          <w:sz w:val="24"/>
          <w:rtl/>
        </w:rPr>
        <w:t xml:space="preserve"> (</w:t>
      </w:r>
      <w:r w:rsidR="0065053E" w:rsidRPr="00A65AD2">
        <w:rPr>
          <w:rFonts w:ascii="David" w:hAnsi="David" w:hint="cs"/>
          <w:color w:val="080908"/>
          <w:sz w:val="24"/>
          <w:rtl/>
        </w:rPr>
        <w:t xml:space="preserve">עותק נייר </w:t>
      </w:r>
      <w:r w:rsidRPr="00A65AD2">
        <w:rPr>
          <w:rFonts w:ascii="David" w:hAnsi="David" w:hint="cs"/>
          <w:color w:val="080908"/>
          <w:sz w:val="24"/>
          <w:rtl/>
        </w:rPr>
        <w:t>מקור</w:t>
      </w:r>
      <w:r w:rsidR="0065053E" w:rsidRPr="00A65AD2">
        <w:rPr>
          <w:rFonts w:ascii="David" w:hAnsi="David" w:hint="cs"/>
          <w:color w:val="080908"/>
          <w:sz w:val="24"/>
          <w:rtl/>
        </w:rPr>
        <w:t>י</w:t>
      </w:r>
      <w:r w:rsidRPr="00A65AD2">
        <w:rPr>
          <w:rFonts w:ascii="David" w:hAnsi="David"/>
          <w:color w:val="080908"/>
          <w:sz w:val="24"/>
          <w:rtl/>
        </w:rPr>
        <w:t xml:space="preserve">+ 2 </w:t>
      </w:r>
      <w:r w:rsidR="0065053E" w:rsidRPr="00A65AD2">
        <w:rPr>
          <w:rFonts w:ascii="David" w:hAnsi="David" w:hint="cs"/>
          <w:color w:val="080908"/>
          <w:sz w:val="24"/>
          <w:rtl/>
        </w:rPr>
        <w:t xml:space="preserve">העתקי נייר + </w:t>
      </w:r>
      <w:r w:rsidR="0065053E" w:rsidRPr="00A65AD2">
        <w:rPr>
          <w:rFonts w:ascii="David" w:hAnsi="David"/>
          <w:color w:val="080908"/>
          <w:sz w:val="24"/>
          <w:rtl/>
        </w:rPr>
        <w:t xml:space="preserve">עותק אלקטרוני </w:t>
      </w:r>
      <w:bookmarkStart w:id="34" w:name="_Hlk74220401"/>
      <w:r w:rsidR="0065053E" w:rsidRPr="00A65AD2">
        <w:rPr>
          <w:rFonts w:ascii="David" w:hAnsi="David"/>
          <w:color w:val="080908"/>
          <w:sz w:val="24"/>
          <w:rtl/>
        </w:rPr>
        <w:t xml:space="preserve">בהתאם להנחיות המופיעות בסעיף </w:t>
      </w:r>
      <w:r w:rsidR="0065053E" w:rsidRPr="00A65AD2">
        <w:rPr>
          <w:rFonts w:ascii="David" w:hAnsi="David"/>
          <w:color w:val="080908"/>
          <w:sz w:val="24"/>
          <w:cs/>
        </w:rPr>
        <w:t>‎</w:t>
      </w:r>
      <w:r w:rsidR="0065053E" w:rsidRPr="00A65AD2">
        <w:rPr>
          <w:rFonts w:ascii="David" w:hAnsi="David"/>
          <w:color w:val="080908"/>
          <w:sz w:val="24"/>
        </w:rPr>
        <w:t>9.2.</w:t>
      </w:r>
      <w:r w:rsidR="005D4DED" w:rsidRPr="00A65AD2">
        <w:rPr>
          <w:rFonts w:ascii="David" w:hAnsi="David"/>
          <w:color w:val="080908"/>
          <w:sz w:val="24"/>
        </w:rPr>
        <w:t>3</w:t>
      </w:r>
      <w:r w:rsidR="0065053E" w:rsidRPr="00A65AD2">
        <w:rPr>
          <w:rFonts w:ascii="David" w:hAnsi="David"/>
          <w:color w:val="080908"/>
          <w:sz w:val="24"/>
          <w:rtl/>
        </w:rPr>
        <w:t xml:space="preserve"> להלן</w:t>
      </w:r>
      <w:bookmarkEnd w:id="34"/>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Style w:val="ae"/>
          <w:rFonts w:ascii="David" w:hAnsi="David" w:hint="cs"/>
          <w:color w:val="080908"/>
          <w:rtl/>
        </w:rPr>
        <w:t>אין</w:t>
      </w:r>
      <w:r w:rsidRPr="00A65AD2">
        <w:rPr>
          <w:rStyle w:val="ae"/>
          <w:rFonts w:ascii="David" w:hAnsi="David"/>
          <w:color w:val="080908"/>
          <w:rtl/>
        </w:rPr>
        <w:t xml:space="preserve"> </w:t>
      </w:r>
      <w:r w:rsidRPr="00A65AD2">
        <w:rPr>
          <w:rStyle w:val="ae"/>
          <w:rFonts w:ascii="David" w:hAnsi="David" w:hint="cs"/>
          <w:color w:val="080908"/>
          <w:rtl/>
        </w:rPr>
        <w:t>צורך</w:t>
      </w:r>
      <w:r w:rsidRPr="00A65AD2">
        <w:rPr>
          <w:rStyle w:val="ae"/>
          <w:rFonts w:ascii="David" w:hAnsi="David"/>
          <w:color w:val="080908"/>
          <w:rtl/>
        </w:rPr>
        <w:t xml:space="preserve"> </w:t>
      </w:r>
      <w:r w:rsidRPr="00A65AD2">
        <w:rPr>
          <w:rStyle w:val="ae"/>
          <w:rFonts w:ascii="David" w:hAnsi="David" w:hint="cs"/>
          <w:color w:val="080908"/>
          <w:rtl/>
        </w:rPr>
        <w:t>לצרף</w:t>
      </w:r>
      <w:r w:rsidRPr="00A65AD2">
        <w:rPr>
          <w:rStyle w:val="ae"/>
          <w:rFonts w:ascii="David" w:hAnsi="David"/>
          <w:color w:val="080908"/>
          <w:rtl/>
        </w:rPr>
        <w:t xml:space="preserve"> </w:t>
      </w:r>
      <w:r w:rsidRPr="00A65AD2">
        <w:rPr>
          <w:rStyle w:val="ae"/>
          <w:rFonts w:ascii="David" w:hAnsi="David" w:hint="cs"/>
          <w:color w:val="080908"/>
          <w:rtl/>
        </w:rPr>
        <w:t>להצעה</w:t>
      </w:r>
      <w:r w:rsidRPr="00A65AD2">
        <w:rPr>
          <w:rStyle w:val="ae"/>
          <w:rFonts w:ascii="David" w:hAnsi="David"/>
          <w:color w:val="080908"/>
          <w:rtl/>
        </w:rPr>
        <w:t xml:space="preserve"> </w:t>
      </w:r>
      <w:r w:rsidRPr="00A65AD2">
        <w:rPr>
          <w:rStyle w:val="ae"/>
          <w:rFonts w:ascii="David" w:hAnsi="David" w:hint="cs"/>
          <w:color w:val="080908"/>
          <w:rtl/>
        </w:rPr>
        <w:t>את</w:t>
      </w:r>
      <w:r w:rsidRPr="00A65AD2">
        <w:rPr>
          <w:rStyle w:val="ae"/>
          <w:rFonts w:ascii="David" w:hAnsi="David"/>
          <w:color w:val="080908"/>
          <w:rtl/>
        </w:rPr>
        <w:t xml:space="preserve"> </w:t>
      </w:r>
      <w:r w:rsidRPr="00A65AD2">
        <w:rPr>
          <w:rStyle w:val="ae"/>
          <w:rFonts w:ascii="David" w:hAnsi="David" w:hint="cs"/>
          <w:color w:val="080908"/>
          <w:rtl/>
        </w:rPr>
        <w:t>נוסח</w:t>
      </w:r>
      <w:r w:rsidRPr="00A65AD2">
        <w:rPr>
          <w:rStyle w:val="ae"/>
          <w:rFonts w:ascii="David" w:hAnsi="David"/>
          <w:color w:val="080908"/>
          <w:rtl/>
        </w:rPr>
        <w:t xml:space="preserve"> </w:t>
      </w:r>
      <w:r w:rsidRPr="00A65AD2">
        <w:rPr>
          <w:rStyle w:val="ae"/>
          <w:rFonts w:ascii="David" w:hAnsi="David" w:hint="cs"/>
          <w:color w:val="080908"/>
          <w:rtl/>
        </w:rPr>
        <w:t>המכרז</w:t>
      </w:r>
      <w:r w:rsidRPr="00A65AD2">
        <w:rPr>
          <w:rFonts w:ascii="David" w:hAnsi="David"/>
          <w:color w:val="080908"/>
          <w:sz w:val="24"/>
          <w:rtl/>
        </w:rPr>
        <w:t xml:space="preserve">. </w:t>
      </w:r>
    </w:p>
    <w:p w14:paraId="057E996A" w14:textId="77777777" w:rsidR="00FA544B" w:rsidRDefault="006F106D" w:rsidP="00A65AD2">
      <w:pPr>
        <w:pStyle w:val="a8"/>
        <w:tabs>
          <w:tab w:val="left" w:pos="2210"/>
        </w:tabs>
        <w:spacing w:line="360" w:lineRule="atLeast"/>
        <w:ind w:left="2210"/>
        <w:rPr>
          <w:rFonts w:ascii="David" w:hAnsi="David"/>
          <w:color w:val="080908"/>
          <w:sz w:val="24"/>
          <w:rtl/>
        </w:rPr>
      </w:pPr>
      <w:bookmarkStart w:id="35" w:name="_Hlk74220415"/>
      <w:r w:rsidRPr="00A65AD2">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bookmarkEnd w:id="35"/>
      <w:r w:rsidR="00FA544B" w:rsidRPr="00A65AD2">
        <w:rPr>
          <w:rStyle w:val="ae"/>
          <w:rFonts w:ascii="David" w:hAnsi="David" w:hint="cs"/>
          <w:color w:val="080908"/>
          <w:rtl/>
        </w:rPr>
        <w:t xml:space="preserve"> </w:t>
      </w:r>
      <w:r w:rsidR="002C6DE8" w:rsidRPr="00A65AD2">
        <w:rPr>
          <w:rStyle w:val="ae"/>
          <w:rFonts w:ascii="David" w:hAnsi="David" w:hint="cs"/>
          <w:color w:val="080908"/>
          <w:rtl/>
        </w:rPr>
        <w:t>מעטפה</w:t>
      </w:r>
      <w:r w:rsidR="00286A10" w:rsidRPr="00A65AD2">
        <w:rPr>
          <w:rStyle w:val="ae"/>
          <w:rFonts w:ascii="David" w:hAnsi="David"/>
          <w:color w:val="080908"/>
          <w:rtl/>
        </w:rPr>
        <w:t xml:space="preserve"> 2</w:t>
      </w:r>
      <w:r w:rsidR="00286A10" w:rsidRPr="00A65AD2">
        <w:rPr>
          <w:rStyle w:val="ae"/>
          <w:rFonts w:ascii="David" w:hAnsi="David" w:hint="cs"/>
          <w:color w:val="080908"/>
          <w:rtl/>
        </w:rPr>
        <w:t xml:space="preserve"> </w:t>
      </w:r>
      <w:r w:rsidR="00286A10" w:rsidRPr="00A65AD2">
        <w:rPr>
          <w:rFonts w:ascii="David" w:hAnsi="David"/>
          <w:color w:val="080908"/>
          <w:sz w:val="24"/>
          <w:rtl/>
        </w:rPr>
        <w:t>–</w:t>
      </w:r>
      <w:r w:rsidR="00286A10" w:rsidRPr="00A65AD2">
        <w:rPr>
          <w:rFonts w:ascii="David" w:hAnsi="David" w:hint="cs"/>
          <w:color w:val="080908"/>
          <w:sz w:val="24"/>
          <w:rtl/>
        </w:rPr>
        <w:t xml:space="preserve"> </w:t>
      </w:r>
      <w:r w:rsidR="002C6DE8" w:rsidRPr="00A65AD2">
        <w:rPr>
          <w:rFonts w:ascii="David" w:hAnsi="David" w:hint="cs"/>
          <w:color w:val="080908"/>
          <w:sz w:val="24"/>
          <w:rtl/>
        </w:rPr>
        <w:t>על</w:t>
      </w:r>
      <w:r w:rsidR="002C6DE8" w:rsidRPr="00A65AD2">
        <w:rPr>
          <w:rFonts w:ascii="David" w:hAnsi="David"/>
          <w:color w:val="080908"/>
          <w:sz w:val="24"/>
          <w:rtl/>
        </w:rPr>
        <w:t xml:space="preserve"> </w:t>
      </w:r>
      <w:r w:rsidR="002C6DE8" w:rsidRPr="00A65AD2">
        <w:rPr>
          <w:rFonts w:ascii="David" w:hAnsi="David" w:hint="cs"/>
          <w:color w:val="080908"/>
          <w:sz w:val="24"/>
          <w:rtl/>
        </w:rPr>
        <w:t>גביה</w:t>
      </w:r>
      <w:r w:rsidR="002C6DE8" w:rsidRPr="00A65AD2">
        <w:rPr>
          <w:rFonts w:ascii="David" w:hAnsi="David"/>
          <w:color w:val="080908"/>
          <w:sz w:val="24"/>
          <w:rtl/>
        </w:rPr>
        <w:t xml:space="preserve"> </w:t>
      </w:r>
      <w:r w:rsidR="002C6DE8" w:rsidRPr="00A65AD2">
        <w:rPr>
          <w:rFonts w:ascii="David" w:hAnsi="David" w:hint="cs"/>
          <w:color w:val="080908"/>
          <w:sz w:val="24"/>
          <w:rtl/>
        </w:rPr>
        <w:t>יירשם</w:t>
      </w:r>
      <w:r w:rsidR="002C6DE8" w:rsidRPr="00A65AD2">
        <w:rPr>
          <w:rFonts w:ascii="David" w:hAnsi="David"/>
          <w:color w:val="080908"/>
          <w:sz w:val="24"/>
          <w:rtl/>
        </w:rPr>
        <w:t xml:space="preserve"> "</w:t>
      </w:r>
      <w:r w:rsidR="002C6DE8" w:rsidRPr="00A65AD2">
        <w:rPr>
          <w:rFonts w:ascii="David" w:hAnsi="David" w:hint="cs"/>
          <w:color w:val="080908"/>
          <w:sz w:val="24"/>
          <w:rtl/>
        </w:rPr>
        <w:t>מעטפה</w:t>
      </w:r>
      <w:r w:rsidR="009F44E8" w:rsidRPr="00A65AD2">
        <w:rPr>
          <w:rFonts w:ascii="David" w:hAnsi="David"/>
          <w:color w:val="080908"/>
          <w:sz w:val="24"/>
          <w:rtl/>
        </w:rPr>
        <w:t xml:space="preserve"> 2</w:t>
      </w:r>
      <w:r w:rsidR="009F44E8" w:rsidRPr="00A65AD2">
        <w:rPr>
          <w:rFonts w:ascii="David" w:hAnsi="David" w:hint="cs"/>
          <w:color w:val="080908"/>
          <w:sz w:val="24"/>
          <w:rtl/>
        </w:rPr>
        <w:t xml:space="preserve"> </w:t>
      </w:r>
      <w:r w:rsidR="009F44E8" w:rsidRPr="00A65AD2">
        <w:rPr>
          <w:rFonts w:ascii="David" w:hAnsi="David"/>
          <w:color w:val="080908"/>
          <w:sz w:val="24"/>
          <w:rtl/>
        </w:rPr>
        <w:t>–</w:t>
      </w:r>
      <w:r w:rsidR="009F44E8" w:rsidRPr="00A65AD2">
        <w:rPr>
          <w:rFonts w:ascii="David" w:hAnsi="David" w:hint="cs"/>
          <w:color w:val="080908"/>
          <w:sz w:val="24"/>
          <w:rtl/>
        </w:rPr>
        <w:t xml:space="preserve"> </w:t>
      </w:r>
      <w:r w:rsidR="002C6DE8" w:rsidRPr="00A65AD2">
        <w:rPr>
          <w:rFonts w:ascii="David" w:hAnsi="David" w:hint="cs"/>
          <w:color w:val="080908"/>
          <w:sz w:val="24"/>
          <w:rtl/>
        </w:rPr>
        <w:t>הצעת</w:t>
      </w:r>
      <w:r w:rsidR="002C6DE8" w:rsidRPr="00A65AD2">
        <w:rPr>
          <w:rFonts w:ascii="David" w:hAnsi="David"/>
          <w:color w:val="080908"/>
          <w:sz w:val="24"/>
          <w:rtl/>
        </w:rPr>
        <w:t xml:space="preserve"> </w:t>
      </w:r>
      <w:r w:rsidR="002C6DE8" w:rsidRPr="00A65AD2">
        <w:rPr>
          <w:rFonts w:ascii="David" w:hAnsi="David" w:hint="cs"/>
          <w:color w:val="080908"/>
          <w:sz w:val="24"/>
          <w:rtl/>
        </w:rPr>
        <w:t>מחיר</w:t>
      </w:r>
      <w:r w:rsidR="002C6DE8" w:rsidRPr="00A65AD2">
        <w:rPr>
          <w:rFonts w:ascii="David" w:hAnsi="David"/>
          <w:color w:val="080908"/>
          <w:sz w:val="24"/>
          <w:rtl/>
        </w:rPr>
        <w:t xml:space="preserve">" </w:t>
      </w:r>
      <w:r w:rsidR="002C6DE8" w:rsidRPr="00A65AD2">
        <w:rPr>
          <w:rFonts w:ascii="David" w:hAnsi="David" w:hint="cs"/>
          <w:color w:val="080908"/>
          <w:sz w:val="24"/>
          <w:rtl/>
        </w:rPr>
        <w:t>בלבד</w:t>
      </w:r>
      <w:r w:rsidR="002C6DE8" w:rsidRPr="00A65AD2">
        <w:rPr>
          <w:rFonts w:ascii="David" w:hAnsi="David"/>
          <w:color w:val="080908"/>
          <w:sz w:val="24"/>
          <w:rtl/>
        </w:rPr>
        <w:t xml:space="preserve"> (</w:t>
      </w:r>
      <w:r w:rsidR="002C6DE8" w:rsidRPr="00A65AD2">
        <w:rPr>
          <w:rFonts w:ascii="David" w:hAnsi="David" w:hint="cs"/>
          <w:color w:val="080908"/>
          <w:sz w:val="24"/>
          <w:rtl/>
        </w:rPr>
        <w:t>להלן</w:t>
      </w:r>
      <w:r w:rsidR="002C6DE8" w:rsidRPr="00A65AD2">
        <w:rPr>
          <w:rFonts w:ascii="David" w:hAnsi="David"/>
          <w:color w:val="080908"/>
          <w:sz w:val="24"/>
          <w:rtl/>
        </w:rPr>
        <w:t>: "</w:t>
      </w:r>
      <w:r w:rsidR="002C6DE8" w:rsidRPr="00A65AD2">
        <w:rPr>
          <w:rFonts w:ascii="David" w:hAnsi="David" w:hint="cs"/>
          <w:color w:val="080908"/>
          <w:sz w:val="24"/>
          <w:rtl/>
        </w:rPr>
        <w:t>מעטפה</w:t>
      </w:r>
      <w:r w:rsidR="002C6DE8" w:rsidRPr="00A65AD2">
        <w:rPr>
          <w:rFonts w:ascii="David" w:hAnsi="David"/>
          <w:color w:val="080908"/>
          <w:sz w:val="24"/>
          <w:rtl/>
        </w:rPr>
        <w:t xml:space="preserve"> 2"). </w:t>
      </w:r>
      <w:r w:rsidR="002C6DE8" w:rsidRPr="00A65AD2">
        <w:rPr>
          <w:rFonts w:ascii="David" w:hAnsi="David" w:hint="cs"/>
          <w:color w:val="080908"/>
          <w:sz w:val="24"/>
          <w:rtl/>
        </w:rPr>
        <w:t>על</w:t>
      </w:r>
      <w:r w:rsidR="002C6DE8" w:rsidRPr="00A65AD2">
        <w:rPr>
          <w:rFonts w:ascii="David" w:hAnsi="David"/>
          <w:color w:val="080908"/>
          <w:sz w:val="24"/>
          <w:rtl/>
        </w:rPr>
        <w:t xml:space="preserve"> </w:t>
      </w:r>
      <w:r w:rsidR="002C6DE8" w:rsidRPr="00A65AD2">
        <w:rPr>
          <w:rFonts w:ascii="David" w:hAnsi="David" w:hint="cs"/>
          <w:color w:val="080908"/>
          <w:sz w:val="24"/>
          <w:rtl/>
        </w:rPr>
        <w:t>המעטפה</w:t>
      </w:r>
      <w:r w:rsidR="002C6DE8" w:rsidRPr="00A65AD2">
        <w:rPr>
          <w:rFonts w:ascii="David" w:hAnsi="David"/>
          <w:color w:val="080908"/>
          <w:sz w:val="24"/>
          <w:rtl/>
        </w:rPr>
        <w:t xml:space="preserve"> </w:t>
      </w:r>
      <w:r w:rsidR="002C6DE8" w:rsidRPr="00A65AD2">
        <w:rPr>
          <w:rFonts w:ascii="David" w:hAnsi="David" w:hint="cs"/>
          <w:color w:val="080908"/>
          <w:sz w:val="24"/>
          <w:rtl/>
        </w:rPr>
        <w:t>להיות</w:t>
      </w:r>
      <w:r w:rsidR="002C6DE8" w:rsidRPr="00A65AD2">
        <w:rPr>
          <w:rFonts w:ascii="David" w:hAnsi="David"/>
          <w:color w:val="080908"/>
          <w:sz w:val="24"/>
          <w:rtl/>
        </w:rPr>
        <w:t xml:space="preserve"> </w:t>
      </w:r>
      <w:r w:rsidR="002C6DE8" w:rsidRPr="00A65AD2">
        <w:rPr>
          <w:rFonts w:ascii="David" w:hAnsi="David" w:hint="cs"/>
          <w:color w:val="080908"/>
          <w:sz w:val="24"/>
          <w:rtl/>
        </w:rPr>
        <w:t>סגורה</w:t>
      </w:r>
      <w:r w:rsidR="002C6DE8" w:rsidRPr="00A65AD2">
        <w:rPr>
          <w:rFonts w:ascii="David" w:hAnsi="David"/>
          <w:color w:val="080908"/>
          <w:sz w:val="24"/>
          <w:rtl/>
        </w:rPr>
        <w:t xml:space="preserve"> </w:t>
      </w:r>
      <w:r w:rsidR="002C6DE8" w:rsidRPr="00A65AD2">
        <w:rPr>
          <w:rFonts w:ascii="David" w:hAnsi="David" w:hint="cs"/>
          <w:color w:val="080908"/>
          <w:sz w:val="24"/>
          <w:rtl/>
        </w:rPr>
        <w:t>וחתומה</w:t>
      </w:r>
      <w:r w:rsidR="002C6DE8" w:rsidRPr="00A65AD2">
        <w:rPr>
          <w:rFonts w:ascii="David" w:hAnsi="David"/>
          <w:color w:val="080908"/>
          <w:sz w:val="24"/>
          <w:rtl/>
        </w:rPr>
        <w:t xml:space="preserve">. </w:t>
      </w:r>
    </w:p>
    <w:p w14:paraId="2E6FA59F" w14:textId="76B8AF0A" w:rsidR="00C10CC1" w:rsidRDefault="002C6DE8" w:rsidP="00A65AD2">
      <w:pPr>
        <w:pStyle w:val="a8"/>
        <w:tabs>
          <w:tab w:val="left" w:pos="2210"/>
        </w:tabs>
        <w:spacing w:line="360" w:lineRule="atLeast"/>
        <w:ind w:left="2210"/>
        <w:rPr>
          <w:rFonts w:ascii="David" w:hAnsi="David"/>
          <w:color w:val="080908"/>
          <w:sz w:val="24"/>
          <w:rtl/>
        </w:rPr>
      </w:pPr>
      <w:r w:rsidRPr="00A65AD2">
        <w:rPr>
          <w:rFonts w:ascii="David" w:hAnsi="David" w:hint="cs"/>
          <w:color w:val="080908"/>
          <w:sz w:val="24"/>
          <w:rtl/>
        </w:rPr>
        <w:t>במעטפה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יגיש</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ע</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00207E0D"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בשלושה</w:t>
      </w:r>
      <w:r w:rsidRPr="00A65AD2">
        <w:rPr>
          <w:rFonts w:ascii="David" w:hAnsi="David"/>
          <w:color w:val="080908"/>
          <w:sz w:val="24"/>
          <w:rtl/>
        </w:rPr>
        <w:t xml:space="preserve"> </w:t>
      </w:r>
      <w:r w:rsidRPr="00A65AD2">
        <w:rPr>
          <w:rFonts w:ascii="David" w:hAnsi="David" w:hint="cs"/>
          <w:color w:val="080908"/>
          <w:sz w:val="24"/>
          <w:rtl/>
        </w:rPr>
        <w:t>עותקים</w:t>
      </w:r>
      <w:r w:rsidRPr="00A65AD2">
        <w:rPr>
          <w:rFonts w:ascii="David" w:hAnsi="David"/>
          <w:color w:val="080908"/>
          <w:sz w:val="24"/>
          <w:rtl/>
        </w:rPr>
        <w:t xml:space="preserve"> (</w:t>
      </w:r>
      <w:r w:rsidRPr="00A65AD2">
        <w:rPr>
          <w:rFonts w:ascii="David" w:hAnsi="David" w:hint="cs"/>
          <w:color w:val="080908"/>
          <w:sz w:val="24"/>
          <w:rtl/>
        </w:rPr>
        <w:t>מקור</w:t>
      </w:r>
      <w:r w:rsidRPr="00A65AD2">
        <w:rPr>
          <w:rFonts w:ascii="David" w:hAnsi="David"/>
          <w:color w:val="080908"/>
          <w:sz w:val="24"/>
          <w:rtl/>
        </w:rPr>
        <w:t xml:space="preserve">+ 2 </w:t>
      </w:r>
      <w:r w:rsidRPr="00A65AD2">
        <w:rPr>
          <w:rFonts w:ascii="David" w:hAnsi="David" w:hint="cs"/>
          <w:color w:val="080908"/>
          <w:sz w:val="24"/>
          <w:rtl/>
        </w:rPr>
        <w:t>עותקים</w:t>
      </w:r>
      <w:r w:rsidRPr="00A65AD2">
        <w:rPr>
          <w:rFonts w:ascii="David" w:hAnsi="David"/>
          <w:color w:val="080908"/>
          <w:sz w:val="24"/>
          <w:rtl/>
        </w:rPr>
        <w:t xml:space="preserve">). </w:t>
      </w:r>
      <w:r w:rsidRPr="00A65AD2">
        <w:rPr>
          <w:rFonts w:ascii="David" w:hAnsi="David" w:hint="cs"/>
          <w:color w:val="080908"/>
          <w:sz w:val="24"/>
          <w:rtl/>
        </w:rPr>
        <w:t>למעטפה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יצורף</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w:t>
      </w:r>
    </w:p>
    <w:p w14:paraId="26201922" w14:textId="77777777" w:rsidR="00C10CC1" w:rsidRDefault="00C10CC1">
      <w:pPr>
        <w:bidi w:val="0"/>
        <w:rPr>
          <w:rFonts w:ascii="David" w:hAnsi="David"/>
          <w:color w:val="080908"/>
          <w:sz w:val="24"/>
          <w:rtl/>
        </w:rPr>
      </w:pPr>
      <w:r>
        <w:rPr>
          <w:rFonts w:ascii="David" w:hAnsi="David"/>
          <w:color w:val="080908"/>
          <w:sz w:val="24"/>
          <w:rtl/>
        </w:rPr>
        <w:br w:type="page"/>
      </w:r>
    </w:p>
    <w:p w14:paraId="53D392EF" w14:textId="77777777" w:rsidR="003112E8" w:rsidRPr="00A65AD2" w:rsidRDefault="003112E8" w:rsidP="00A65AD2">
      <w:pPr>
        <w:pStyle w:val="a8"/>
        <w:tabs>
          <w:tab w:val="left" w:pos="2210"/>
        </w:tabs>
        <w:spacing w:line="360" w:lineRule="atLeast"/>
        <w:ind w:left="2210"/>
        <w:rPr>
          <w:rFonts w:ascii="David" w:hAnsi="David"/>
          <w:color w:val="080908"/>
          <w:sz w:val="24"/>
          <w:rtl/>
        </w:rPr>
      </w:pPr>
    </w:p>
    <w:p w14:paraId="3E497B96" w14:textId="77777777" w:rsidR="00FA544B" w:rsidRDefault="002C6DE8" w:rsidP="007424C6">
      <w:pPr>
        <w:pStyle w:val="a8"/>
        <w:numPr>
          <w:ilvl w:val="3"/>
          <w:numId w:val="56"/>
        </w:numPr>
        <w:tabs>
          <w:tab w:val="left" w:pos="2210"/>
        </w:tabs>
        <w:spacing w:line="360" w:lineRule="atLeast"/>
        <w:ind w:left="2210" w:hanging="708"/>
        <w:rPr>
          <w:rFonts w:ascii="David" w:hAnsi="David"/>
          <w:color w:val="080908"/>
          <w:sz w:val="24"/>
        </w:rPr>
      </w:pPr>
      <w:r w:rsidRPr="00A65AD2">
        <w:rPr>
          <w:rFonts w:ascii="David" w:hAnsi="David" w:hint="cs"/>
          <w:color w:val="080908"/>
          <w:sz w:val="24"/>
          <w:rtl/>
        </w:rPr>
        <w:t>שתי</w:t>
      </w:r>
      <w:r w:rsidRPr="00A65AD2">
        <w:rPr>
          <w:rFonts w:ascii="David" w:hAnsi="David"/>
          <w:color w:val="080908"/>
          <w:sz w:val="24"/>
          <w:rtl/>
        </w:rPr>
        <w:t xml:space="preserve"> </w:t>
      </w:r>
      <w:r w:rsidRPr="00A65AD2">
        <w:rPr>
          <w:rFonts w:ascii="David" w:hAnsi="David" w:hint="cs"/>
          <w:color w:val="080908"/>
          <w:sz w:val="24"/>
          <w:rtl/>
        </w:rPr>
        <w:t>המעטפות</w:t>
      </w:r>
      <w:r w:rsidRPr="00A65AD2">
        <w:rPr>
          <w:rFonts w:ascii="David" w:hAnsi="David"/>
          <w:color w:val="080908"/>
          <w:sz w:val="24"/>
          <w:rtl/>
        </w:rPr>
        <w:t xml:space="preserve"> </w:t>
      </w:r>
      <w:r w:rsidRPr="00A65AD2">
        <w:rPr>
          <w:rFonts w:ascii="David" w:hAnsi="David" w:hint="cs"/>
          <w:color w:val="080908"/>
          <w:sz w:val="24"/>
          <w:rtl/>
        </w:rPr>
        <w:t>הנ</w:t>
      </w:r>
      <w:r w:rsidRPr="00A65AD2">
        <w:rPr>
          <w:rFonts w:ascii="David" w:hAnsi="David"/>
          <w:color w:val="080908"/>
          <w:sz w:val="24"/>
          <w:rtl/>
        </w:rPr>
        <w:t>"</w:t>
      </w:r>
      <w:r w:rsidRPr="00A65AD2">
        <w:rPr>
          <w:rFonts w:ascii="David" w:hAnsi="David" w:hint="cs"/>
          <w:color w:val="080908"/>
          <w:sz w:val="24"/>
          <w:rtl/>
        </w:rPr>
        <w:t>ל</w:t>
      </w:r>
      <w:r w:rsidRPr="00A65AD2">
        <w:rPr>
          <w:rFonts w:ascii="David" w:hAnsi="David"/>
          <w:color w:val="080908"/>
          <w:sz w:val="24"/>
          <w:rtl/>
        </w:rPr>
        <w:t xml:space="preserve"> (</w:t>
      </w:r>
      <w:r w:rsidRPr="00A65AD2">
        <w:rPr>
          <w:rFonts w:ascii="David" w:hAnsi="David" w:hint="cs"/>
          <w:color w:val="080908"/>
          <w:sz w:val="24"/>
          <w:rtl/>
        </w:rPr>
        <w:t>מעטפה</w:t>
      </w:r>
      <w:r w:rsidRPr="00A65AD2">
        <w:rPr>
          <w:rFonts w:ascii="David" w:hAnsi="David"/>
          <w:color w:val="080908"/>
          <w:sz w:val="24"/>
          <w:rtl/>
        </w:rPr>
        <w:t xml:space="preserve"> 1 + </w:t>
      </w:r>
      <w:r w:rsidRPr="00A65AD2">
        <w:rPr>
          <w:rFonts w:ascii="David" w:hAnsi="David" w:hint="cs"/>
          <w:color w:val="080908"/>
          <w:sz w:val="24"/>
          <w:rtl/>
        </w:rPr>
        <w:t>מעטפה</w:t>
      </w:r>
      <w:r w:rsidRPr="00A65AD2">
        <w:rPr>
          <w:rFonts w:ascii="David" w:hAnsi="David"/>
          <w:color w:val="080908"/>
          <w:sz w:val="24"/>
          <w:rtl/>
        </w:rPr>
        <w:t xml:space="preserve"> 2) </w:t>
      </w:r>
      <w:r w:rsidRPr="00A65AD2">
        <w:rPr>
          <w:rFonts w:ascii="David" w:hAnsi="David" w:hint="cs"/>
          <w:color w:val="080908"/>
          <w:sz w:val="24"/>
          <w:rtl/>
        </w:rPr>
        <w:t>יונחו</w:t>
      </w:r>
      <w:r w:rsidRPr="00A65AD2">
        <w:rPr>
          <w:rFonts w:ascii="David" w:hAnsi="David"/>
          <w:color w:val="080908"/>
          <w:sz w:val="24"/>
          <w:rtl/>
        </w:rPr>
        <w:t xml:space="preserve"> </w:t>
      </w:r>
      <w:r w:rsidRPr="00A65AD2">
        <w:rPr>
          <w:rFonts w:ascii="David" w:hAnsi="David" w:hint="cs"/>
          <w:color w:val="080908"/>
          <w:sz w:val="24"/>
          <w:rtl/>
        </w:rPr>
        <w:t>בתוך</w:t>
      </w:r>
      <w:r w:rsidRPr="00A65AD2">
        <w:rPr>
          <w:rFonts w:ascii="David" w:hAnsi="David"/>
          <w:color w:val="080908"/>
          <w:sz w:val="24"/>
          <w:rtl/>
        </w:rPr>
        <w:t xml:space="preserve"> </w:t>
      </w:r>
      <w:r w:rsidRPr="00A65AD2">
        <w:rPr>
          <w:rFonts w:ascii="David" w:hAnsi="David" w:hint="cs"/>
          <w:color w:val="080908"/>
          <w:sz w:val="24"/>
          <w:rtl/>
        </w:rPr>
        <w:t>מעטפה</w:t>
      </w:r>
      <w:r w:rsidRPr="00A65AD2">
        <w:rPr>
          <w:rFonts w:ascii="David" w:hAnsi="David"/>
          <w:color w:val="080908"/>
          <w:sz w:val="24"/>
          <w:rtl/>
        </w:rPr>
        <w:t xml:space="preserve"> </w:t>
      </w:r>
      <w:r w:rsidRPr="00A65AD2">
        <w:rPr>
          <w:rFonts w:ascii="David" w:hAnsi="David" w:hint="cs"/>
          <w:color w:val="080908"/>
          <w:sz w:val="24"/>
          <w:rtl/>
        </w:rPr>
        <w:t>סגורה</w:t>
      </w:r>
      <w:r w:rsidRPr="00A65AD2">
        <w:rPr>
          <w:rFonts w:ascii="David" w:hAnsi="David"/>
          <w:color w:val="080908"/>
          <w:sz w:val="24"/>
          <w:rtl/>
        </w:rPr>
        <w:t xml:space="preserve"> </w:t>
      </w:r>
      <w:r w:rsidRPr="00A65AD2">
        <w:rPr>
          <w:rFonts w:ascii="David" w:hAnsi="David" w:hint="cs"/>
          <w:color w:val="080908"/>
          <w:sz w:val="24"/>
          <w:rtl/>
        </w:rPr>
        <w:t>וחתומה</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מעטפה</w:t>
      </w:r>
      <w:r w:rsidRPr="00A65AD2">
        <w:rPr>
          <w:rFonts w:ascii="David" w:hAnsi="David"/>
          <w:color w:val="080908"/>
          <w:sz w:val="24"/>
          <w:rtl/>
        </w:rPr>
        <w:t xml:space="preserve"> 3").</w:t>
      </w:r>
    </w:p>
    <w:p w14:paraId="60A49E61" w14:textId="77777777" w:rsidR="00FA544B" w:rsidRDefault="002C6DE8" w:rsidP="00FA544B">
      <w:pPr>
        <w:pStyle w:val="a8"/>
        <w:tabs>
          <w:tab w:val="left" w:pos="2210"/>
        </w:tabs>
        <w:spacing w:line="360" w:lineRule="atLeast"/>
        <w:ind w:left="2210"/>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גבי</w:t>
      </w:r>
      <w:r w:rsidRPr="00A65AD2">
        <w:rPr>
          <w:rFonts w:ascii="David" w:hAnsi="David"/>
          <w:color w:val="080908"/>
          <w:sz w:val="24"/>
          <w:rtl/>
        </w:rPr>
        <w:t xml:space="preserve"> </w:t>
      </w:r>
      <w:r w:rsidRPr="00A65AD2">
        <w:rPr>
          <w:rFonts w:ascii="David" w:hAnsi="David" w:hint="cs"/>
          <w:color w:val="080908"/>
          <w:sz w:val="24"/>
          <w:rtl/>
        </w:rPr>
        <w:t>מעטפה</w:t>
      </w:r>
      <w:r w:rsidRPr="00A65AD2">
        <w:rPr>
          <w:rFonts w:ascii="David" w:hAnsi="David"/>
          <w:color w:val="080908"/>
          <w:sz w:val="24"/>
          <w:rtl/>
        </w:rPr>
        <w:t xml:space="preserve"> 3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ציון</w:t>
      </w:r>
      <w:r w:rsidRPr="00A65AD2">
        <w:rPr>
          <w:rFonts w:ascii="David" w:hAnsi="David"/>
          <w:color w:val="080908"/>
          <w:sz w:val="24"/>
          <w:rtl/>
        </w:rPr>
        <w:t xml:space="preserve"> </w:t>
      </w:r>
      <w:r w:rsidRPr="00A65AD2">
        <w:rPr>
          <w:rFonts w:ascii="David" w:hAnsi="David" w:hint="cs"/>
          <w:color w:val="080908"/>
          <w:sz w:val="24"/>
          <w:rtl/>
        </w:rPr>
        <w:t>וסימן</w:t>
      </w:r>
      <w:r w:rsidRPr="00A65AD2">
        <w:rPr>
          <w:rFonts w:ascii="David" w:hAnsi="David"/>
          <w:color w:val="080908"/>
          <w:sz w:val="24"/>
          <w:rtl/>
        </w:rPr>
        <w:t xml:space="preserve"> </w:t>
      </w:r>
      <w:r w:rsidRPr="00A65AD2">
        <w:rPr>
          <w:rFonts w:ascii="David" w:hAnsi="David" w:hint="cs"/>
          <w:color w:val="080908"/>
          <w:sz w:val="24"/>
          <w:rtl/>
        </w:rPr>
        <w:t>מלבד</w:t>
      </w:r>
      <w:r w:rsidRPr="00A65AD2">
        <w:rPr>
          <w:rFonts w:ascii="David" w:hAnsi="David"/>
          <w:color w:val="080908"/>
          <w:sz w:val="24"/>
          <w:rtl/>
        </w:rPr>
        <w:t xml:space="preserve"> </w:t>
      </w:r>
      <w:r w:rsidRPr="00A65AD2">
        <w:rPr>
          <w:rFonts w:ascii="David" w:hAnsi="David" w:hint="cs"/>
          <w:color w:val="080908"/>
          <w:sz w:val="24"/>
          <w:rtl/>
        </w:rPr>
        <w:t>ציון</w:t>
      </w:r>
      <w:r w:rsidRPr="00A65AD2">
        <w:rPr>
          <w:rFonts w:ascii="David" w:hAnsi="David"/>
          <w:color w:val="080908"/>
          <w:sz w:val="24"/>
          <w:rtl/>
        </w:rPr>
        <w:t xml:space="preserve"> </w:t>
      </w:r>
      <w:r w:rsidRPr="00A65AD2">
        <w:rPr>
          <w:rFonts w:ascii="David" w:hAnsi="David" w:hint="cs"/>
          <w:color w:val="080908"/>
          <w:sz w:val="24"/>
          <w:rtl/>
        </w:rPr>
        <w:t>ברור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ומספרו</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0C318B6C" w14:textId="66FF6EB1" w:rsidR="006E00E6" w:rsidRDefault="00FA544B" w:rsidP="00FA544B">
      <w:pPr>
        <w:pStyle w:val="a8"/>
        <w:tabs>
          <w:tab w:val="left" w:pos="2210"/>
        </w:tabs>
        <w:spacing w:line="360" w:lineRule="atLeast"/>
        <w:ind w:left="2210"/>
        <w:rPr>
          <w:rFonts w:ascii="David" w:hAnsi="David"/>
          <w:color w:val="080908"/>
          <w:sz w:val="24"/>
          <w:rtl/>
        </w:rPr>
      </w:pPr>
      <w:r w:rsidRPr="00A65AD2">
        <w:rPr>
          <w:rFonts w:ascii="David" w:hAnsi="David"/>
          <w:color w:val="080908"/>
          <w:sz w:val="24"/>
          <w:rtl/>
        </w:rPr>
        <w:t xml:space="preserve"> </w:t>
      </w:r>
      <w:r w:rsidR="002C6DE8" w:rsidRPr="00A65AD2">
        <w:rPr>
          <w:rFonts w:ascii="David" w:hAnsi="David"/>
          <w:color w:val="080908"/>
          <w:sz w:val="24"/>
          <w:rtl/>
        </w:rPr>
        <w:t>"</w:t>
      </w:r>
      <w:r w:rsidR="002C6DE8" w:rsidRPr="00A65AD2">
        <w:rPr>
          <w:rFonts w:ascii="David" w:hAnsi="David" w:hint="cs"/>
          <w:color w:val="080908"/>
          <w:sz w:val="24"/>
          <w:rtl/>
        </w:rPr>
        <w:t>מכרז</w:t>
      </w:r>
      <w:r w:rsidR="002C6DE8" w:rsidRPr="00A65AD2">
        <w:rPr>
          <w:rFonts w:ascii="David" w:hAnsi="David"/>
          <w:color w:val="080908"/>
          <w:sz w:val="24"/>
          <w:rtl/>
        </w:rPr>
        <w:t xml:space="preserve"> </w:t>
      </w:r>
      <w:r w:rsidR="002C6DE8" w:rsidRPr="00A65AD2">
        <w:rPr>
          <w:rFonts w:ascii="David" w:hAnsi="David" w:hint="cs"/>
          <w:color w:val="080908"/>
          <w:sz w:val="24"/>
          <w:rtl/>
        </w:rPr>
        <w:t>פומבי</w:t>
      </w:r>
      <w:r w:rsidR="002C6DE8" w:rsidRPr="00A65AD2">
        <w:rPr>
          <w:rFonts w:ascii="David" w:hAnsi="David"/>
          <w:color w:val="080908"/>
          <w:sz w:val="24"/>
          <w:rtl/>
        </w:rPr>
        <w:t xml:space="preserve"> </w:t>
      </w:r>
      <w:r w:rsidR="00F03AC9">
        <w:rPr>
          <w:rFonts w:ascii="David" w:hAnsi="David" w:hint="cs"/>
          <w:color w:val="080908"/>
          <w:sz w:val="24"/>
          <w:rtl/>
        </w:rPr>
        <w:t>20/22</w:t>
      </w:r>
      <w:r w:rsidR="002C6DE8" w:rsidRPr="00A65AD2">
        <w:rPr>
          <w:rFonts w:ascii="David" w:hAnsi="David"/>
          <w:color w:val="080908"/>
          <w:sz w:val="24"/>
          <w:rtl/>
        </w:rPr>
        <w:t xml:space="preserve"> </w:t>
      </w:r>
      <w:r w:rsidR="00F03AC9">
        <w:rPr>
          <w:rFonts w:ascii="David" w:hAnsi="David" w:hint="cs"/>
          <w:color w:val="080908"/>
          <w:sz w:val="24"/>
          <w:rtl/>
        </w:rPr>
        <w:t>לקבלת שירותים כלכליים וחשבונאיים וביצוע ביקורות לתוכניות מאושרות עבור הרשות להשקעות.</w:t>
      </w:r>
    </w:p>
    <w:p w14:paraId="7046644C" w14:textId="77777777" w:rsidR="00667FA9" w:rsidRDefault="00667FA9" w:rsidP="00FA544B">
      <w:pPr>
        <w:pStyle w:val="a8"/>
        <w:tabs>
          <w:tab w:val="left" w:pos="2210"/>
        </w:tabs>
        <w:spacing w:line="360" w:lineRule="atLeast"/>
        <w:ind w:left="2210"/>
        <w:rPr>
          <w:rFonts w:ascii="David" w:hAnsi="David"/>
          <w:color w:val="080908"/>
          <w:sz w:val="24"/>
        </w:rPr>
      </w:pPr>
    </w:p>
    <w:p w14:paraId="63BE6CB9" w14:textId="77777777" w:rsidR="0065053E" w:rsidRPr="00A65AD2" w:rsidRDefault="0065053E" w:rsidP="007424C6">
      <w:pPr>
        <w:pStyle w:val="a8"/>
        <w:numPr>
          <w:ilvl w:val="2"/>
          <w:numId w:val="56"/>
        </w:numPr>
        <w:spacing w:line="360" w:lineRule="atLeast"/>
        <w:ind w:left="1360" w:hanging="640"/>
        <w:rPr>
          <w:rFonts w:ascii="David" w:hAnsi="David"/>
          <w:color w:val="080908"/>
        </w:rPr>
      </w:pPr>
      <w:bookmarkStart w:id="36" w:name="_Ref10020009"/>
      <w:r w:rsidRPr="006E00E6">
        <w:rPr>
          <w:rFonts w:ascii="David" w:hAnsi="David"/>
          <w:b/>
          <w:bCs/>
          <w:color w:val="080908"/>
          <w:rtl/>
        </w:rPr>
        <w:t>הוראות מיוחדות לגבי הגשת עותקים דיגיטליים</w:t>
      </w:r>
      <w:r w:rsidRPr="00A65AD2">
        <w:rPr>
          <w:rFonts w:ascii="David" w:hAnsi="David"/>
          <w:color w:val="080908"/>
          <w:rtl/>
        </w:rPr>
        <w:t>:</w:t>
      </w:r>
      <w:bookmarkEnd w:id="36"/>
    </w:p>
    <w:p w14:paraId="1B5DE1C8" w14:textId="77777777" w:rsidR="0065053E" w:rsidRPr="00A65AD2" w:rsidRDefault="0065053E" w:rsidP="007424C6">
      <w:pPr>
        <w:pStyle w:val="-3"/>
        <w:numPr>
          <w:ilvl w:val="3"/>
          <w:numId w:val="56"/>
        </w:numPr>
        <w:spacing w:after="0" w:line="360" w:lineRule="atLeast"/>
        <w:ind w:left="2069" w:hanging="705"/>
        <w:contextualSpacing w:val="0"/>
        <w:jc w:val="both"/>
        <w:outlineLvl w:val="9"/>
        <w:rPr>
          <w:rFonts w:ascii="David" w:hAnsi="David"/>
          <w:b w:val="0"/>
          <w:bCs w:val="0"/>
          <w:color w:val="080908"/>
        </w:rPr>
      </w:pPr>
      <w:bookmarkStart w:id="37" w:name="_Toc372831167"/>
      <w:bookmarkStart w:id="38" w:name="_Toc372831396"/>
      <w:bookmarkStart w:id="39" w:name="_Toc372831665"/>
      <w:bookmarkStart w:id="40" w:name="_Toc372832283"/>
      <w:bookmarkStart w:id="41" w:name="_Toc372832549"/>
      <w:bookmarkStart w:id="42" w:name="_Toc372834781"/>
      <w:bookmarkStart w:id="43" w:name="_Toc372838072"/>
      <w:r w:rsidRPr="00A65AD2">
        <w:rPr>
          <w:rFonts w:ascii="David" w:hAnsi="David"/>
          <w:b w:val="0"/>
          <w:bCs w:val="0"/>
          <w:color w:val="080908"/>
          <w:rtl/>
        </w:rPr>
        <w:t xml:space="preserve">על כל מסמכי ההצעה להיות ערוכים, חתומים ומסודרים באופן זהה לעותק הקשיח </w:t>
      </w:r>
      <w:r w:rsidRPr="00A65AD2">
        <w:rPr>
          <w:rFonts w:ascii="David" w:hAnsi="David" w:hint="cs"/>
          <w:b w:val="0"/>
          <w:bCs w:val="0"/>
          <w:color w:val="080908"/>
          <w:rtl/>
        </w:rPr>
        <w:t xml:space="preserve"> המקורי </w:t>
      </w:r>
      <w:r w:rsidRPr="00A65AD2">
        <w:rPr>
          <w:rFonts w:ascii="David" w:hAnsi="David"/>
          <w:b w:val="0"/>
          <w:bCs w:val="0"/>
          <w:color w:val="080908"/>
          <w:rtl/>
        </w:rPr>
        <w:t>של הצעה.</w:t>
      </w:r>
      <w:bookmarkEnd w:id="37"/>
      <w:bookmarkEnd w:id="38"/>
      <w:bookmarkEnd w:id="39"/>
      <w:bookmarkEnd w:id="40"/>
      <w:bookmarkEnd w:id="41"/>
      <w:bookmarkEnd w:id="42"/>
      <w:bookmarkEnd w:id="43"/>
    </w:p>
    <w:p w14:paraId="7BAB70B2" w14:textId="77777777" w:rsidR="0065053E" w:rsidRPr="00A65AD2" w:rsidRDefault="0065053E" w:rsidP="007424C6">
      <w:pPr>
        <w:pStyle w:val="-3"/>
        <w:numPr>
          <w:ilvl w:val="3"/>
          <w:numId w:val="56"/>
        </w:numPr>
        <w:spacing w:after="0" w:line="360" w:lineRule="atLeast"/>
        <w:ind w:left="2069" w:hanging="705"/>
        <w:contextualSpacing w:val="0"/>
        <w:jc w:val="both"/>
        <w:outlineLvl w:val="9"/>
        <w:rPr>
          <w:rFonts w:ascii="David" w:hAnsi="David"/>
          <w:b w:val="0"/>
          <w:bCs w:val="0"/>
          <w:color w:val="080908"/>
        </w:rPr>
      </w:pPr>
      <w:bookmarkStart w:id="44" w:name="_Toc372831168"/>
      <w:bookmarkStart w:id="45" w:name="_Toc372831397"/>
      <w:bookmarkStart w:id="46" w:name="_Toc372831666"/>
      <w:bookmarkStart w:id="47" w:name="_Toc372832284"/>
      <w:bookmarkStart w:id="48" w:name="_Toc372832550"/>
      <w:bookmarkStart w:id="49" w:name="_Toc372834782"/>
      <w:bookmarkStart w:id="50" w:name="_Toc372838073"/>
      <w:r w:rsidRPr="00A65AD2">
        <w:rPr>
          <w:rFonts w:ascii="David" w:hAnsi="David"/>
          <w:b w:val="0"/>
          <w:bCs w:val="0"/>
          <w:color w:val="080908"/>
          <w:rtl/>
        </w:rPr>
        <w:t>על העותק הדיגיטלי להיות זהה לחלוטין לעותק הקשיח לרבות חתימות וחותמות המציע במקומות הנדרשים.</w:t>
      </w:r>
      <w:bookmarkEnd w:id="44"/>
      <w:bookmarkEnd w:id="45"/>
      <w:bookmarkEnd w:id="46"/>
      <w:bookmarkEnd w:id="47"/>
      <w:bookmarkEnd w:id="48"/>
      <w:bookmarkEnd w:id="49"/>
      <w:bookmarkEnd w:id="50"/>
    </w:p>
    <w:p w14:paraId="7B0F61F5" w14:textId="77777777" w:rsidR="0065053E" w:rsidRPr="00A65AD2" w:rsidRDefault="0065053E" w:rsidP="007424C6">
      <w:pPr>
        <w:pStyle w:val="-3"/>
        <w:numPr>
          <w:ilvl w:val="3"/>
          <w:numId w:val="56"/>
        </w:numPr>
        <w:spacing w:after="0" w:line="360" w:lineRule="atLeast"/>
        <w:ind w:left="2069" w:hanging="705"/>
        <w:contextualSpacing w:val="0"/>
        <w:jc w:val="both"/>
        <w:outlineLvl w:val="9"/>
        <w:rPr>
          <w:rFonts w:ascii="David" w:hAnsi="David"/>
          <w:b w:val="0"/>
          <w:bCs w:val="0"/>
          <w:color w:val="080908"/>
        </w:rPr>
      </w:pPr>
      <w:bookmarkStart w:id="51" w:name="_Toc372831169"/>
      <w:bookmarkStart w:id="52" w:name="_Toc372831398"/>
      <w:bookmarkStart w:id="53" w:name="_Toc372831667"/>
      <w:bookmarkStart w:id="54" w:name="_Toc372832285"/>
      <w:bookmarkStart w:id="55" w:name="_Toc372832551"/>
      <w:bookmarkStart w:id="56" w:name="_Toc372834783"/>
      <w:bookmarkStart w:id="57" w:name="_Toc372838074"/>
      <w:r w:rsidRPr="00A65AD2">
        <w:rPr>
          <w:rFonts w:ascii="David" w:hAnsi="David"/>
          <w:b w:val="0"/>
          <w:bCs w:val="0"/>
          <w:color w:val="080908"/>
          <w:rtl/>
        </w:rPr>
        <w:t>העותק הדיגיטלי של ההצעה יכיל את ההצעה כולה (</w:t>
      </w:r>
      <w:r w:rsidRPr="006E00E6">
        <w:rPr>
          <w:rFonts w:ascii="David" w:hAnsi="David" w:hint="cs"/>
          <w:b w:val="0"/>
          <w:bCs w:val="0"/>
          <w:color w:val="080908"/>
          <w:rtl/>
        </w:rPr>
        <w:t>למעט</w:t>
      </w:r>
      <w:r w:rsidRPr="006E00E6">
        <w:rPr>
          <w:rFonts w:ascii="David" w:hAnsi="David"/>
          <w:b w:val="0"/>
          <w:bCs w:val="0"/>
          <w:color w:val="080908"/>
          <w:rtl/>
        </w:rPr>
        <w:t xml:space="preserve"> </w:t>
      </w:r>
      <w:r w:rsidRPr="006E00E6">
        <w:rPr>
          <w:rFonts w:ascii="David" w:hAnsi="David" w:hint="cs"/>
          <w:b w:val="0"/>
          <w:bCs w:val="0"/>
          <w:color w:val="080908"/>
          <w:rtl/>
        </w:rPr>
        <w:t>הצעת</w:t>
      </w:r>
      <w:r w:rsidRPr="006E00E6">
        <w:rPr>
          <w:rFonts w:ascii="David" w:hAnsi="David"/>
          <w:b w:val="0"/>
          <w:bCs w:val="0"/>
          <w:color w:val="080908"/>
          <w:rtl/>
        </w:rPr>
        <w:t xml:space="preserve"> </w:t>
      </w:r>
      <w:r w:rsidRPr="006E00E6">
        <w:rPr>
          <w:rFonts w:ascii="David" w:hAnsi="David" w:hint="cs"/>
          <w:b w:val="0"/>
          <w:bCs w:val="0"/>
          <w:color w:val="080908"/>
          <w:rtl/>
        </w:rPr>
        <w:t>המחיר</w:t>
      </w:r>
      <w:r w:rsidRPr="00A65AD2">
        <w:rPr>
          <w:rFonts w:ascii="David" w:hAnsi="David"/>
          <w:b w:val="0"/>
          <w:bCs w:val="0"/>
          <w:color w:val="080908"/>
          <w:rtl/>
        </w:rPr>
        <w:t xml:space="preserve">), על נספחיה בפורמט </w:t>
      </w:r>
      <w:r w:rsidRPr="00A65AD2">
        <w:rPr>
          <w:rFonts w:ascii="David" w:hAnsi="David"/>
          <w:b w:val="0"/>
          <w:bCs w:val="0"/>
          <w:color w:val="080908"/>
        </w:rPr>
        <w:t>PDF</w:t>
      </w:r>
      <w:r w:rsidRPr="00A65AD2">
        <w:rPr>
          <w:rFonts w:ascii="David" w:hAnsi="David"/>
          <w:b w:val="0"/>
          <w:bCs w:val="0"/>
          <w:color w:val="080908"/>
          <w:rtl/>
        </w:rPr>
        <w:t>.</w:t>
      </w:r>
      <w:bookmarkEnd w:id="51"/>
      <w:bookmarkEnd w:id="52"/>
      <w:bookmarkEnd w:id="53"/>
      <w:bookmarkEnd w:id="54"/>
      <w:bookmarkEnd w:id="55"/>
      <w:bookmarkEnd w:id="56"/>
      <w:bookmarkEnd w:id="57"/>
    </w:p>
    <w:p w14:paraId="182DF99B" w14:textId="77777777" w:rsidR="0065053E" w:rsidRPr="00A65AD2" w:rsidRDefault="0065053E" w:rsidP="007424C6">
      <w:pPr>
        <w:pStyle w:val="-3"/>
        <w:numPr>
          <w:ilvl w:val="3"/>
          <w:numId w:val="56"/>
        </w:numPr>
        <w:spacing w:after="0" w:line="360" w:lineRule="atLeast"/>
        <w:ind w:left="2069" w:hanging="705"/>
        <w:contextualSpacing w:val="0"/>
        <w:jc w:val="both"/>
        <w:outlineLvl w:val="9"/>
        <w:rPr>
          <w:rFonts w:ascii="David" w:hAnsi="David"/>
          <w:b w:val="0"/>
          <w:bCs w:val="0"/>
          <w:color w:val="080908"/>
        </w:rPr>
      </w:pPr>
      <w:r w:rsidRPr="00A65AD2">
        <w:rPr>
          <w:rFonts w:ascii="David" w:hAnsi="David"/>
          <w:b w:val="0"/>
          <w:bCs w:val="0"/>
          <w:color w:val="080908"/>
          <w:rtl/>
        </w:rPr>
        <w:t>על מציע לוודא שהעתק הדיגיטלי קריא וברור.</w:t>
      </w:r>
    </w:p>
    <w:p w14:paraId="36CD5DB1" w14:textId="77777777" w:rsidR="0065053E" w:rsidRPr="00A65AD2" w:rsidRDefault="0065053E" w:rsidP="007424C6">
      <w:pPr>
        <w:pStyle w:val="-3"/>
        <w:numPr>
          <w:ilvl w:val="3"/>
          <w:numId w:val="56"/>
        </w:numPr>
        <w:spacing w:after="0" w:line="360" w:lineRule="atLeast"/>
        <w:ind w:left="2069" w:hanging="705"/>
        <w:contextualSpacing w:val="0"/>
        <w:jc w:val="both"/>
        <w:outlineLvl w:val="9"/>
        <w:rPr>
          <w:rFonts w:ascii="David" w:hAnsi="David"/>
          <w:b w:val="0"/>
          <w:bCs w:val="0"/>
          <w:color w:val="080908"/>
        </w:rPr>
      </w:pPr>
      <w:r w:rsidRPr="00A65AD2">
        <w:rPr>
          <w:rFonts w:ascii="David" w:hAnsi="David" w:hint="cs"/>
          <w:b w:val="0"/>
          <w:bCs w:val="0"/>
          <w:color w:val="080908"/>
          <w:rtl/>
        </w:rPr>
        <w:t>בכל מקרה של סתירה בין העותק הדיגיטלי לעותק הקשיח, יגבר המידע המופיע בעותק הקשיח שסומן מקור.</w:t>
      </w:r>
    </w:p>
    <w:p w14:paraId="7F90137B" w14:textId="3812832B" w:rsidR="0065053E" w:rsidRDefault="0065053E" w:rsidP="007424C6">
      <w:pPr>
        <w:pStyle w:val="-3"/>
        <w:numPr>
          <w:ilvl w:val="3"/>
          <w:numId w:val="56"/>
        </w:numPr>
        <w:spacing w:after="0" w:line="360" w:lineRule="atLeast"/>
        <w:ind w:left="2069" w:hanging="705"/>
        <w:contextualSpacing w:val="0"/>
        <w:jc w:val="both"/>
        <w:outlineLvl w:val="9"/>
        <w:rPr>
          <w:rFonts w:ascii="David" w:hAnsi="David"/>
          <w:color w:val="080908"/>
        </w:rPr>
      </w:pPr>
      <w:bookmarkStart w:id="58" w:name="_Toc372831170"/>
      <w:bookmarkStart w:id="59" w:name="_Toc372831399"/>
      <w:bookmarkStart w:id="60" w:name="_Toc372831668"/>
      <w:bookmarkStart w:id="61" w:name="_Toc372832286"/>
      <w:bookmarkStart w:id="62" w:name="_Toc372832552"/>
      <w:bookmarkStart w:id="63" w:name="_Toc372834784"/>
      <w:bookmarkStart w:id="64" w:name="_Toc372838075"/>
      <w:r w:rsidRPr="00A65AD2">
        <w:rPr>
          <w:rFonts w:ascii="David" w:hAnsi="David" w:hint="cs"/>
          <w:color w:val="080908"/>
          <w:rtl/>
        </w:rPr>
        <w:t>מודגש</w:t>
      </w:r>
      <w:r w:rsidRPr="00A65AD2">
        <w:rPr>
          <w:rFonts w:ascii="David" w:hAnsi="David"/>
          <w:color w:val="080908"/>
          <w:rtl/>
        </w:rPr>
        <w:t xml:space="preserve"> </w:t>
      </w:r>
      <w:r w:rsidRPr="00A65AD2">
        <w:rPr>
          <w:rFonts w:ascii="David" w:hAnsi="David" w:hint="cs"/>
          <w:color w:val="080908"/>
          <w:rtl/>
        </w:rPr>
        <w:t>כי</w:t>
      </w:r>
      <w:r w:rsidRPr="00A65AD2">
        <w:rPr>
          <w:rFonts w:ascii="David" w:hAnsi="David"/>
          <w:color w:val="080908"/>
          <w:rtl/>
        </w:rPr>
        <w:t xml:space="preserve"> </w:t>
      </w:r>
      <w:r w:rsidRPr="00A65AD2">
        <w:rPr>
          <w:rFonts w:ascii="David" w:hAnsi="David" w:hint="cs"/>
          <w:color w:val="080908"/>
          <w:rtl/>
        </w:rPr>
        <w:t>חל</w:t>
      </w:r>
      <w:r w:rsidRPr="00A65AD2">
        <w:rPr>
          <w:rFonts w:ascii="David" w:hAnsi="David"/>
          <w:color w:val="080908"/>
          <w:rtl/>
        </w:rPr>
        <w:t xml:space="preserve"> </w:t>
      </w:r>
      <w:r w:rsidRPr="00A65AD2">
        <w:rPr>
          <w:rFonts w:ascii="David" w:hAnsi="David" w:hint="cs"/>
          <w:color w:val="080908"/>
          <w:rtl/>
        </w:rPr>
        <w:t>איסור</w:t>
      </w:r>
      <w:r w:rsidRPr="00A65AD2">
        <w:rPr>
          <w:rFonts w:ascii="David" w:hAnsi="David"/>
          <w:color w:val="080908"/>
          <w:rtl/>
        </w:rPr>
        <w:t xml:space="preserve"> </w:t>
      </w:r>
      <w:r w:rsidRPr="00A65AD2">
        <w:rPr>
          <w:rFonts w:ascii="David" w:hAnsi="David" w:hint="cs"/>
          <w:color w:val="080908"/>
          <w:rtl/>
        </w:rPr>
        <w:t>להכליל</w:t>
      </w:r>
      <w:r w:rsidRPr="00A65AD2">
        <w:rPr>
          <w:rFonts w:ascii="David" w:hAnsi="David"/>
          <w:color w:val="080908"/>
          <w:rtl/>
        </w:rPr>
        <w:t xml:space="preserve"> </w:t>
      </w:r>
      <w:r w:rsidRPr="00A65AD2">
        <w:rPr>
          <w:rFonts w:ascii="David" w:hAnsi="David" w:hint="cs"/>
          <w:color w:val="080908"/>
          <w:rtl/>
        </w:rPr>
        <w:t>את</w:t>
      </w:r>
      <w:r w:rsidRPr="00A65AD2">
        <w:rPr>
          <w:rFonts w:ascii="David" w:hAnsi="David"/>
          <w:color w:val="080908"/>
          <w:rtl/>
        </w:rPr>
        <w:t xml:space="preserve"> </w:t>
      </w:r>
      <w:r w:rsidRPr="00A65AD2">
        <w:rPr>
          <w:rFonts w:ascii="David" w:hAnsi="David" w:hint="cs"/>
          <w:color w:val="080908"/>
          <w:rtl/>
        </w:rPr>
        <w:t>הצעת</w:t>
      </w:r>
      <w:r w:rsidRPr="00A65AD2">
        <w:rPr>
          <w:rFonts w:ascii="David" w:hAnsi="David"/>
          <w:color w:val="080908"/>
          <w:rtl/>
        </w:rPr>
        <w:t xml:space="preserve"> </w:t>
      </w:r>
      <w:r w:rsidRPr="00A65AD2">
        <w:rPr>
          <w:rFonts w:ascii="David" w:hAnsi="David" w:hint="cs"/>
          <w:color w:val="080908"/>
          <w:rtl/>
        </w:rPr>
        <w:t>המחיר</w:t>
      </w:r>
      <w:r w:rsidRPr="00A65AD2">
        <w:rPr>
          <w:rFonts w:ascii="David" w:hAnsi="David"/>
          <w:color w:val="080908"/>
          <w:rtl/>
        </w:rPr>
        <w:t xml:space="preserve"> </w:t>
      </w:r>
      <w:r w:rsidRPr="00A65AD2">
        <w:rPr>
          <w:rFonts w:ascii="David" w:hAnsi="David" w:hint="cs"/>
          <w:color w:val="080908"/>
          <w:rtl/>
        </w:rPr>
        <w:t>בעותק</w:t>
      </w:r>
      <w:r w:rsidRPr="00A65AD2">
        <w:rPr>
          <w:rFonts w:ascii="David" w:hAnsi="David"/>
          <w:color w:val="080908"/>
          <w:rtl/>
        </w:rPr>
        <w:t xml:space="preserve"> </w:t>
      </w:r>
      <w:r w:rsidRPr="00A65AD2">
        <w:rPr>
          <w:rFonts w:ascii="David" w:hAnsi="David" w:hint="cs"/>
          <w:color w:val="080908"/>
          <w:rtl/>
        </w:rPr>
        <w:t>הדיגיטלי</w:t>
      </w:r>
      <w:r w:rsidRPr="00A65AD2">
        <w:rPr>
          <w:rFonts w:ascii="David" w:hAnsi="David"/>
          <w:color w:val="080908"/>
          <w:rtl/>
        </w:rPr>
        <w:t xml:space="preserve"> </w:t>
      </w:r>
      <w:r w:rsidRPr="00A65AD2">
        <w:rPr>
          <w:rFonts w:ascii="David" w:hAnsi="David" w:hint="cs"/>
          <w:color w:val="080908"/>
          <w:rtl/>
        </w:rPr>
        <w:t>של</w:t>
      </w:r>
      <w:r w:rsidRPr="00A65AD2">
        <w:rPr>
          <w:rFonts w:ascii="David" w:hAnsi="David"/>
          <w:color w:val="080908"/>
          <w:rtl/>
        </w:rPr>
        <w:t xml:space="preserve"> </w:t>
      </w:r>
      <w:r w:rsidRPr="00A65AD2">
        <w:rPr>
          <w:rFonts w:ascii="David" w:hAnsi="David" w:hint="cs"/>
          <w:color w:val="080908"/>
          <w:rtl/>
        </w:rPr>
        <w:t>ההצעה</w:t>
      </w:r>
      <w:r w:rsidRPr="00A65AD2">
        <w:rPr>
          <w:rFonts w:ascii="David" w:hAnsi="David"/>
          <w:color w:val="080908"/>
          <w:rtl/>
        </w:rPr>
        <w:t>.</w:t>
      </w:r>
      <w:bookmarkEnd w:id="58"/>
      <w:bookmarkEnd w:id="59"/>
      <w:bookmarkEnd w:id="60"/>
      <w:bookmarkEnd w:id="61"/>
      <w:bookmarkEnd w:id="62"/>
      <w:bookmarkEnd w:id="63"/>
      <w:bookmarkEnd w:id="64"/>
    </w:p>
    <w:p w14:paraId="393EEC34" w14:textId="77777777" w:rsidR="00882502" w:rsidRPr="00A65AD2" w:rsidRDefault="00882502" w:rsidP="00882502">
      <w:pPr>
        <w:pStyle w:val="-3"/>
        <w:numPr>
          <w:ilvl w:val="0"/>
          <w:numId w:val="0"/>
        </w:numPr>
        <w:spacing w:after="0" w:line="360" w:lineRule="atLeast"/>
        <w:ind w:left="2069"/>
        <w:contextualSpacing w:val="0"/>
        <w:jc w:val="both"/>
        <w:outlineLvl w:val="9"/>
        <w:rPr>
          <w:rFonts w:ascii="David" w:hAnsi="David"/>
          <w:color w:val="080908"/>
        </w:rPr>
      </w:pPr>
    </w:p>
    <w:p w14:paraId="54C2E3D0" w14:textId="77777777" w:rsidR="003112E8" w:rsidRPr="00A65AD2"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ההצעות</w:t>
      </w:r>
      <w:r w:rsidRPr="00A65AD2">
        <w:rPr>
          <w:rFonts w:ascii="David" w:hAnsi="David"/>
          <w:color w:val="080908"/>
          <w:sz w:val="24"/>
          <w:rtl/>
        </w:rPr>
        <w:t xml:space="preserve"> </w:t>
      </w:r>
      <w:r w:rsidRPr="00A65AD2">
        <w:rPr>
          <w:rFonts w:ascii="David" w:hAnsi="David" w:hint="cs"/>
          <w:color w:val="080908"/>
          <w:sz w:val="24"/>
          <w:rtl/>
        </w:rPr>
        <w:t>המלאות</w:t>
      </w:r>
      <w:r w:rsidRPr="00A65AD2">
        <w:rPr>
          <w:rFonts w:ascii="David" w:hAnsi="David"/>
          <w:color w:val="080908"/>
          <w:sz w:val="24"/>
          <w:rtl/>
        </w:rPr>
        <w:t xml:space="preserve"> (</w:t>
      </w:r>
      <w:r w:rsidRPr="00A65AD2">
        <w:rPr>
          <w:rFonts w:ascii="David" w:hAnsi="David" w:hint="cs"/>
          <w:color w:val="080908"/>
          <w:sz w:val="24"/>
          <w:rtl/>
        </w:rPr>
        <w:t>מעטפה</w:t>
      </w:r>
      <w:r w:rsidRPr="00A65AD2">
        <w:rPr>
          <w:rFonts w:ascii="David" w:hAnsi="David"/>
          <w:color w:val="080908"/>
          <w:sz w:val="24"/>
          <w:rtl/>
        </w:rPr>
        <w:t xml:space="preserve"> 3)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להגיש</w:t>
      </w:r>
      <w:r w:rsidRPr="00A65AD2">
        <w:rPr>
          <w:rFonts w:ascii="David" w:hAnsi="David"/>
          <w:color w:val="080908"/>
          <w:sz w:val="24"/>
          <w:rtl/>
        </w:rPr>
        <w:t xml:space="preserve"> </w:t>
      </w:r>
      <w:r w:rsidRPr="00A65AD2">
        <w:rPr>
          <w:rFonts w:ascii="David" w:hAnsi="David" w:hint="cs"/>
          <w:color w:val="080908"/>
          <w:sz w:val="24"/>
          <w:rtl/>
        </w:rPr>
        <w:t>לתיבת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 xml:space="preserve">, </w:t>
      </w:r>
      <w:r w:rsidRPr="00A65AD2">
        <w:rPr>
          <w:rFonts w:ascii="David" w:hAnsi="David" w:hint="cs"/>
          <w:color w:val="080908"/>
          <w:sz w:val="24"/>
          <w:rtl/>
        </w:rPr>
        <w:t>רחוב</w:t>
      </w:r>
      <w:r w:rsidRPr="00A65AD2">
        <w:rPr>
          <w:rFonts w:ascii="David" w:hAnsi="David"/>
          <w:color w:val="080908"/>
          <w:sz w:val="24"/>
          <w:rtl/>
        </w:rPr>
        <w:t xml:space="preserve"> </w:t>
      </w:r>
      <w:r w:rsidRPr="00A65AD2">
        <w:rPr>
          <w:rFonts w:ascii="David" w:hAnsi="David" w:hint="cs"/>
          <w:color w:val="080908"/>
          <w:sz w:val="24"/>
          <w:rtl/>
        </w:rPr>
        <w:t>בנק</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5, </w:t>
      </w:r>
      <w:r w:rsidRPr="00A65AD2">
        <w:rPr>
          <w:rFonts w:ascii="David" w:hAnsi="David" w:hint="cs"/>
          <w:color w:val="080908"/>
          <w:sz w:val="24"/>
          <w:rtl/>
        </w:rPr>
        <w:t>קריית</w:t>
      </w:r>
      <w:r w:rsidRPr="00A65AD2">
        <w:rPr>
          <w:rFonts w:ascii="David" w:hAnsi="David"/>
          <w:color w:val="080908"/>
          <w:sz w:val="24"/>
          <w:rtl/>
        </w:rPr>
        <w:t xml:space="preserve"> </w:t>
      </w:r>
      <w:r w:rsidRPr="00A65AD2">
        <w:rPr>
          <w:rFonts w:ascii="David" w:hAnsi="David" w:hint="cs"/>
          <w:color w:val="080908"/>
          <w:sz w:val="24"/>
          <w:rtl/>
        </w:rPr>
        <w:t>הממשלה</w:t>
      </w:r>
      <w:r w:rsidRPr="00A65AD2">
        <w:rPr>
          <w:rFonts w:ascii="David" w:hAnsi="David"/>
          <w:color w:val="080908"/>
          <w:sz w:val="24"/>
          <w:rtl/>
        </w:rPr>
        <w:t xml:space="preserve">, </w:t>
      </w:r>
      <w:r w:rsidRPr="00A65AD2">
        <w:rPr>
          <w:rFonts w:ascii="David" w:hAnsi="David" w:hint="cs"/>
          <w:color w:val="080908"/>
          <w:sz w:val="24"/>
          <w:rtl/>
        </w:rPr>
        <w:t>מיקוד</w:t>
      </w:r>
      <w:r w:rsidRPr="00A65AD2">
        <w:rPr>
          <w:rFonts w:ascii="David" w:hAnsi="David"/>
          <w:color w:val="080908"/>
          <w:sz w:val="24"/>
          <w:rtl/>
        </w:rPr>
        <w:t xml:space="preserve"> 9103101  </w:t>
      </w:r>
      <w:r w:rsidRPr="00A65AD2">
        <w:rPr>
          <w:rFonts w:ascii="David" w:hAnsi="David" w:hint="cs"/>
          <w:color w:val="080908"/>
          <w:sz w:val="24"/>
          <w:rtl/>
        </w:rPr>
        <w:t>ירושלים</w:t>
      </w:r>
      <w:r w:rsidRPr="00A65AD2">
        <w:rPr>
          <w:rFonts w:ascii="David" w:hAnsi="David"/>
          <w:color w:val="080908"/>
          <w:sz w:val="24"/>
          <w:rtl/>
        </w:rPr>
        <w:t xml:space="preserve"> </w:t>
      </w:r>
      <w:r w:rsidRPr="00A65AD2">
        <w:rPr>
          <w:rFonts w:ascii="David" w:hAnsi="David" w:hint="cs"/>
          <w:color w:val="080908"/>
          <w:sz w:val="24"/>
          <w:rtl/>
        </w:rPr>
        <w:t>בקומת</w:t>
      </w:r>
      <w:r w:rsidRPr="00A65AD2">
        <w:rPr>
          <w:rFonts w:ascii="David" w:hAnsi="David"/>
          <w:color w:val="080908"/>
          <w:sz w:val="24"/>
          <w:rtl/>
        </w:rPr>
        <w:t xml:space="preserve"> </w:t>
      </w:r>
      <w:r w:rsidRPr="00A65AD2">
        <w:rPr>
          <w:rFonts w:ascii="David" w:hAnsi="David" w:hint="cs"/>
          <w:color w:val="080908"/>
          <w:sz w:val="24"/>
          <w:rtl/>
        </w:rPr>
        <w:t>הכניסה</w:t>
      </w:r>
      <w:r w:rsidRPr="00A65AD2">
        <w:rPr>
          <w:rFonts w:ascii="David" w:hAnsi="David"/>
          <w:color w:val="080908"/>
          <w:sz w:val="24"/>
          <w:rtl/>
        </w:rPr>
        <w:t xml:space="preserve">, </w:t>
      </w:r>
      <w:r w:rsidRPr="00A65AD2">
        <w:rPr>
          <w:rFonts w:ascii="David" w:hAnsi="David" w:hint="cs"/>
          <w:color w:val="080908"/>
          <w:sz w:val="24"/>
          <w:rtl/>
        </w:rPr>
        <w:t>ליד</w:t>
      </w:r>
      <w:r w:rsidRPr="00A65AD2">
        <w:rPr>
          <w:rFonts w:ascii="David" w:hAnsi="David"/>
          <w:color w:val="080908"/>
          <w:sz w:val="24"/>
          <w:rtl/>
        </w:rPr>
        <w:t xml:space="preserve"> </w:t>
      </w:r>
      <w:r w:rsidRPr="00A65AD2">
        <w:rPr>
          <w:rFonts w:ascii="David" w:hAnsi="David" w:hint="cs"/>
          <w:color w:val="080908"/>
          <w:sz w:val="24"/>
          <w:rtl/>
        </w:rPr>
        <w:t>המעליות</w:t>
      </w:r>
      <w:r w:rsidRPr="00A65AD2">
        <w:rPr>
          <w:rFonts w:ascii="David" w:hAnsi="David"/>
          <w:color w:val="080908"/>
          <w:sz w:val="24"/>
          <w:rtl/>
        </w:rPr>
        <w:t xml:space="preserve">. </w:t>
      </w:r>
    </w:p>
    <w:p w14:paraId="53AA7E93" w14:textId="77777777" w:rsidR="00414365" w:rsidRPr="00A65AD2" w:rsidRDefault="002C6DE8" w:rsidP="007424C6">
      <w:pPr>
        <w:pStyle w:val="a8"/>
        <w:numPr>
          <w:ilvl w:val="2"/>
          <w:numId w:val="56"/>
        </w:numPr>
        <w:spacing w:line="360" w:lineRule="atLeast"/>
        <w:ind w:left="1360" w:hanging="640"/>
        <w:rPr>
          <w:rFonts w:ascii="David" w:hAnsi="David"/>
          <w:color w:val="080908"/>
          <w:sz w:val="24"/>
        </w:rPr>
      </w:pP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תמצאנה</w:t>
      </w:r>
      <w:r w:rsidRPr="00A65AD2">
        <w:rPr>
          <w:rFonts w:ascii="David" w:hAnsi="David"/>
          <w:color w:val="080908"/>
          <w:sz w:val="24"/>
          <w:rtl/>
        </w:rPr>
        <w:t xml:space="preserve"> </w:t>
      </w:r>
      <w:r w:rsidRPr="00A65AD2">
        <w:rPr>
          <w:rFonts w:ascii="David" w:hAnsi="David" w:hint="cs"/>
          <w:color w:val="080908"/>
          <w:sz w:val="24"/>
          <w:rtl/>
        </w:rPr>
        <w:t>בתיבת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תובאנה</w:t>
      </w:r>
      <w:r w:rsidRPr="00A65AD2">
        <w:rPr>
          <w:rFonts w:ascii="David" w:hAnsi="David"/>
          <w:color w:val="080908"/>
          <w:sz w:val="24"/>
          <w:rtl/>
        </w:rPr>
        <w:t xml:space="preserve"> </w:t>
      </w:r>
      <w:r w:rsidRPr="00A65AD2">
        <w:rPr>
          <w:rFonts w:ascii="David" w:hAnsi="David" w:hint="cs"/>
          <w:color w:val="080908"/>
          <w:sz w:val="24"/>
          <w:rtl/>
        </w:rPr>
        <w:t>לדיון</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ותפסלנה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w:t>
      </w:r>
    </w:p>
    <w:p w14:paraId="4EC6A957" w14:textId="77777777" w:rsidR="00414365" w:rsidRPr="00A65AD2" w:rsidRDefault="002C6DE8" w:rsidP="007424C6">
      <w:pPr>
        <w:pStyle w:val="-2"/>
        <w:numPr>
          <w:ilvl w:val="1"/>
          <w:numId w:val="56"/>
        </w:numPr>
        <w:spacing w:line="360" w:lineRule="atLeast"/>
        <w:ind w:left="793"/>
        <w:rPr>
          <w:rFonts w:ascii="David" w:hAnsi="David"/>
          <w:color w:val="080908"/>
        </w:rPr>
      </w:pPr>
      <w:r w:rsidRPr="00A65AD2">
        <w:rPr>
          <w:rFonts w:ascii="David" w:hAnsi="David" w:hint="cs"/>
          <w:color w:val="080908"/>
          <w:rtl/>
        </w:rPr>
        <w:t>הצעה</w:t>
      </w:r>
      <w:r w:rsidRPr="00A65AD2">
        <w:rPr>
          <w:rFonts w:ascii="David" w:hAnsi="David"/>
          <w:color w:val="080908"/>
          <w:rtl/>
        </w:rPr>
        <w:t xml:space="preserve"> </w:t>
      </w:r>
      <w:r w:rsidRPr="00A65AD2">
        <w:rPr>
          <w:rFonts w:ascii="David" w:hAnsi="David" w:hint="cs"/>
          <w:color w:val="080908"/>
          <w:rtl/>
        </w:rPr>
        <w:t>הכוללת</w:t>
      </w:r>
      <w:r w:rsidRPr="00A65AD2">
        <w:rPr>
          <w:rFonts w:ascii="David" w:hAnsi="David"/>
          <w:color w:val="080908"/>
          <w:rtl/>
        </w:rPr>
        <w:t xml:space="preserve"> </w:t>
      </w:r>
      <w:r w:rsidRPr="00A65AD2">
        <w:rPr>
          <w:rFonts w:ascii="David" w:hAnsi="David" w:hint="cs"/>
          <w:color w:val="080908"/>
          <w:rtl/>
        </w:rPr>
        <w:t>מתן</w:t>
      </w:r>
      <w:r w:rsidRPr="00A65AD2">
        <w:rPr>
          <w:rFonts w:ascii="David" w:hAnsi="David"/>
          <w:color w:val="080908"/>
          <w:rtl/>
        </w:rPr>
        <w:t xml:space="preserve"> </w:t>
      </w:r>
      <w:r w:rsidRPr="00A65AD2">
        <w:rPr>
          <w:rFonts w:ascii="David" w:hAnsi="David" w:hint="cs"/>
          <w:color w:val="080908"/>
          <w:rtl/>
        </w:rPr>
        <w:t>שירותים</w:t>
      </w:r>
      <w:r w:rsidRPr="00A65AD2">
        <w:rPr>
          <w:rFonts w:ascii="David" w:hAnsi="David"/>
          <w:color w:val="080908"/>
          <w:rtl/>
        </w:rPr>
        <w:t xml:space="preserve"> </w:t>
      </w:r>
      <w:r w:rsidRPr="00A65AD2">
        <w:rPr>
          <w:rFonts w:ascii="David" w:hAnsi="David" w:hint="cs"/>
          <w:color w:val="080908"/>
          <w:rtl/>
        </w:rPr>
        <w:t>באמצעות</w:t>
      </w:r>
      <w:r w:rsidRPr="00A65AD2">
        <w:rPr>
          <w:rFonts w:ascii="David" w:hAnsi="David"/>
          <w:color w:val="080908"/>
          <w:rtl/>
        </w:rPr>
        <w:t xml:space="preserve"> </w:t>
      </w:r>
      <w:r w:rsidRPr="00A65AD2">
        <w:rPr>
          <w:rFonts w:ascii="David" w:hAnsi="David" w:hint="cs"/>
          <w:color w:val="080908"/>
          <w:rtl/>
        </w:rPr>
        <w:t>קבלני</w:t>
      </w:r>
      <w:r w:rsidRPr="00A65AD2">
        <w:rPr>
          <w:rFonts w:ascii="David" w:hAnsi="David"/>
          <w:color w:val="080908"/>
          <w:rtl/>
        </w:rPr>
        <w:t xml:space="preserve"> </w:t>
      </w:r>
      <w:r w:rsidRPr="00A65AD2">
        <w:rPr>
          <w:rFonts w:ascii="David" w:hAnsi="David" w:hint="cs"/>
          <w:color w:val="080908"/>
          <w:rtl/>
        </w:rPr>
        <w:t>משנה</w:t>
      </w:r>
      <w:r w:rsidRPr="00A65AD2">
        <w:rPr>
          <w:rFonts w:ascii="David" w:hAnsi="David"/>
          <w:color w:val="080908"/>
          <w:rtl/>
        </w:rPr>
        <w:t xml:space="preserve"> </w:t>
      </w:r>
    </w:p>
    <w:p w14:paraId="365B4393" w14:textId="77777777" w:rsidR="00414365" w:rsidRPr="00A65AD2" w:rsidRDefault="002C6DE8" w:rsidP="00A65AD2">
      <w:pPr>
        <w:pStyle w:val="a8"/>
        <w:spacing w:line="360" w:lineRule="atLeast"/>
        <w:ind w:left="792"/>
        <w:rPr>
          <w:rFonts w:ascii="David" w:hAnsi="David"/>
          <w:color w:val="080908"/>
          <w:sz w:val="24"/>
          <w:rtl/>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לשלב</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00BC016E" w:rsidRPr="00A65AD2">
        <w:rPr>
          <w:rFonts w:ascii="David" w:hAnsi="David" w:hint="cs"/>
          <w:color w:val="080908"/>
          <w:sz w:val="24"/>
          <w:rtl/>
        </w:rPr>
        <w:t xml:space="preserve">מבצעים שהם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יבוצעו</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ישמש</w:t>
      </w:r>
      <w:r w:rsidRPr="00A65AD2">
        <w:rPr>
          <w:rFonts w:ascii="David" w:hAnsi="David"/>
          <w:color w:val="080908"/>
          <w:sz w:val="24"/>
          <w:rtl/>
        </w:rPr>
        <w:t xml:space="preserve"> </w:t>
      </w:r>
      <w:r w:rsidRPr="00A65AD2">
        <w:rPr>
          <w:rFonts w:ascii="David" w:hAnsi="David" w:hint="cs"/>
          <w:color w:val="080908"/>
          <w:sz w:val="24"/>
          <w:rtl/>
        </w:rPr>
        <w:t>קבלן</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כזה</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הנוגעים</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 xml:space="preserve">  </w:t>
      </w:r>
      <w:r w:rsidRPr="00A65AD2">
        <w:rPr>
          <w:rFonts w:ascii="David" w:hAnsi="David" w:hint="cs"/>
          <w:color w:val="080908"/>
          <w:sz w:val="24"/>
          <w:rtl/>
        </w:rPr>
        <w:t>להתקיים</w:t>
      </w:r>
      <w:r w:rsidRPr="00A65AD2">
        <w:rPr>
          <w:rFonts w:ascii="David" w:hAnsi="David"/>
          <w:color w:val="080908"/>
          <w:sz w:val="24"/>
          <w:rtl/>
        </w:rPr>
        <w:t xml:space="preserve"> </w:t>
      </w:r>
      <w:r w:rsidRPr="00A65AD2">
        <w:rPr>
          <w:rFonts w:ascii="David" w:hAnsi="David" w:hint="cs"/>
          <w:color w:val="080908"/>
          <w:sz w:val="24"/>
          <w:rtl/>
        </w:rPr>
        <w:t>במציע</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 xml:space="preserve">, </w:t>
      </w:r>
      <w:r w:rsidRPr="00A65AD2">
        <w:rPr>
          <w:rFonts w:ascii="David" w:hAnsi="David" w:hint="cs"/>
          <w:color w:val="080908"/>
          <w:sz w:val="24"/>
          <w:rtl/>
        </w:rPr>
        <w:t>באישיות</w:t>
      </w:r>
      <w:r w:rsidRPr="00A65AD2">
        <w:rPr>
          <w:rFonts w:ascii="David" w:hAnsi="David"/>
          <w:color w:val="080908"/>
          <w:sz w:val="24"/>
          <w:rtl/>
        </w:rPr>
        <w:t xml:space="preserve"> </w:t>
      </w:r>
      <w:r w:rsidRPr="00A65AD2">
        <w:rPr>
          <w:rFonts w:ascii="David" w:hAnsi="David" w:hint="cs"/>
          <w:color w:val="080908"/>
          <w:sz w:val="24"/>
          <w:rtl/>
        </w:rPr>
        <w:t>המשפטית</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הגישה</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עוד</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במידה</w:t>
      </w:r>
      <w:r w:rsidRPr="00A65AD2">
        <w:rPr>
          <w:rFonts w:ascii="David" w:hAnsi="David"/>
          <w:color w:val="080908"/>
          <w:sz w:val="24"/>
          <w:rtl/>
        </w:rPr>
        <w:t xml:space="preserve"> </w:t>
      </w:r>
      <w:r w:rsidRPr="00A65AD2">
        <w:rPr>
          <w:rFonts w:ascii="David" w:hAnsi="David" w:hint="cs"/>
          <w:color w:val="080908"/>
          <w:sz w:val="24"/>
          <w:rtl/>
        </w:rPr>
        <w:t>וישתמש</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proofErr w:type="spellStart"/>
      <w:r w:rsidRPr="00A65AD2">
        <w:rPr>
          <w:rFonts w:ascii="David" w:hAnsi="David" w:hint="cs"/>
          <w:color w:val="080908"/>
          <w:sz w:val="24"/>
          <w:rtl/>
        </w:rPr>
        <w:t>כח</w:t>
      </w:r>
      <w:proofErr w:type="spellEnd"/>
      <w:r w:rsidRPr="00A65AD2">
        <w:rPr>
          <w:rFonts w:ascii="David" w:hAnsi="David"/>
          <w:color w:val="080908"/>
          <w:sz w:val="24"/>
          <w:rtl/>
        </w:rPr>
        <w:t xml:space="preserve"> </w:t>
      </w:r>
      <w:r w:rsidRPr="00A65AD2">
        <w:rPr>
          <w:rFonts w:ascii="David" w:hAnsi="David" w:hint="cs"/>
          <w:color w:val="080908"/>
          <w:sz w:val="24"/>
          <w:rtl/>
        </w:rPr>
        <w:t>האדם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המשנה</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התנאים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w:t>
      </w:r>
    </w:p>
    <w:p w14:paraId="663C377D" w14:textId="77777777" w:rsidR="00414365" w:rsidRPr="00A65AD2" w:rsidRDefault="002C6DE8" w:rsidP="00A65AD2">
      <w:pPr>
        <w:pStyle w:val="a8"/>
        <w:spacing w:line="360" w:lineRule="atLeast"/>
        <w:ind w:left="792"/>
        <w:rPr>
          <w:rFonts w:ascii="David" w:hAnsi="David"/>
          <w:color w:val="080908"/>
          <w:sz w:val="24"/>
          <w:rtl/>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ההתחייבויות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והוא</w:t>
      </w:r>
      <w:r w:rsidRPr="00A65AD2">
        <w:rPr>
          <w:rFonts w:ascii="David" w:hAnsi="David"/>
          <w:color w:val="080908"/>
          <w:sz w:val="24"/>
          <w:rtl/>
        </w:rPr>
        <w:t xml:space="preserve"> </w:t>
      </w:r>
      <w:r w:rsidRPr="00A65AD2">
        <w:rPr>
          <w:rFonts w:ascii="David" w:hAnsi="David" w:hint="cs"/>
          <w:color w:val="080908"/>
          <w:sz w:val="24"/>
          <w:rtl/>
        </w:rPr>
        <w:t>שיחתום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בעקבות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w:t>
      </w:r>
    </w:p>
    <w:p w14:paraId="2F29B57D" w14:textId="77777777" w:rsidR="00BC016E" w:rsidRPr="00A65AD2" w:rsidRDefault="00BC016E" w:rsidP="00A65AD2">
      <w:pPr>
        <w:pStyle w:val="a8"/>
        <w:spacing w:line="360" w:lineRule="atLeast"/>
        <w:ind w:left="792"/>
        <w:rPr>
          <w:rFonts w:ascii="David" w:hAnsi="David"/>
          <w:color w:val="080908"/>
          <w:sz w:val="24"/>
          <w:rtl/>
        </w:rPr>
      </w:pPr>
      <w:r w:rsidRPr="00A65AD2">
        <w:rPr>
          <w:rFonts w:ascii="David" w:hAnsi="David" w:hint="cs"/>
          <w:color w:val="080908"/>
          <w:sz w:val="24"/>
          <w:rtl/>
        </w:rPr>
        <w:t>יובהר כי  האחראי המקצועי יהיה עובד של המציע</w:t>
      </w:r>
      <w:r w:rsidR="00277EE1" w:rsidRPr="00A65AD2">
        <w:rPr>
          <w:rFonts w:ascii="David" w:hAnsi="David" w:hint="cs"/>
          <w:color w:val="080908"/>
          <w:sz w:val="24"/>
          <w:rtl/>
        </w:rPr>
        <w:t xml:space="preserve"> ואינו קבלן משנה</w:t>
      </w:r>
      <w:r w:rsidRPr="00A65AD2">
        <w:rPr>
          <w:rFonts w:ascii="David" w:hAnsi="David" w:hint="cs"/>
          <w:color w:val="080908"/>
          <w:sz w:val="24"/>
          <w:rtl/>
        </w:rPr>
        <w:t>.</w:t>
      </w:r>
    </w:p>
    <w:p w14:paraId="6E2458A5" w14:textId="77777777" w:rsidR="00414365" w:rsidRPr="00A65AD2" w:rsidRDefault="002C6DE8" w:rsidP="007424C6">
      <w:pPr>
        <w:pStyle w:val="-2"/>
        <w:numPr>
          <w:ilvl w:val="1"/>
          <w:numId w:val="56"/>
        </w:numPr>
        <w:spacing w:line="360" w:lineRule="atLeast"/>
        <w:ind w:left="793"/>
        <w:rPr>
          <w:rFonts w:ascii="David" w:hAnsi="David"/>
          <w:color w:val="080908"/>
        </w:rPr>
      </w:pPr>
      <w:r w:rsidRPr="00A65AD2">
        <w:rPr>
          <w:rFonts w:ascii="David" w:hAnsi="David" w:hint="cs"/>
          <w:color w:val="080908"/>
          <w:rtl/>
        </w:rPr>
        <w:lastRenderedPageBreak/>
        <w:t>התחייבויות</w:t>
      </w:r>
      <w:r w:rsidRPr="00A65AD2">
        <w:rPr>
          <w:rFonts w:ascii="David" w:hAnsi="David"/>
          <w:color w:val="080908"/>
          <w:rtl/>
        </w:rPr>
        <w:t xml:space="preserve">, </w:t>
      </w:r>
      <w:r w:rsidRPr="00A65AD2">
        <w:rPr>
          <w:rFonts w:ascii="David" w:hAnsi="David" w:hint="cs"/>
          <w:color w:val="080908"/>
          <w:rtl/>
        </w:rPr>
        <w:t>אישורים</w:t>
      </w:r>
      <w:r w:rsidRPr="00A65AD2">
        <w:rPr>
          <w:rFonts w:ascii="David" w:hAnsi="David"/>
          <w:color w:val="080908"/>
          <w:rtl/>
        </w:rPr>
        <w:t xml:space="preserve"> </w:t>
      </w:r>
      <w:r w:rsidRPr="00A65AD2">
        <w:rPr>
          <w:rFonts w:ascii="David" w:hAnsi="David" w:hint="cs"/>
          <w:color w:val="080908"/>
          <w:rtl/>
        </w:rPr>
        <w:t>ומסמכים</w:t>
      </w:r>
      <w:r w:rsidRPr="00A65AD2">
        <w:rPr>
          <w:rFonts w:ascii="David" w:hAnsi="David"/>
          <w:color w:val="080908"/>
          <w:rtl/>
        </w:rPr>
        <w:t xml:space="preserve"> </w:t>
      </w:r>
      <w:r w:rsidRPr="00A65AD2">
        <w:rPr>
          <w:rFonts w:ascii="David" w:hAnsi="David" w:hint="cs"/>
          <w:color w:val="080908"/>
          <w:rtl/>
        </w:rPr>
        <w:t>שיש</w:t>
      </w:r>
      <w:r w:rsidRPr="00A65AD2">
        <w:rPr>
          <w:rFonts w:ascii="David" w:hAnsi="David"/>
          <w:color w:val="080908"/>
          <w:rtl/>
        </w:rPr>
        <w:t xml:space="preserve"> </w:t>
      </w:r>
      <w:r w:rsidRPr="00A65AD2">
        <w:rPr>
          <w:rFonts w:ascii="David" w:hAnsi="David" w:hint="cs"/>
          <w:color w:val="080908"/>
          <w:rtl/>
        </w:rPr>
        <w:t>לצרף</w:t>
      </w:r>
      <w:r w:rsidRPr="00A65AD2">
        <w:rPr>
          <w:rFonts w:ascii="David" w:hAnsi="David"/>
          <w:color w:val="080908"/>
          <w:rtl/>
        </w:rPr>
        <w:t xml:space="preserve"> </w:t>
      </w:r>
      <w:r w:rsidRPr="00A65AD2">
        <w:rPr>
          <w:rFonts w:ascii="David" w:hAnsi="David" w:hint="cs"/>
          <w:color w:val="080908"/>
          <w:rtl/>
        </w:rPr>
        <w:t>להצעה</w:t>
      </w:r>
      <w:r w:rsidRPr="00A65AD2">
        <w:rPr>
          <w:rFonts w:ascii="David" w:hAnsi="David"/>
          <w:color w:val="080908"/>
          <w:rtl/>
        </w:rPr>
        <w:t xml:space="preserve"> </w:t>
      </w:r>
      <w:r w:rsidRPr="00A65AD2">
        <w:rPr>
          <w:rFonts w:ascii="David" w:hAnsi="David" w:hint="cs"/>
          <w:color w:val="080908"/>
          <w:rtl/>
        </w:rPr>
        <w:t>כחלק</w:t>
      </w:r>
      <w:r w:rsidRPr="00A65AD2">
        <w:rPr>
          <w:rFonts w:ascii="David" w:hAnsi="David"/>
          <w:color w:val="080908"/>
          <w:rtl/>
        </w:rPr>
        <w:t xml:space="preserve"> </w:t>
      </w:r>
      <w:r w:rsidRPr="00A65AD2">
        <w:rPr>
          <w:rFonts w:ascii="David" w:hAnsi="David" w:hint="cs"/>
          <w:color w:val="080908"/>
          <w:rtl/>
        </w:rPr>
        <w:t>בלתי</w:t>
      </w:r>
      <w:r w:rsidRPr="00A65AD2">
        <w:rPr>
          <w:rFonts w:ascii="David" w:hAnsi="David"/>
          <w:color w:val="080908"/>
          <w:rtl/>
        </w:rPr>
        <w:t xml:space="preserve"> </w:t>
      </w:r>
      <w:r w:rsidRPr="00A65AD2">
        <w:rPr>
          <w:rFonts w:ascii="David" w:hAnsi="David" w:hint="cs"/>
          <w:color w:val="080908"/>
          <w:rtl/>
        </w:rPr>
        <w:t>נפרד</w:t>
      </w:r>
      <w:r w:rsidRPr="00A65AD2">
        <w:rPr>
          <w:rFonts w:ascii="David" w:hAnsi="David"/>
          <w:color w:val="080908"/>
          <w:rtl/>
        </w:rPr>
        <w:t xml:space="preserve"> </w:t>
      </w:r>
      <w:r w:rsidRPr="00A65AD2">
        <w:rPr>
          <w:rFonts w:ascii="David" w:hAnsi="David" w:hint="cs"/>
          <w:color w:val="080908"/>
          <w:rtl/>
        </w:rPr>
        <w:t>הימנה</w:t>
      </w:r>
      <w:r w:rsidRPr="00A65AD2">
        <w:rPr>
          <w:rFonts w:ascii="David" w:hAnsi="David"/>
          <w:color w:val="080908"/>
          <w:rtl/>
        </w:rPr>
        <w:t xml:space="preserve"> –</w:t>
      </w:r>
    </w:p>
    <w:p w14:paraId="0369A2CA" w14:textId="77777777" w:rsidR="00414365" w:rsidRPr="00A65AD2" w:rsidRDefault="002C6DE8" w:rsidP="007424C6">
      <w:pPr>
        <w:pStyle w:val="-3"/>
        <w:numPr>
          <w:ilvl w:val="2"/>
          <w:numId w:val="56"/>
        </w:numPr>
        <w:spacing w:line="360" w:lineRule="atLeast"/>
        <w:ind w:left="1360" w:hanging="640"/>
        <w:rPr>
          <w:rFonts w:ascii="David" w:hAnsi="David"/>
          <w:color w:val="080908"/>
        </w:rPr>
      </w:pPr>
      <w:r w:rsidRPr="00A65AD2">
        <w:rPr>
          <w:rFonts w:ascii="David" w:hAnsi="David" w:hint="cs"/>
          <w:color w:val="080908"/>
          <w:rtl/>
        </w:rPr>
        <w:t>מסמכים</w:t>
      </w:r>
      <w:r w:rsidRPr="00A65AD2">
        <w:rPr>
          <w:rFonts w:ascii="David" w:hAnsi="David"/>
          <w:color w:val="080908"/>
          <w:rtl/>
        </w:rPr>
        <w:t xml:space="preserve"> </w:t>
      </w:r>
      <w:r w:rsidRPr="00A65AD2">
        <w:rPr>
          <w:rFonts w:ascii="David" w:hAnsi="David" w:hint="cs"/>
          <w:color w:val="080908"/>
          <w:rtl/>
        </w:rPr>
        <w:t>להוכחת</w:t>
      </w:r>
      <w:r w:rsidRPr="00A65AD2">
        <w:rPr>
          <w:rFonts w:ascii="David" w:hAnsi="David"/>
          <w:color w:val="080908"/>
          <w:rtl/>
        </w:rPr>
        <w:t xml:space="preserve"> </w:t>
      </w:r>
      <w:r w:rsidRPr="00A65AD2">
        <w:rPr>
          <w:rFonts w:ascii="David" w:hAnsi="David" w:hint="cs"/>
          <w:color w:val="080908"/>
          <w:rtl/>
        </w:rPr>
        <w:t>העמידה</w:t>
      </w:r>
      <w:r w:rsidRPr="00A65AD2">
        <w:rPr>
          <w:rFonts w:ascii="David" w:hAnsi="David"/>
          <w:color w:val="080908"/>
          <w:rtl/>
        </w:rPr>
        <w:t xml:space="preserve"> </w:t>
      </w:r>
      <w:r w:rsidRPr="00A65AD2">
        <w:rPr>
          <w:rFonts w:ascii="David" w:hAnsi="David" w:hint="cs"/>
          <w:color w:val="080908"/>
          <w:rtl/>
        </w:rPr>
        <w:t>בתנאי</w:t>
      </w:r>
      <w:r w:rsidRPr="00A65AD2">
        <w:rPr>
          <w:rFonts w:ascii="David" w:hAnsi="David"/>
          <w:color w:val="080908"/>
          <w:rtl/>
        </w:rPr>
        <w:t xml:space="preserve"> </w:t>
      </w:r>
      <w:r w:rsidRPr="00A65AD2">
        <w:rPr>
          <w:rFonts w:ascii="David" w:hAnsi="David" w:hint="cs"/>
          <w:color w:val="080908"/>
          <w:rtl/>
        </w:rPr>
        <w:t>הסף</w:t>
      </w:r>
      <w:r w:rsidRPr="00A65AD2">
        <w:rPr>
          <w:rFonts w:ascii="David" w:hAnsi="David"/>
          <w:color w:val="080908"/>
          <w:rtl/>
        </w:rPr>
        <w:t xml:space="preserve"> – </w:t>
      </w:r>
    </w:p>
    <w:p w14:paraId="0696C1C7" w14:textId="77777777" w:rsidR="007332FE" w:rsidRPr="00A65AD2" w:rsidRDefault="002C6DE8" w:rsidP="001F2166">
      <w:pPr>
        <w:pStyle w:val="a8"/>
        <w:spacing w:line="360" w:lineRule="atLeast"/>
        <w:ind w:left="1360"/>
        <w:rPr>
          <w:rFonts w:ascii="David" w:hAnsi="David"/>
          <w:color w:val="080908"/>
          <w:sz w:val="24"/>
          <w:rtl/>
        </w:rPr>
      </w:pP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הוכחת</w:t>
      </w:r>
      <w:r w:rsidRPr="00A65AD2">
        <w:rPr>
          <w:rFonts w:ascii="David" w:hAnsi="David"/>
          <w:color w:val="080908"/>
          <w:sz w:val="24"/>
          <w:rtl/>
        </w:rPr>
        <w:t xml:space="preserve"> </w:t>
      </w:r>
      <w:r w:rsidRPr="00A65AD2">
        <w:rPr>
          <w:rFonts w:ascii="David" w:hAnsi="David" w:hint="cs"/>
          <w:color w:val="080908"/>
          <w:sz w:val="24"/>
          <w:rtl/>
        </w:rPr>
        <w:t>עמידתו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7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על</w:t>
      </w:r>
      <w:r w:rsidR="007332FE" w:rsidRPr="00A65AD2">
        <w:rPr>
          <w:rFonts w:ascii="David" w:hAnsi="David" w:hint="cs"/>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לצרף</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p>
    <w:p w14:paraId="6094B114" w14:textId="77777777" w:rsidR="00414365" w:rsidRPr="00A65AD2" w:rsidRDefault="002C6DE8" w:rsidP="001F2166">
      <w:pPr>
        <w:pStyle w:val="a8"/>
        <w:spacing w:line="360" w:lineRule="atLeast"/>
        <w:ind w:left="1360"/>
        <w:rPr>
          <w:rFonts w:ascii="David" w:hAnsi="David"/>
          <w:color w:val="080908"/>
          <w:sz w:val="24"/>
          <w:rtl/>
        </w:rPr>
      </w:pP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שותפות</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רשומה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מסעיפים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ימולא</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מהשותפים</w:t>
      </w:r>
      <w:r w:rsidRPr="00A65AD2">
        <w:rPr>
          <w:rFonts w:ascii="David" w:hAnsi="David"/>
          <w:color w:val="080908"/>
          <w:sz w:val="24"/>
          <w:rtl/>
        </w:rPr>
        <w:t xml:space="preserve"> </w:t>
      </w:r>
      <w:r w:rsidRPr="00A65AD2">
        <w:rPr>
          <w:rFonts w:ascii="David" w:hAnsi="David" w:hint="cs"/>
          <w:color w:val="080908"/>
          <w:sz w:val="24"/>
          <w:rtl/>
        </w:rPr>
        <w:t>בשותפות</w:t>
      </w:r>
      <w:r w:rsidRPr="00A65AD2">
        <w:rPr>
          <w:rFonts w:ascii="David" w:hAnsi="David"/>
          <w:color w:val="080908"/>
          <w:sz w:val="24"/>
          <w:rtl/>
        </w:rPr>
        <w:t>):</w:t>
      </w:r>
    </w:p>
    <w:p w14:paraId="2EAC2D8E" w14:textId="77777777" w:rsidR="00281D27" w:rsidRDefault="002C6DE8" w:rsidP="007424C6">
      <w:pPr>
        <w:pStyle w:val="a8"/>
        <w:numPr>
          <w:ilvl w:val="3"/>
          <w:numId w:val="56"/>
        </w:numPr>
        <w:spacing w:line="360" w:lineRule="atLeast"/>
        <w:ind w:left="2210" w:hanging="708"/>
        <w:rPr>
          <w:rFonts w:ascii="David" w:hAnsi="David"/>
          <w:color w:val="080908"/>
          <w:sz w:val="24"/>
        </w:rPr>
      </w:pPr>
      <w:r w:rsidRPr="00A65AD2">
        <w:rPr>
          <w:rStyle w:val="ae"/>
          <w:rFonts w:ascii="David" w:hAnsi="David" w:hint="cs"/>
          <w:color w:val="080908"/>
          <w:rtl/>
        </w:rPr>
        <w:t>מציע</w:t>
      </w:r>
      <w:r w:rsidRPr="00A65AD2">
        <w:rPr>
          <w:rStyle w:val="ae"/>
          <w:rFonts w:ascii="David" w:hAnsi="David"/>
          <w:color w:val="080908"/>
          <w:rtl/>
        </w:rPr>
        <w:t xml:space="preserve"> </w:t>
      </w:r>
      <w:r w:rsidRPr="00A65AD2">
        <w:rPr>
          <w:rStyle w:val="ae"/>
          <w:rFonts w:ascii="David" w:hAnsi="David" w:hint="cs"/>
          <w:color w:val="080908"/>
          <w:rtl/>
        </w:rPr>
        <w:t>שהוא</w:t>
      </w:r>
      <w:r w:rsidRPr="00A65AD2">
        <w:rPr>
          <w:rStyle w:val="ae"/>
          <w:rFonts w:ascii="David" w:hAnsi="David"/>
          <w:color w:val="080908"/>
          <w:rtl/>
        </w:rPr>
        <w:t xml:space="preserve"> </w:t>
      </w:r>
      <w:r w:rsidRPr="00A65AD2">
        <w:rPr>
          <w:rStyle w:val="ae"/>
          <w:rFonts w:ascii="David" w:hAnsi="David" w:hint="cs"/>
          <w:color w:val="080908"/>
          <w:rtl/>
        </w:rPr>
        <w:t>חברה</w:t>
      </w:r>
      <w:r w:rsidRPr="00A65AD2">
        <w:rPr>
          <w:rStyle w:val="ae"/>
          <w:rFonts w:ascii="David" w:hAnsi="David"/>
          <w:color w:val="080908"/>
          <w:rtl/>
        </w:rPr>
        <w:t>/</w:t>
      </w:r>
      <w:r w:rsidRPr="00A65AD2">
        <w:rPr>
          <w:rStyle w:val="ae"/>
          <w:rFonts w:ascii="David" w:hAnsi="David" w:hint="cs"/>
          <w:color w:val="080908"/>
          <w:rtl/>
        </w:rPr>
        <w:t>שותפות</w:t>
      </w:r>
      <w:r w:rsidRPr="00A65AD2">
        <w:rPr>
          <w:rStyle w:val="ae"/>
          <w:rFonts w:ascii="David" w:hAnsi="David"/>
          <w:color w:val="080908"/>
          <w:rtl/>
        </w:rPr>
        <w:t xml:space="preserve"> </w:t>
      </w:r>
      <w:r w:rsidRPr="00A65AD2">
        <w:rPr>
          <w:rStyle w:val="ae"/>
          <w:rFonts w:ascii="David" w:hAnsi="David" w:hint="cs"/>
          <w:color w:val="080908"/>
          <w:rtl/>
        </w:rPr>
        <w:t>רשומה</w:t>
      </w:r>
      <w:r w:rsidR="0038110C" w:rsidRPr="00A65AD2">
        <w:rPr>
          <w:rFonts w:ascii="David" w:hAnsi="David" w:hint="cs"/>
          <w:color w:val="080908"/>
          <w:sz w:val="24"/>
          <w:rtl/>
        </w:rPr>
        <w:t xml:space="preserve"> </w:t>
      </w:r>
      <w:r w:rsidR="0038110C"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יצרף</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נסח</w:t>
      </w:r>
      <w:r w:rsidRPr="00A65AD2">
        <w:rPr>
          <w:rFonts w:ascii="David" w:hAnsi="David"/>
          <w:color w:val="080908"/>
          <w:sz w:val="24"/>
          <w:rtl/>
        </w:rPr>
        <w:t xml:space="preserve"> </w:t>
      </w:r>
      <w:r w:rsidRPr="00A65AD2">
        <w:rPr>
          <w:rFonts w:ascii="David" w:hAnsi="David" w:hint="cs"/>
          <w:color w:val="080908"/>
          <w:sz w:val="24"/>
          <w:rtl/>
        </w:rPr>
        <w:t>חברה</w:t>
      </w:r>
      <w:r w:rsidRPr="00A65AD2">
        <w:rPr>
          <w:rFonts w:ascii="David" w:hAnsi="David"/>
          <w:color w:val="080908"/>
          <w:sz w:val="24"/>
          <w:rtl/>
        </w:rPr>
        <w:t>/</w:t>
      </w:r>
      <w:r w:rsidRPr="00A65AD2">
        <w:rPr>
          <w:rFonts w:ascii="David" w:hAnsi="David" w:hint="cs"/>
          <w:color w:val="080908"/>
          <w:sz w:val="24"/>
          <w:rtl/>
        </w:rPr>
        <w:t>שותפות</w:t>
      </w:r>
      <w:r w:rsidRPr="00A65AD2">
        <w:rPr>
          <w:rFonts w:ascii="David" w:hAnsi="David"/>
          <w:color w:val="080908"/>
          <w:sz w:val="24"/>
          <w:rtl/>
        </w:rPr>
        <w:t xml:space="preserve"> </w:t>
      </w:r>
      <w:r w:rsidRPr="00A65AD2">
        <w:rPr>
          <w:rFonts w:ascii="David" w:hAnsi="David" w:hint="cs"/>
          <w:color w:val="080908"/>
          <w:sz w:val="24"/>
          <w:rtl/>
        </w:rPr>
        <w:t>עדכני</w:t>
      </w:r>
      <w:r w:rsidRPr="00A65AD2">
        <w:rPr>
          <w:rFonts w:ascii="David" w:hAnsi="David"/>
          <w:color w:val="080908"/>
          <w:sz w:val="24"/>
          <w:rtl/>
        </w:rPr>
        <w:t xml:space="preserve"> </w:t>
      </w:r>
      <w:r w:rsidRPr="00A65AD2">
        <w:rPr>
          <w:rFonts w:ascii="David" w:hAnsi="David" w:hint="cs"/>
          <w:color w:val="080908"/>
          <w:sz w:val="24"/>
          <w:rtl/>
        </w:rPr>
        <w:t>מרשות</w:t>
      </w:r>
      <w:r w:rsidRPr="00A65AD2">
        <w:rPr>
          <w:rFonts w:ascii="David" w:hAnsi="David"/>
          <w:color w:val="080908"/>
          <w:sz w:val="24"/>
          <w:rtl/>
        </w:rPr>
        <w:t xml:space="preserve"> </w:t>
      </w:r>
      <w:r w:rsidRPr="00A65AD2">
        <w:rPr>
          <w:rFonts w:ascii="David" w:hAnsi="David" w:hint="cs"/>
          <w:color w:val="080908"/>
          <w:sz w:val="24"/>
          <w:rtl/>
        </w:rPr>
        <w:t>התאגידים</w:t>
      </w:r>
      <w:r w:rsidRPr="00A65AD2">
        <w:rPr>
          <w:rFonts w:ascii="David" w:hAnsi="David"/>
          <w:color w:val="080908"/>
          <w:sz w:val="24"/>
          <w:rtl/>
        </w:rPr>
        <w:t xml:space="preserve"> </w:t>
      </w:r>
      <w:r w:rsidRPr="00A65AD2">
        <w:rPr>
          <w:rFonts w:ascii="David" w:hAnsi="David" w:hint="cs"/>
          <w:color w:val="080908"/>
          <w:sz w:val="24"/>
          <w:rtl/>
        </w:rPr>
        <w:t>הניתן</w:t>
      </w:r>
      <w:r w:rsidRPr="00A65AD2">
        <w:rPr>
          <w:rFonts w:ascii="David" w:hAnsi="David"/>
          <w:color w:val="080908"/>
          <w:sz w:val="24"/>
          <w:rtl/>
        </w:rPr>
        <w:t xml:space="preserve"> </w:t>
      </w:r>
      <w:r w:rsidRPr="00A65AD2">
        <w:rPr>
          <w:rFonts w:ascii="David" w:hAnsi="David" w:hint="cs"/>
          <w:color w:val="080908"/>
          <w:sz w:val="24"/>
          <w:rtl/>
        </w:rPr>
        <w:t>להפקה</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אתר</w:t>
      </w:r>
      <w:r w:rsidRPr="00A65AD2">
        <w:rPr>
          <w:rFonts w:ascii="David" w:hAnsi="David"/>
          <w:color w:val="080908"/>
          <w:sz w:val="24"/>
          <w:rtl/>
        </w:rPr>
        <w:t xml:space="preserve"> </w:t>
      </w:r>
      <w:r w:rsidRPr="00A65AD2">
        <w:rPr>
          <w:rFonts w:ascii="David" w:hAnsi="David" w:hint="cs"/>
          <w:color w:val="080908"/>
          <w:sz w:val="24"/>
          <w:rtl/>
        </w:rPr>
        <w:t>האינטרנט</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r w:rsidRPr="00A65AD2">
        <w:rPr>
          <w:rFonts w:ascii="David" w:hAnsi="David" w:hint="cs"/>
          <w:color w:val="080908"/>
          <w:sz w:val="24"/>
          <w:rtl/>
        </w:rPr>
        <w:t>התאגידים</w:t>
      </w:r>
      <w:r w:rsidRPr="00A65AD2">
        <w:rPr>
          <w:rFonts w:ascii="David" w:hAnsi="David"/>
          <w:color w:val="080908"/>
          <w:sz w:val="24"/>
          <w:rtl/>
        </w:rPr>
        <w:t xml:space="preserve"> </w:t>
      </w:r>
      <w:r w:rsidRPr="00A65AD2">
        <w:rPr>
          <w:rFonts w:ascii="David" w:hAnsi="David" w:hint="cs"/>
          <w:color w:val="080908"/>
          <w:sz w:val="24"/>
          <w:rtl/>
        </w:rPr>
        <w:t>שכתובתו</w:t>
      </w:r>
      <w:r w:rsidR="00414365" w:rsidRPr="00A65AD2">
        <w:rPr>
          <w:rFonts w:ascii="David" w:hAnsi="David"/>
          <w:color w:val="080908"/>
          <w:sz w:val="24"/>
          <w:rtl/>
        </w:rPr>
        <w:tab/>
      </w:r>
      <w:hyperlink r:id="rId14" w:tooltip="קישור לאתר האינטרנט" w:history="1">
        <w:r w:rsidR="00414365" w:rsidRPr="00A65AD2">
          <w:rPr>
            <w:rStyle w:val="Hyperlink"/>
            <w:sz w:val="24"/>
          </w:rPr>
          <w:t>www.justice.gov.il/MOJHeb/RashamHachvarot</w:t>
        </w:r>
      </w:hyperlink>
      <w:r w:rsidR="00414365" w:rsidRPr="00A65AD2">
        <w:rPr>
          <w:rFonts w:ascii="David" w:hAnsi="David"/>
          <w:color w:val="080908"/>
          <w:sz w:val="24"/>
        </w:rPr>
        <w:t xml:space="preserve"> </w:t>
      </w:r>
      <w:r w:rsidR="00286A10" w:rsidRPr="00A65AD2">
        <w:rPr>
          <w:rFonts w:ascii="David" w:hAnsi="David"/>
          <w:color w:val="080908"/>
          <w:sz w:val="24"/>
          <w:rtl/>
        </w:rPr>
        <w:t>.</w:t>
      </w:r>
    </w:p>
    <w:p w14:paraId="1E556653" w14:textId="266FEB8C" w:rsidR="00667FA9" w:rsidRPr="00667FA9" w:rsidRDefault="00281D27" w:rsidP="00281D27">
      <w:pPr>
        <w:pStyle w:val="a8"/>
        <w:spacing w:line="360" w:lineRule="atLeast"/>
        <w:ind w:left="2210"/>
        <w:rPr>
          <w:rFonts w:ascii="David" w:hAnsi="David"/>
          <w:color w:val="080908"/>
          <w:sz w:val="24"/>
        </w:rPr>
      </w:pPr>
      <w:r w:rsidRPr="004B329A">
        <w:rPr>
          <w:rFonts w:hint="cs"/>
          <w:rtl/>
        </w:rPr>
        <w:t xml:space="preserve"> </w:t>
      </w:r>
      <w:r w:rsidR="002C6DE8" w:rsidRPr="004B329A">
        <w:rPr>
          <w:rFonts w:hint="cs"/>
          <w:rtl/>
        </w:rPr>
        <w:t>מציע</w:t>
      </w:r>
      <w:r w:rsidR="002C6DE8" w:rsidRPr="004B329A">
        <w:rPr>
          <w:rtl/>
        </w:rPr>
        <w:t xml:space="preserve"> </w:t>
      </w:r>
      <w:r w:rsidR="002C6DE8" w:rsidRPr="004B329A">
        <w:rPr>
          <w:rFonts w:hint="cs"/>
          <w:rtl/>
        </w:rPr>
        <w:t>שהוא</w:t>
      </w:r>
      <w:r w:rsidR="002C6DE8" w:rsidRPr="004B329A">
        <w:rPr>
          <w:rtl/>
        </w:rPr>
        <w:t xml:space="preserve"> </w:t>
      </w:r>
      <w:r w:rsidR="002C6DE8" w:rsidRPr="004B329A">
        <w:rPr>
          <w:rFonts w:hint="cs"/>
          <w:rtl/>
        </w:rPr>
        <w:t>שותפות</w:t>
      </w:r>
      <w:r w:rsidR="002C6DE8" w:rsidRPr="004B329A">
        <w:rPr>
          <w:rtl/>
        </w:rPr>
        <w:t xml:space="preserve"> </w:t>
      </w:r>
      <w:r w:rsidR="002C6DE8" w:rsidRPr="004B329A">
        <w:rPr>
          <w:rFonts w:hint="cs"/>
          <w:rtl/>
        </w:rPr>
        <w:t>לא</w:t>
      </w:r>
      <w:r w:rsidR="002C6DE8" w:rsidRPr="004B329A">
        <w:rPr>
          <w:rtl/>
        </w:rPr>
        <w:t xml:space="preserve"> </w:t>
      </w:r>
      <w:r w:rsidR="002C6DE8" w:rsidRPr="004B329A">
        <w:rPr>
          <w:rFonts w:hint="cs"/>
          <w:rtl/>
        </w:rPr>
        <w:t>רשומה</w:t>
      </w:r>
      <w:r w:rsidR="002C6DE8" w:rsidRPr="004B329A">
        <w:rPr>
          <w:rtl/>
        </w:rPr>
        <w:t xml:space="preserve">- </w:t>
      </w:r>
      <w:r w:rsidR="002C6DE8" w:rsidRPr="004B329A">
        <w:rPr>
          <w:rFonts w:hint="cs"/>
          <w:rtl/>
        </w:rPr>
        <w:t>יצרף</w:t>
      </w:r>
      <w:r w:rsidR="002C6DE8" w:rsidRPr="004B329A">
        <w:rPr>
          <w:rtl/>
        </w:rPr>
        <w:t xml:space="preserve"> </w:t>
      </w:r>
      <w:r w:rsidR="002C6DE8" w:rsidRPr="004B329A">
        <w:rPr>
          <w:rFonts w:hint="cs"/>
          <w:rtl/>
        </w:rPr>
        <w:t>להצעתו</w:t>
      </w:r>
      <w:r w:rsidR="002C6DE8" w:rsidRPr="004B329A">
        <w:rPr>
          <w:rtl/>
        </w:rPr>
        <w:t xml:space="preserve"> </w:t>
      </w:r>
      <w:r w:rsidR="002C6DE8" w:rsidRPr="004B329A">
        <w:rPr>
          <w:rFonts w:hint="cs"/>
          <w:rtl/>
        </w:rPr>
        <w:t>את</w:t>
      </w:r>
      <w:r w:rsidR="002C6DE8" w:rsidRPr="004B329A">
        <w:rPr>
          <w:rtl/>
        </w:rPr>
        <w:t xml:space="preserve"> </w:t>
      </w:r>
      <w:r w:rsidR="002C6DE8" w:rsidRPr="004B329A">
        <w:rPr>
          <w:rFonts w:hint="cs"/>
          <w:rtl/>
        </w:rPr>
        <w:t>הסכם</w:t>
      </w:r>
      <w:r w:rsidR="002C6DE8" w:rsidRPr="004B329A">
        <w:rPr>
          <w:rtl/>
        </w:rPr>
        <w:t xml:space="preserve"> </w:t>
      </w:r>
      <w:r w:rsidR="002C6DE8" w:rsidRPr="004B329A">
        <w:rPr>
          <w:rFonts w:hint="cs"/>
          <w:rtl/>
        </w:rPr>
        <w:t>ההתאגדות</w:t>
      </w:r>
      <w:r w:rsidR="002C6DE8" w:rsidRPr="004B329A">
        <w:rPr>
          <w:rtl/>
        </w:rPr>
        <w:t xml:space="preserve"> </w:t>
      </w:r>
      <w:r w:rsidR="002C6DE8" w:rsidRPr="004B329A">
        <w:rPr>
          <w:rFonts w:hint="cs"/>
          <w:rtl/>
        </w:rPr>
        <w:t>בין</w:t>
      </w:r>
      <w:r w:rsidR="002C6DE8" w:rsidRPr="004B329A">
        <w:rPr>
          <w:rtl/>
        </w:rPr>
        <w:t xml:space="preserve"> </w:t>
      </w:r>
      <w:r w:rsidR="002C6DE8" w:rsidRPr="004B329A">
        <w:rPr>
          <w:rFonts w:hint="cs"/>
          <w:rtl/>
        </w:rPr>
        <w:t>השותפים</w:t>
      </w:r>
      <w:r w:rsidR="002C6DE8" w:rsidRPr="004B329A">
        <w:rPr>
          <w:rtl/>
        </w:rPr>
        <w:t xml:space="preserve"> </w:t>
      </w:r>
      <w:r w:rsidR="002C6DE8" w:rsidRPr="004B329A">
        <w:rPr>
          <w:rFonts w:hint="cs"/>
          <w:rtl/>
        </w:rPr>
        <w:t>או</w:t>
      </w:r>
      <w:r w:rsidR="002C6DE8" w:rsidRPr="004B329A">
        <w:rPr>
          <w:rtl/>
        </w:rPr>
        <w:t xml:space="preserve"> </w:t>
      </w:r>
      <w:r w:rsidR="002C6DE8" w:rsidRPr="004B329A">
        <w:rPr>
          <w:rFonts w:hint="cs"/>
          <w:rtl/>
        </w:rPr>
        <w:t>תצהיר</w:t>
      </w:r>
      <w:r w:rsidR="002C6DE8" w:rsidRPr="004B329A">
        <w:rPr>
          <w:rtl/>
        </w:rPr>
        <w:t xml:space="preserve"> </w:t>
      </w:r>
      <w:r w:rsidR="002C6DE8" w:rsidRPr="004B329A">
        <w:rPr>
          <w:rFonts w:hint="cs"/>
          <w:rtl/>
        </w:rPr>
        <w:t>עליו</w:t>
      </w:r>
      <w:r w:rsidR="002C6DE8" w:rsidRPr="004B329A">
        <w:rPr>
          <w:rtl/>
        </w:rPr>
        <w:t xml:space="preserve"> </w:t>
      </w:r>
      <w:r w:rsidR="002C6DE8" w:rsidRPr="004B329A">
        <w:rPr>
          <w:rFonts w:hint="cs"/>
          <w:rtl/>
        </w:rPr>
        <w:t>חתומים</w:t>
      </w:r>
      <w:r w:rsidR="002C6DE8" w:rsidRPr="004B329A">
        <w:rPr>
          <w:rtl/>
        </w:rPr>
        <w:t xml:space="preserve"> </w:t>
      </w:r>
      <w:r w:rsidR="002C6DE8" w:rsidRPr="004B329A">
        <w:rPr>
          <w:rFonts w:hint="cs"/>
          <w:rtl/>
        </w:rPr>
        <w:t>השותפים</w:t>
      </w:r>
      <w:r w:rsidR="002C6DE8" w:rsidRPr="004B329A">
        <w:rPr>
          <w:rtl/>
        </w:rPr>
        <w:t xml:space="preserve">, </w:t>
      </w:r>
      <w:r w:rsidR="002C6DE8" w:rsidRPr="004B329A">
        <w:rPr>
          <w:rFonts w:hint="cs"/>
          <w:rtl/>
        </w:rPr>
        <w:t>לפיו</w:t>
      </w:r>
      <w:r w:rsidR="002C6DE8" w:rsidRPr="004B329A">
        <w:rPr>
          <w:rtl/>
        </w:rPr>
        <w:t xml:space="preserve"> </w:t>
      </w:r>
      <w:r w:rsidR="002C6DE8" w:rsidRPr="004B329A">
        <w:rPr>
          <w:rFonts w:hint="cs"/>
          <w:rtl/>
        </w:rPr>
        <w:t>המציע</w:t>
      </w:r>
      <w:r w:rsidR="002C6DE8" w:rsidRPr="004B329A">
        <w:rPr>
          <w:rtl/>
        </w:rPr>
        <w:t xml:space="preserve"> </w:t>
      </w:r>
      <w:r w:rsidR="002C6DE8" w:rsidRPr="004B329A">
        <w:rPr>
          <w:rFonts w:hint="cs"/>
          <w:rtl/>
        </w:rPr>
        <w:t>הינו</w:t>
      </w:r>
      <w:r w:rsidR="002C6DE8" w:rsidRPr="004B329A">
        <w:rPr>
          <w:rtl/>
        </w:rPr>
        <w:t xml:space="preserve"> </w:t>
      </w:r>
      <w:r w:rsidR="002C6DE8" w:rsidRPr="004B329A">
        <w:rPr>
          <w:rFonts w:hint="cs"/>
          <w:rtl/>
        </w:rPr>
        <w:t>שותפות</w:t>
      </w:r>
      <w:r w:rsidR="002C6DE8" w:rsidRPr="004B329A">
        <w:rPr>
          <w:rtl/>
        </w:rPr>
        <w:t xml:space="preserve"> </w:t>
      </w:r>
      <w:r w:rsidR="002C6DE8" w:rsidRPr="004B329A">
        <w:rPr>
          <w:rFonts w:hint="cs"/>
          <w:rtl/>
        </w:rPr>
        <w:t>שאינה</w:t>
      </w:r>
      <w:r w:rsidR="002C6DE8" w:rsidRPr="004B329A">
        <w:rPr>
          <w:rtl/>
        </w:rPr>
        <w:t xml:space="preserve"> </w:t>
      </w:r>
      <w:r w:rsidR="002C6DE8" w:rsidRPr="004B329A">
        <w:rPr>
          <w:rFonts w:hint="cs"/>
          <w:rtl/>
        </w:rPr>
        <w:t>רשומה</w:t>
      </w:r>
      <w:r w:rsidR="002C6DE8" w:rsidRPr="004B329A">
        <w:rPr>
          <w:rtl/>
        </w:rPr>
        <w:t xml:space="preserve">. </w:t>
      </w:r>
      <w:r w:rsidR="002C6DE8" w:rsidRPr="004B329A">
        <w:rPr>
          <w:rFonts w:hint="cs"/>
          <w:rtl/>
        </w:rPr>
        <w:t>בנוסף</w:t>
      </w:r>
      <w:r w:rsidR="002C6DE8" w:rsidRPr="004B329A">
        <w:rPr>
          <w:rtl/>
        </w:rPr>
        <w:t xml:space="preserve">, </w:t>
      </w:r>
      <w:r w:rsidR="002C6DE8" w:rsidRPr="004B329A">
        <w:rPr>
          <w:rFonts w:hint="cs"/>
          <w:rtl/>
        </w:rPr>
        <w:t>עבור</w:t>
      </w:r>
      <w:r w:rsidR="002C6DE8" w:rsidRPr="004B329A">
        <w:rPr>
          <w:rtl/>
        </w:rPr>
        <w:t xml:space="preserve"> </w:t>
      </w:r>
      <w:r w:rsidR="002C6DE8" w:rsidRPr="004B329A">
        <w:rPr>
          <w:rFonts w:hint="cs"/>
          <w:rtl/>
        </w:rPr>
        <w:t>כל</w:t>
      </w:r>
      <w:r w:rsidR="002C6DE8" w:rsidRPr="004B329A">
        <w:rPr>
          <w:rtl/>
        </w:rPr>
        <w:t xml:space="preserve"> </w:t>
      </w:r>
      <w:r w:rsidR="002C6DE8" w:rsidRPr="004B329A">
        <w:rPr>
          <w:rFonts w:hint="cs"/>
          <w:rtl/>
        </w:rPr>
        <w:t>אחד</w:t>
      </w:r>
      <w:r w:rsidR="002C6DE8" w:rsidRPr="004B329A">
        <w:rPr>
          <w:rtl/>
        </w:rPr>
        <w:t xml:space="preserve"> </w:t>
      </w:r>
      <w:r w:rsidR="002C6DE8" w:rsidRPr="004B329A">
        <w:rPr>
          <w:rFonts w:hint="cs"/>
          <w:rtl/>
        </w:rPr>
        <w:t>מהשותפים</w:t>
      </w:r>
      <w:r w:rsidR="002C6DE8" w:rsidRPr="004B329A">
        <w:rPr>
          <w:rtl/>
        </w:rPr>
        <w:t xml:space="preserve"> </w:t>
      </w:r>
      <w:r w:rsidR="002C6DE8" w:rsidRPr="004B329A">
        <w:rPr>
          <w:rFonts w:hint="cs"/>
          <w:rtl/>
        </w:rPr>
        <w:t>יצורף</w:t>
      </w:r>
      <w:r w:rsidR="002C6DE8" w:rsidRPr="004B329A">
        <w:rPr>
          <w:rtl/>
        </w:rPr>
        <w:t xml:space="preserve"> </w:t>
      </w:r>
      <w:r w:rsidR="002C6DE8" w:rsidRPr="004B329A">
        <w:rPr>
          <w:rFonts w:hint="cs"/>
          <w:rtl/>
        </w:rPr>
        <w:t>להצעה</w:t>
      </w:r>
      <w:r w:rsidR="002C6DE8" w:rsidRPr="004B329A">
        <w:rPr>
          <w:rtl/>
        </w:rPr>
        <w:t xml:space="preserve"> </w:t>
      </w:r>
      <w:r w:rsidR="002C6DE8" w:rsidRPr="004B329A">
        <w:rPr>
          <w:rFonts w:hint="cs"/>
          <w:rtl/>
        </w:rPr>
        <w:t>נסח</w:t>
      </w:r>
      <w:r w:rsidR="002C6DE8" w:rsidRPr="004B329A">
        <w:rPr>
          <w:rtl/>
        </w:rPr>
        <w:t xml:space="preserve"> </w:t>
      </w:r>
      <w:r w:rsidR="002C6DE8" w:rsidRPr="004B329A">
        <w:rPr>
          <w:rFonts w:hint="cs"/>
          <w:rtl/>
        </w:rPr>
        <w:t>חברה</w:t>
      </w:r>
      <w:r w:rsidR="002C6DE8" w:rsidRPr="004B329A">
        <w:rPr>
          <w:rtl/>
        </w:rPr>
        <w:t>/</w:t>
      </w:r>
      <w:r w:rsidR="002C6DE8" w:rsidRPr="004B329A">
        <w:rPr>
          <w:rFonts w:hint="cs"/>
          <w:rtl/>
        </w:rPr>
        <w:t>שותפות</w:t>
      </w:r>
      <w:r w:rsidR="002C6DE8" w:rsidRPr="004B329A">
        <w:rPr>
          <w:rtl/>
        </w:rPr>
        <w:t xml:space="preserve"> </w:t>
      </w:r>
      <w:r w:rsidR="002C6DE8" w:rsidRPr="004B329A">
        <w:rPr>
          <w:rFonts w:hint="cs"/>
          <w:rtl/>
        </w:rPr>
        <w:t>או</w:t>
      </w:r>
      <w:r w:rsidR="002C6DE8" w:rsidRPr="004B329A">
        <w:rPr>
          <w:rtl/>
        </w:rPr>
        <w:t xml:space="preserve"> </w:t>
      </w:r>
      <w:r w:rsidR="002C6DE8" w:rsidRPr="004B329A">
        <w:rPr>
          <w:rFonts w:hint="cs"/>
          <w:rtl/>
        </w:rPr>
        <w:t>תעודת</w:t>
      </w:r>
      <w:r w:rsidR="002C6DE8" w:rsidRPr="004B329A">
        <w:rPr>
          <w:rtl/>
        </w:rPr>
        <w:t xml:space="preserve"> </w:t>
      </w:r>
      <w:r w:rsidR="002C6DE8" w:rsidRPr="004B329A">
        <w:rPr>
          <w:rFonts w:hint="cs"/>
          <w:rtl/>
        </w:rPr>
        <w:t>עוסק</w:t>
      </w:r>
      <w:r w:rsidR="002C6DE8" w:rsidRPr="004B329A">
        <w:rPr>
          <w:rtl/>
        </w:rPr>
        <w:t xml:space="preserve"> </w:t>
      </w:r>
      <w:r w:rsidR="002C6DE8" w:rsidRPr="004B329A">
        <w:rPr>
          <w:rFonts w:hint="cs"/>
          <w:rtl/>
        </w:rPr>
        <w:t>מורשה</w:t>
      </w:r>
      <w:r w:rsidR="002C6DE8" w:rsidRPr="004B329A">
        <w:rPr>
          <w:rtl/>
        </w:rPr>
        <w:t xml:space="preserve"> </w:t>
      </w:r>
      <w:r w:rsidR="002C6DE8" w:rsidRPr="004B329A">
        <w:rPr>
          <w:rFonts w:hint="cs"/>
          <w:rtl/>
        </w:rPr>
        <w:t>או</w:t>
      </w:r>
      <w:r w:rsidR="002C6DE8" w:rsidRPr="004B329A">
        <w:rPr>
          <w:rtl/>
        </w:rPr>
        <w:t xml:space="preserve"> </w:t>
      </w:r>
      <w:r w:rsidR="002C6DE8" w:rsidRPr="004B329A">
        <w:rPr>
          <w:rFonts w:hint="cs"/>
          <w:rtl/>
        </w:rPr>
        <w:t>תעודת</w:t>
      </w:r>
      <w:r w:rsidR="002C6DE8" w:rsidRPr="004B329A">
        <w:rPr>
          <w:rtl/>
        </w:rPr>
        <w:t xml:space="preserve"> </w:t>
      </w:r>
      <w:r w:rsidR="002C6DE8" w:rsidRPr="004B329A">
        <w:rPr>
          <w:rFonts w:hint="cs"/>
          <w:rtl/>
        </w:rPr>
        <w:t>עוסק</w:t>
      </w:r>
      <w:r w:rsidR="002C6DE8" w:rsidRPr="004B329A">
        <w:rPr>
          <w:rtl/>
        </w:rPr>
        <w:t xml:space="preserve"> </w:t>
      </w:r>
      <w:r w:rsidR="002C6DE8" w:rsidRPr="004B329A">
        <w:rPr>
          <w:rFonts w:hint="cs"/>
          <w:rtl/>
        </w:rPr>
        <w:t>פטור</w:t>
      </w:r>
      <w:r w:rsidR="002C6DE8" w:rsidRPr="004B329A">
        <w:rPr>
          <w:rtl/>
        </w:rPr>
        <w:t xml:space="preserve"> </w:t>
      </w:r>
      <w:r w:rsidR="002C6DE8" w:rsidRPr="004B329A">
        <w:rPr>
          <w:rFonts w:hint="cs"/>
          <w:rtl/>
        </w:rPr>
        <w:t>או</w:t>
      </w:r>
      <w:r w:rsidR="002C6DE8" w:rsidRPr="004B329A">
        <w:rPr>
          <w:rtl/>
        </w:rPr>
        <w:t xml:space="preserve"> </w:t>
      </w:r>
      <w:r w:rsidR="002C6DE8" w:rsidRPr="004B329A">
        <w:rPr>
          <w:rFonts w:hint="cs"/>
          <w:rtl/>
        </w:rPr>
        <w:t>אישור</w:t>
      </w:r>
      <w:r w:rsidR="002C6DE8" w:rsidRPr="004B329A">
        <w:rPr>
          <w:rtl/>
        </w:rPr>
        <w:t xml:space="preserve"> </w:t>
      </w:r>
      <w:bookmarkStart w:id="65" w:name="_Hlk73960797"/>
      <w:r w:rsidR="00EF7BA2" w:rsidRPr="004B329A">
        <w:rPr>
          <w:rFonts w:hint="cs"/>
          <w:rtl/>
        </w:rPr>
        <w:t xml:space="preserve">מרשם העמותות או </w:t>
      </w:r>
      <w:proofErr w:type="spellStart"/>
      <w:r w:rsidR="00EF7BA2" w:rsidRPr="004B329A">
        <w:rPr>
          <w:rFonts w:hint="cs"/>
          <w:rtl/>
        </w:rPr>
        <w:t>חל"צ</w:t>
      </w:r>
      <w:bookmarkEnd w:id="65"/>
      <w:proofErr w:type="spellEnd"/>
      <w:r w:rsidR="002C6DE8" w:rsidRPr="004B329A">
        <w:rPr>
          <w:rtl/>
        </w:rPr>
        <w:t>.</w:t>
      </w:r>
    </w:p>
    <w:p w14:paraId="7D1FC7FD" w14:textId="77777777" w:rsidR="00667FA9" w:rsidRDefault="002C6DE8" w:rsidP="00667FA9">
      <w:pPr>
        <w:pStyle w:val="a8"/>
        <w:spacing w:line="360" w:lineRule="atLeast"/>
        <w:ind w:left="2210"/>
        <w:rPr>
          <w:rFonts w:ascii="David" w:hAnsi="David"/>
          <w:color w:val="080908"/>
          <w:sz w:val="24"/>
          <w:rtl/>
        </w:rPr>
      </w:pPr>
      <w:r w:rsidRPr="00A65AD2">
        <w:rPr>
          <w:rStyle w:val="ae"/>
          <w:rFonts w:ascii="David" w:hAnsi="David" w:hint="cs"/>
          <w:color w:val="080908"/>
          <w:rtl/>
        </w:rPr>
        <w:t>מציע</w:t>
      </w:r>
      <w:r w:rsidRPr="00A65AD2">
        <w:rPr>
          <w:rStyle w:val="ae"/>
          <w:rFonts w:ascii="David" w:hAnsi="David"/>
          <w:color w:val="080908"/>
          <w:rtl/>
        </w:rPr>
        <w:t xml:space="preserve"> </w:t>
      </w:r>
      <w:r w:rsidRPr="00A65AD2">
        <w:rPr>
          <w:rStyle w:val="ae"/>
          <w:rFonts w:ascii="David" w:hAnsi="David" w:hint="cs"/>
          <w:color w:val="080908"/>
          <w:rtl/>
        </w:rPr>
        <w:t>שהוא</w:t>
      </w:r>
      <w:r w:rsidRPr="00A65AD2">
        <w:rPr>
          <w:rStyle w:val="ae"/>
          <w:rFonts w:ascii="David" w:hAnsi="David"/>
          <w:color w:val="080908"/>
          <w:rtl/>
        </w:rPr>
        <w:t xml:space="preserve"> </w:t>
      </w:r>
      <w:r w:rsidRPr="00A65AD2">
        <w:rPr>
          <w:rStyle w:val="ae"/>
          <w:rFonts w:ascii="David" w:hAnsi="David" w:hint="cs"/>
          <w:color w:val="080908"/>
          <w:rtl/>
        </w:rPr>
        <w:t>עוסק</w:t>
      </w:r>
      <w:r w:rsidRPr="00A65AD2">
        <w:rPr>
          <w:rStyle w:val="ae"/>
          <w:rFonts w:ascii="David" w:hAnsi="David"/>
          <w:color w:val="080908"/>
          <w:rtl/>
        </w:rPr>
        <w:t xml:space="preserve"> </w:t>
      </w:r>
      <w:r w:rsidRPr="00A65AD2">
        <w:rPr>
          <w:rStyle w:val="ae"/>
          <w:rFonts w:ascii="David" w:hAnsi="David" w:hint="cs"/>
          <w:color w:val="080908"/>
          <w:rtl/>
        </w:rPr>
        <w:t>מורשה</w:t>
      </w:r>
      <w:r w:rsidR="0038110C" w:rsidRPr="00A65AD2">
        <w:rPr>
          <w:rFonts w:ascii="David" w:hAnsi="David" w:hint="cs"/>
          <w:color w:val="080908"/>
          <w:sz w:val="24"/>
          <w:rtl/>
        </w:rPr>
        <w:t xml:space="preserve"> </w:t>
      </w:r>
      <w:r w:rsidR="0038110C"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יצרף</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תעודת</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w:t>
      </w:r>
    </w:p>
    <w:p w14:paraId="56A518BD" w14:textId="77777777" w:rsidR="00667FA9" w:rsidRDefault="002C6DE8" w:rsidP="00667FA9">
      <w:pPr>
        <w:pStyle w:val="a8"/>
        <w:spacing w:line="360" w:lineRule="atLeast"/>
        <w:ind w:left="2210"/>
        <w:rPr>
          <w:rFonts w:ascii="David" w:hAnsi="David"/>
          <w:color w:val="080908"/>
          <w:sz w:val="24"/>
          <w:rtl/>
        </w:rPr>
      </w:pPr>
      <w:r w:rsidRPr="00A65AD2">
        <w:rPr>
          <w:rStyle w:val="ae"/>
          <w:rFonts w:ascii="David" w:hAnsi="David" w:hint="cs"/>
          <w:color w:val="080908"/>
          <w:rtl/>
        </w:rPr>
        <w:t>מציע</w:t>
      </w:r>
      <w:r w:rsidRPr="00A65AD2">
        <w:rPr>
          <w:rStyle w:val="ae"/>
          <w:rFonts w:ascii="David" w:hAnsi="David"/>
          <w:color w:val="080908"/>
          <w:rtl/>
        </w:rPr>
        <w:t xml:space="preserve"> </w:t>
      </w:r>
      <w:r w:rsidRPr="00A65AD2">
        <w:rPr>
          <w:rStyle w:val="ae"/>
          <w:rFonts w:ascii="David" w:hAnsi="David" w:hint="cs"/>
          <w:color w:val="080908"/>
          <w:rtl/>
        </w:rPr>
        <w:t>שהוא</w:t>
      </w:r>
      <w:r w:rsidRPr="00A65AD2">
        <w:rPr>
          <w:rStyle w:val="ae"/>
          <w:rFonts w:ascii="David" w:hAnsi="David"/>
          <w:color w:val="080908"/>
          <w:rtl/>
        </w:rPr>
        <w:t xml:space="preserve"> </w:t>
      </w:r>
      <w:r w:rsidRPr="00A65AD2">
        <w:rPr>
          <w:rStyle w:val="ae"/>
          <w:rFonts w:ascii="David" w:hAnsi="David" w:hint="cs"/>
          <w:color w:val="080908"/>
          <w:rtl/>
        </w:rPr>
        <w:t>עוסק</w:t>
      </w:r>
      <w:r w:rsidRPr="00A65AD2">
        <w:rPr>
          <w:rStyle w:val="ae"/>
          <w:rFonts w:ascii="David" w:hAnsi="David"/>
          <w:color w:val="080908"/>
          <w:rtl/>
        </w:rPr>
        <w:t xml:space="preserve"> </w:t>
      </w:r>
      <w:r w:rsidRPr="00A65AD2">
        <w:rPr>
          <w:rStyle w:val="ae"/>
          <w:rFonts w:ascii="David" w:hAnsi="David" w:hint="cs"/>
          <w:color w:val="080908"/>
          <w:rtl/>
        </w:rPr>
        <w:t>פטור</w:t>
      </w:r>
      <w:r w:rsidR="0038110C" w:rsidRPr="00A65AD2">
        <w:rPr>
          <w:rFonts w:ascii="David" w:hAnsi="David" w:hint="cs"/>
          <w:color w:val="080908"/>
          <w:sz w:val="24"/>
          <w:rtl/>
        </w:rPr>
        <w:t xml:space="preserve"> </w:t>
      </w:r>
      <w:r w:rsidR="0038110C"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יצרף</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תעודת</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פטור</w:t>
      </w:r>
      <w:r w:rsidRPr="00A65AD2">
        <w:rPr>
          <w:rFonts w:ascii="David" w:hAnsi="David"/>
          <w:color w:val="080908"/>
          <w:sz w:val="24"/>
          <w:rtl/>
        </w:rPr>
        <w:t>.</w:t>
      </w:r>
    </w:p>
    <w:p w14:paraId="435A388A" w14:textId="677659DC" w:rsidR="0038110C" w:rsidRPr="00A65AD2" w:rsidRDefault="002C6DE8" w:rsidP="00667FA9">
      <w:pPr>
        <w:pStyle w:val="a8"/>
        <w:spacing w:line="360" w:lineRule="atLeast"/>
        <w:ind w:left="2210"/>
        <w:rPr>
          <w:rFonts w:ascii="David" w:hAnsi="David"/>
          <w:color w:val="080908"/>
          <w:sz w:val="24"/>
          <w:rtl/>
        </w:rPr>
      </w:pPr>
      <w:r w:rsidRPr="00A65AD2">
        <w:rPr>
          <w:rStyle w:val="ae"/>
          <w:rFonts w:ascii="David" w:hAnsi="David" w:hint="cs"/>
          <w:color w:val="080908"/>
          <w:rtl/>
        </w:rPr>
        <w:t>מציע</w:t>
      </w:r>
      <w:r w:rsidRPr="00A65AD2">
        <w:rPr>
          <w:rStyle w:val="ae"/>
          <w:rFonts w:ascii="David" w:hAnsi="David"/>
          <w:color w:val="080908"/>
          <w:rtl/>
        </w:rPr>
        <w:t xml:space="preserve"> </w:t>
      </w:r>
      <w:r w:rsidRPr="00A65AD2">
        <w:rPr>
          <w:rStyle w:val="ae"/>
          <w:rFonts w:ascii="David" w:hAnsi="David" w:hint="cs"/>
          <w:color w:val="080908"/>
          <w:rtl/>
        </w:rPr>
        <w:t>שהוא</w:t>
      </w:r>
      <w:r w:rsidRPr="00A65AD2">
        <w:rPr>
          <w:rStyle w:val="ae"/>
          <w:rFonts w:ascii="David" w:hAnsi="David"/>
          <w:color w:val="080908"/>
          <w:rtl/>
        </w:rPr>
        <w:t xml:space="preserve"> </w:t>
      </w:r>
      <w:r w:rsidRPr="00A65AD2">
        <w:rPr>
          <w:rStyle w:val="ae"/>
          <w:rFonts w:ascii="David" w:hAnsi="David" w:hint="cs"/>
          <w:color w:val="080908"/>
          <w:rtl/>
        </w:rPr>
        <w:t>מלכ</w:t>
      </w:r>
      <w:r w:rsidRPr="00A65AD2">
        <w:rPr>
          <w:rStyle w:val="ae"/>
          <w:rFonts w:ascii="David" w:hAnsi="David"/>
          <w:color w:val="080908"/>
          <w:rtl/>
        </w:rPr>
        <w:t>"</w:t>
      </w:r>
      <w:r w:rsidRPr="00A65AD2">
        <w:rPr>
          <w:rStyle w:val="ae"/>
          <w:rFonts w:ascii="David" w:hAnsi="David" w:hint="cs"/>
          <w:color w:val="080908"/>
          <w:rtl/>
        </w:rPr>
        <w:t>ר</w:t>
      </w:r>
      <w:r w:rsidRPr="00A65AD2">
        <w:rPr>
          <w:rStyle w:val="ae"/>
          <w:rFonts w:ascii="David" w:hAnsi="David"/>
          <w:color w:val="080908"/>
          <w:rtl/>
        </w:rPr>
        <w:t xml:space="preserve"> </w:t>
      </w:r>
      <w:r w:rsidRPr="00A65AD2">
        <w:rPr>
          <w:rStyle w:val="ae"/>
          <w:rFonts w:ascii="David" w:hAnsi="David" w:hint="cs"/>
          <w:color w:val="080908"/>
          <w:rtl/>
        </w:rPr>
        <w:t>המאוגד</w:t>
      </w:r>
      <w:r w:rsidRPr="00A65AD2">
        <w:rPr>
          <w:rStyle w:val="ae"/>
          <w:rFonts w:ascii="David" w:hAnsi="David"/>
          <w:color w:val="080908"/>
          <w:rtl/>
        </w:rPr>
        <w:t xml:space="preserve"> </w:t>
      </w:r>
      <w:r w:rsidRPr="00A65AD2">
        <w:rPr>
          <w:rStyle w:val="ae"/>
          <w:rFonts w:ascii="David" w:hAnsi="David" w:hint="cs"/>
          <w:color w:val="080908"/>
          <w:rtl/>
        </w:rPr>
        <w:t>כעמותה</w:t>
      </w:r>
      <w:r w:rsidRPr="00A65AD2">
        <w:rPr>
          <w:rStyle w:val="ae"/>
          <w:rFonts w:ascii="David" w:hAnsi="David"/>
          <w:color w:val="080908"/>
          <w:rtl/>
        </w:rPr>
        <w:t xml:space="preserve"> </w:t>
      </w:r>
      <w:r w:rsidRPr="00A65AD2">
        <w:rPr>
          <w:rStyle w:val="ae"/>
          <w:rFonts w:ascii="David" w:hAnsi="David" w:hint="cs"/>
          <w:color w:val="080908"/>
          <w:rtl/>
        </w:rPr>
        <w:t>או</w:t>
      </w:r>
      <w:r w:rsidRPr="00A65AD2">
        <w:rPr>
          <w:rStyle w:val="ae"/>
          <w:rFonts w:ascii="David" w:hAnsi="David"/>
          <w:color w:val="080908"/>
          <w:rtl/>
        </w:rPr>
        <w:t xml:space="preserve"> </w:t>
      </w:r>
      <w:r w:rsidRPr="00A65AD2">
        <w:rPr>
          <w:rStyle w:val="ae"/>
          <w:rFonts w:ascii="David" w:hAnsi="David" w:hint="cs"/>
          <w:color w:val="080908"/>
          <w:rtl/>
        </w:rPr>
        <w:t>כחברה</w:t>
      </w:r>
      <w:r w:rsidRPr="00A65AD2">
        <w:rPr>
          <w:rStyle w:val="ae"/>
          <w:rFonts w:ascii="David" w:hAnsi="David"/>
          <w:color w:val="080908"/>
          <w:rtl/>
        </w:rPr>
        <w:t xml:space="preserve"> </w:t>
      </w:r>
      <w:r w:rsidRPr="00A65AD2">
        <w:rPr>
          <w:rStyle w:val="ae"/>
          <w:rFonts w:ascii="David" w:hAnsi="David" w:hint="cs"/>
          <w:color w:val="080908"/>
          <w:rtl/>
        </w:rPr>
        <w:t>לתועלת</w:t>
      </w:r>
      <w:r w:rsidRPr="00A65AD2">
        <w:rPr>
          <w:rStyle w:val="ae"/>
          <w:rFonts w:ascii="David" w:hAnsi="David"/>
          <w:color w:val="080908"/>
          <w:rtl/>
        </w:rPr>
        <w:t xml:space="preserve"> </w:t>
      </w:r>
      <w:r w:rsidRPr="00A65AD2">
        <w:rPr>
          <w:rStyle w:val="ae"/>
          <w:rFonts w:ascii="David" w:hAnsi="David" w:hint="cs"/>
          <w:color w:val="080908"/>
          <w:rtl/>
        </w:rPr>
        <w:t>הציבור</w:t>
      </w:r>
      <w:r w:rsidR="0038110C" w:rsidRPr="00A65AD2">
        <w:rPr>
          <w:rFonts w:ascii="David" w:hAnsi="David" w:hint="cs"/>
          <w:color w:val="080908"/>
          <w:sz w:val="24"/>
          <w:rtl/>
        </w:rPr>
        <w:t xml:space="preserve"> </w:t>
      </w:r>
      <w:r w:rsidR="0038110C"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יצרף</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מרשם</w:t>
      </w:r>
      <w:r w:rsidRPr="00A65AD2">
        <w:rPr>
          <w:rFonts w:ascii="David" w:hAnsi="David"/>
          <w:color w:val="080908"/>
          <w:sz w:val="24"/>
          <w:rtl/>
        </w:rPr>
        <w:t xml:space="preserve"> </w:t>
      </w:r>
      <w:r w:rsidRPr="00A65AD2">
        <w:rPr>
          <w:rFonts w:ascii="David" w:hAnsi="David" w:hint="cs"/>
          <w:color w:val="080908"/>
          <w:sz w:val="24"/>
          <w:rtl/>
        </w:rPr>
        <w:t>העמותות</w:t>
      </w:r>
      <w:r w:rsidRPr="00A65AD2">
        <w:rPr>
          <w:rFonts w:ascii="David" w:hAnsi="David"/>
          <w:color w:val="080908"/>
          <w:sz w:val="24"/>
          <w:rtl/>
        </w:rPr>
        <w:t xml:space="preserve"> </w:t>
      </w:r>
      <w:proofErr w:type="spellStart"/>
      <w:r w:rsidRPr="00A65AD2">
        <w:rPr>
          <w:rFonts w:ascii="David" w:hAnsi="David" w:hint="cs"/>
          <w:color w:val="080908"/>
          <w:sz w:val="24"/>
          <w:rtl/>
        </w:rPr>
        <w:t>וחל</w:t>
      </w:r>
      <w:r w:rsidRPr="00A65AD2">
        <w:rPr>
          <w:rFonts w:ascii="David" w:hAnsi="David"/>
          <w:color w:val="080908"/>
          <w:sz w:val="24"/>
          <w:rtl/>
        </w:rPr>
        <w:t>"</w:t>
      </w:r>
      <w:r w:rsidRPr="00A65AD2">
        <w:rPr>
          <w:rFonts w:ascii="David" w:hAnsi="David" w:hint="cs"/>
          <w:color w:val="080908"/>
          <w:sz w:val="24"/>
          <w:rtl/>
        </w:rPr>
        <w:t>צ</w:t>
      </w:r>
      <w:proofErr w:type="spellEnd"/>
      <w:r w:rsidRPr="00A65AD2">
        <w:rPr>
          <w:rFonts w:ascii="David" w:hAnsi="David"/>
          <w:color w:val="080908"/>
          <w:sz w:val="24"/>
          <w:rtl/>
        </w:rPr>
        <w:t>.</w:t>
      </w:r>
    </w:p>
    <w:p w14:paraId="7737CBAA" w14:textId="77777777" w:rsidR="0038110C" w:rsidRPr="00A65AD2" w:rsidRDefault="002C6DE8" w:rsidP="007424C6">
      <w:pPr>
        <w:pStyle w:val="a8"/>
        <w:numPr>
          <w:ilvl w:val="3"/>
          <w:numId w:val="56"/>
        </w:numPr>
        <w:spacing w:line="360" w:lineRule="atLeast"/>
        <w:ind w:left="2210" w:hanging="708"/>
        <w:rPr>
          <w:rFonts w:ascii="David" w:hAnsi="David"/>
          <w:color w:val="080908"/>
          <w:sz w:val="24"/>
        </w:rPr>
      </w:pPr>
      <w:r w:rsidRPr="00A65AD2">
        <w:rPr>
          <w:rFonts w:ascii="David" w:hAnsi="David" w:hint="cs"/>
          <w:color w:val="080908"/>
          <w:sz w:val="24"/>
          <w:rtl/>
        </w:rPr>
        <w:t>אישורים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עסקאות</w:t>
      </w:r>
      <w:r w:rsidRPr="00A65AD2">
        <w:rPr>
          <w:rFonts w:ascii="David" w:hAnsi="David"/>
          <w:color w:val="080908"/>
          <w:sz w:val="24"/>
          <w:rtl/>
        </w:rPr>
        <w:t xml:space="preserve"> </w:t>
      </w:r>
      <w:r w:rsidRPr="00A65AD2">
        <w:rPr>
          <w:rFonts w:ascii="David" w:hAnsi="David" w:hint="cs"/>
          <w:color w:val="080908"/>
          <w:sz w:val="24"/>
          <w:rtl/>
        </w:rPr>
        <w:t>גופים</w:t>
      </w:r>
      <w:r w:rsidRPr="00A65AD2">
        <w:rPr>
          <w:rFonts w:ascii="David" w:hAnsi="David"/>
          <w:color w:val="080908"/>
          <w:sz w:val="24"/>
          <w:rtl/>
        </w:rPr>
        <w:t xml:space="preserve"> </w:t>
      </w:r>
      <w:r w:rsidRPr="00A65AD2">
        <w:rPr>
          <w:rFonts w:ascii="David" w:hAnsi="David" w:hint="cs"/>
          <w:color w:val="080908"/>
          <w:sz w:val="24"/>
          <w:rtl/>
        </w:rPr>
        <w:t>ציבוריים</w:t>
      </w:r>
      <w:r w:rsidRPr="00A65AD2">
        <w:rPr>
          <w:rFonts w:ascii="David" w:hAnsi="David"/>
          <w:color w:val="080908"/>
          <w:sz w:val="24"/>
          <w:rtl/>
        </w:rPr>
        <w:t xml:space="preserve">, </w:t>
      </w:r>
      <w:proofErr w:type="spellStart"/>
      <w:r w:rsidRPr="00A65AD2">
        <w:rPr>
          <w:rFonts w:ascii="David" w:hAnsi="David" w:hint="cs"/>
          <w:color w:val="080908"/>
          <w:sz w:val="24"/>
          <w:rtl/>
        </w:rPr>
        <w:t>התשל</w:t>
      </w:r>
      <w:r w:rsidRPr="00A65AD2">
        <w:rPr>
          <w:rFonts w:ascii="David" w:hAnsi="David"/>
          <w:color w:val="080908"/>
          <w:sz w:val="24"/>
          <w:rtl/>
        </w:rPr>
        <w:t>"</w:t>
      </w:r>
      <w:r w:rsidRPr="00A65AD2">
        <w:rPr>
          <w:rFonts w:ascii="David" w:hAnsi="David" w:hint="cs"/>
          <w:color w:val="080908"/>
          <w:sz w:val="24"/>
          <w:rtl/>
        </w:rPr>
        <w:t>ו</w:t>
      </w:r>
      <w:proofErr w:type="spellEnd"/>
      <w:r w:rsidRPr="00A65AD2">
        <w:rPr>
          <w:rFonts w:ascii="David" w:hAnsi="David"/>
          <w:color w:val="080908"/>
          <w:sz w:val="24"/>
          <w:rtl/>
        </w:rPr>
        <w:t xml:space="preserve"> -1976, </w:t>
      </w:r>
      <w:r w:rsidRPr="00A65AD2">
        <w:rPr>
          <w:rFonts w:ascii="David" w:hAnsi="David" w:hint="cs"/>
          <w:color w:val="080908"/>
          <w:sz w:val="24"/>
          <w:rtl/>
        </w:rPr>
        <w:t>תקנותיו</w:t>
      </w:r>
      <w:r w:rsidRPr="00A65AD2">
        <w:rPr>
          <w:rFonts w:ascii="David" w:hAnsi="David"/>
          <w:color w:val="080908"/>
          <w:sz w:val="24"/>
          <w:rtl/>
        </w:rPr>
        <w:t xml:space="preserve"> </w:t>
      </w:r>
      <w:r w:rsidRPr="00A65AD2">
        <w:rPr>
          <w:rFonts w:ascii="David" w:hAnsi="David" w:hint="cs"/>
          <w:color w:val="080908"/>
          <w:sz w:val="24"/>
          <w:rtl/>
        </w:rPr>
        <w:t>והכללים</w:t>
      </w:r>
      <w:r w:rsidRPr="00A65AD2">
        <w:rPr>
          <w:rFonts w:ascii="David" w:hAnsi="David"/>
          <w:color w:val="080908"/>
          <w:sz w:val="24"/>
          <w:rtl/>
        </w:rPr>
        <w:t xml:space="preserve"> </w:t>
      </w:r>
      <w:r w:rsidRPr="00A65AD2">
        <w:rPr>
          <w:rFonts w:ascii="David" w:hAnsi="David" w:hint="cs"/>
          <w:color w:val="080908"/>
          <w:sz w:val="24"/>
          <w:rtl/>
        </w:rPr>
        <w:t>לפיו</w:t>
      </w:r>
      <w:r w:rsidRPr="00A65AD2">
        <w:rPr>
          <w:rFonts w:ascii="David" w:hAnsi="David"/>
          <w:color w:val="080908"/>
          <w:sz w:val="24"/>
          <w:rtl/>
        </w:rPr>
        <w:t xml:space="preserve">: </w:t>
      </w:r>
    </w:p>
    <w:p w14:paraId="328D282D" w14:textId="77777777" w:rsidR="00F42A9F" w:rsidRPr="00A65AD2" w:rsidRDefault="002C6DE8" w:rsidP="00802F94">
      <w:pPr>
        <w:pStyle w:val="a8"/>
        <w:numPr>
          <w:ilvl w:val="0"/>
          <w:numId w:val="4"/>
        </w:numPr>
        <w:spacing w:line="360" w:lineRule="atLeast"/>
        <w:ind w:left="2636" w:hanging="284"/>
        <w:rPr>
          <w:rFonts w:ascii="David" w:hAnsi="David"/>
          <w:color w:val="080908"/>
          <w:sz w:val="24"/>
        </w:rPr>
      </w:pP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מפקיד</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00A8545D" w:rsidRPr="00A65AD2">
        <w:rPr>
          <w:rFonts w:ascii="David" w:hAnsi="David" w:hint="cs"/>
          <w:color w:val="080908"/>
          <w:sz w:val="24"/>
          <w:rtl/>
        </w:rPr>
        <w:t>רואה חשבון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יועץ</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מאתר</w:t>
      </w:r>
      <w:r w:rsidRPr="00A65AD2">
        <w:rPr>
          <w:rFonts w:ascii="David" w:hAnsi="David"/>
          <w:color w:val="080908"/>
          <w:sz w:val="24"/>
          <w:rtl/>
        </w:rPr>
        <w:t xml:space="preserve"> </w:t>
      </w:r>
      <w:r w:rsidRPr="00A65AD2">
        <w:rPr>
          <w:rFonts w:ascii="David" w:hAnsi="David" w:hint="cs"/>
          <w:color w:val="080908"/>
          <w:sz w:val="24"/>
          <w:rtl/>
        </w:rPr>
        <w:t>האינטרנט</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r w:rsidRPr="00A65AD2">
        <w:rPr>
          <w:rFonts w:ascii="David" w:hAnsi="David" w:hint="cs"/>
          <w:color w:val="080908"/>
          <w:sz w:val="24"/>
          <w:rtl/>
        </w:rPr>
        <w:t>המיסים</w:t>
      </w:r>
      <w:r w:rsidRPr="00A65AD2">
        <w:rPr>
          <w:rFonts w:ascii="David" w:hAnsi="David"/>
          <w:color w:val="080908"/>
          <w:sz w:val="24"/>
          <w:rtl/>
        </w:rPr>
        <w:t xml:space="preserve">, </w:t>
      </w:r>
      <w:r w:rsidRPr="00A65AD2">
        <w:rPr>
          <w:rFonts w:ascii="David" w:hAnsi="David" w:hint="cs"/>
          <w:color w:val="080908"/>
          <w:sz w:val="24"/>
          <w:rtl/>
        </w:rPr>
        <w:t>לפיו</w:t>
      </w:r>
      <w:r w:rsidR="00F42A9F" w:rsidRPr="00A65AD2">
        <w:rPr>
          <w:rFonts w:ascii="David" w:hAnsi="David" w:hint="cs"/>
          <w:color w:val="080908"/>
          <w:sz w:val="24"/>
          <w:rtl/>
        </w:rPr>
        <w:t xml:space="preserve">: </w:t>
      </w:r>
    </w:p>
    <w:p w14:paraId="6C4B2415" w14:textId="77777777" w:rsidR="00F42A9F" w:rsidRPr="00A65AD2" w:rsidRDefault="002C6DE8" w:rsidP="007424C6">
      <w:pPr>
        <w:pStyle w:val="a8"/>
        <w:numPr>
          <w:ilvl w:val="0"/>
          <w:numId w:val="31"/>
        </w:numPr>
        <w:spacing w:line="360" w:lineRule="atLeast"/>
        <w:rPr>
          <w:rFonts w:ascii="David" w:hAnsi="David"/>
          <w:color w:val="080908"/>
          <w:sz w:val="24"/>
        </w:rPr>
      </w:pPr>
      <w:r w:rsidRPr="00A65AD2">
        <w:rPr>
          <w:rFonts w:ascii="David" w:hAnsi="David"/>
          <w:color w:val="080908"/>
          <w:sz w:val="24"/>
          <w:rtl/>
        </w:rPr>
        <w:t xml:space="preserve"> </w:t>
      </w:r>
      <w:bookmarkStart w:id="66" w:name="_Hlk73960868"/>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מנהל</w:t>
      </w:r>
      <w:r w:rsidRPr="00A65AD2">
        <w:rPr>
          <w:rFonts w:ascii="David" w:hAnsi="David"/>
          <w:color w:val="080908"/>
          <w:sz w:val="24"/>
          <w:rtl/>
        </w:rPr>
        <w:t xml:space="preserve"> </w:t>
      </w:r>
      <w:r w:rsidRPr="00A65AD2">
        <w:rPr>
          <w:rFonts w:ascii="David" w:hAnsi="David" w:hint="cs"/>
          <w:color w:val="080908"/>
          <w:sz w:val="24"/>
          <w:rtl/>
        </w:rPr>
        <w:t>פנקסי</w:t>
      </w:r>
      <w:r w:rsidRPr="00A65AD2">
        <w:rPr>
          <w:rFonts w:ascii="David" w:hAnsi="David"/>
          <w:color w:val="080908"/>
          <w:sz w:val="24"/>
          <w:rtl/>
        </w:rPr>
        <w:t xml:space="preserve"> </w:t>
      </w:r>
      <w:r w:rsidR="0019389B" w:rsidRPr="00A65AD2">
        <w:rPr>
          <w:rFonts w:ascii="David" w:hAnsi="David" w:hint="cs"/>
          <w:color w:val="080908"/>
          <w:sz w:val="24"/>
          <w:rtl/>
        </w:rPr>
        <w:t>ה</w:t>
      </w:r>
      <w:r w:rsidRPr="00A65AD2">
        <w:rPr>
          <w:rFonts w:ascii="David" w:hAnsi="David" w:hint="cs"/>
          <w:color w:val="080908"/>
          <w:sz w:val="24"/>
          <w:rtl/>
        </w:rPr>
        <w:t>חשבונות</w:t>
      </w:r>
      <w:r w:rsidR="0019389B" w:rsidRPr="00A65AD2">
        <w:rPr>
          <w:rFonts w:ascii="David" w:hAnsi="David" w:hint="cs"/>
          <w:color w:val="080908"/>
          <w:sz w:val="24"/>
          <w:rtl/>
        </w:rPr>
        <w:t xml:space="preserve"> והרשומות שעליו לנהל על פי פקודת מס הכנסה (נוסח חדש) וחוק מס ערך מוסף, </w:t>
      </w:r>
      <w:proofErr w:type="spellStart"/>
      <w:r w:rsidR="0019389B" w:rsidRPr="00A65AD2">
        <w:rPr>
          <w:rFonts w:ascii="David" w:hAnsi="David" w:hint="cs"/>
          <w:color w:val="080908"/>
          <w:sz w:val="24"/>
          <w:rtl/>
        </w:rPr>
        <w:t>התשל"ו</w:t>
      </w:r>
      <w:proofErr w:type="spellEnd"/>
      <w:r w:rsidR="0019389B" w:rsidRPr="00A65AD2">
        <w:rPr>
          <w:rFonts w:ascii="David" w:hAnsi="David" w:hint="cs"/>
          <w:color w:val="080908"/>
          <w:sz w:val="24"/>
          <w:rtl/>
        </w:rPr>
        <w:t xml:space="preserve"> </w:t>
      </w:r>
      <w:r w:rsidR="0019389B" w:rsidRPr="00A65AD2">
        <w:rPr>
          <w:rFonts w:ascii="David" w:hAnsi="David"/>
          <w:color w:val="080908"/>
          <w:sz w:val="24"/>
          <w:rtl/>
        </w:rPr>
        <w:t>–</w:t>
      </w:r>
      <w:r w:rsidR="0019389B" w:rsidRPr="00A65AD2">
        <w:rPr>
          <w:rFonts w:ascii="David" w:hAnsi="David" w:hint="cs"/>
          <w:color w:val="080908"/>
          <w:sz w:val="24"/>
          <w:rtl/>
        </w:rPr>
        <w:t xml:space="preserve"> 1975 או שהוא פטור מניהולם.</w:t>
      </w:r>
      <w:r w:rsidRPr="00A65AD2">
        <w:rPr>
          <w:rFonts w:ascii="David" w:hAnsi="David"/>
          <w:color w:val="080908"/>
          <w:sz w:val="24"/>
          <w:rtl/>
        </w:rPr>
        <w:t xml:space="preserve"> </w:t>
      </w:r>
      <w:bookmarkEnd w:id="66"/>
    </w:p>
    <w:p w14:paraId="19B41C63" w14:textId="77777777" w:rsidR="0038110C" w:rsidRPr="00A65AD2" w:rsidRDefault="00F42A9F" w:rsidP="007424C6">
      <w:pPr>
        <w:pStyle w:val="a8"/>
        <w:numPr>
          <w:ilvl w:val="0"/>
          <w:numId w:val="31"/>
        </w:numPr>
        <w:spacing w:line="360" w:lineRule="atLeast"/>
        <w:rPr>
          <w:rFonts w:ascii="David" w:hAnsi="David"/>
          <w:color w:val="080908"/>
          <w:sz w:val="24"/>
        </w:rPr>
      </w:pPr>
      <w:bookmarkStart w:id="67" w:name="_Hlk73960883"/>
      <w:r w:rsidRPr="00A65AD2">
        <w:rPr>
          <w:rFonts w:ascii="David" w:hAnsi="David" w:hint="cs"/>
          <w:color w:val="080908"/>
          <w:sz w:val="24"/>
          <w:rtl/>
        </w:rPr>
        <w:t xml:space="preserve">המציע </w:t>
      </w:r>
      <w:r w:rsidR="002C6DE8" w:rsidRPr="00A65AD2">
        <w:rPr>
          <w:rFonts w:ascii="David" w:hAnsi="David"/>
          <w:color w:val="080908"/>
          <w:sz w:val="24"/>
          <w:rtl/>
        </w:rPr>
        <w:t xml:space="preserve"> </w:t>
      </w:r>
      <w:r w:rsidR="002C6DE8" w:rsidRPr="00A65AD2">
        <w:rPr>
          <w:rFonts w:ascii="David" w:hAnsi="David" w:hint="cs"/>
          <w:color w:val="080908"/>
          <w:sz w:val="24"/>
          <w:rtl/>
        </w:rPr>
        <w:t>מדווח</w:t>
      </w:r>
      <w:r w:rsidR="002C6DE8" w:rsidRPr="00A65AD2">
        <w:rPr>
          <w:rFonts w:ascii="David" w:hAnsi="David"/>
          <w:color w:val="080908"/>
          <w:sz w:val="24"/>
          <w:rtl/>
        </w:rPr>
        <w:t xml:space="preserve"> </w:t>
      </w:r>
      <w:r w:rsidRPr="00A65AD2">
        <w:rPr>
          <w:rFonts w:ascii="David" w:hAnsi="David" w:hint="cs"/>
          <w:color w:val="080908"/>
          <w:sz w:val="24"/>
          <w:rtl/>
        </w:rPr>
        <w:t xml:space="preserve">לפקיד השומה </w:t>
      </w:r>
      <w:r w:rsidR="002C6DE8" w:rsidRPr="00A65AD2">
        <w:rPr>
          <w:rFonts w:ascii="David" w:hAnsi="David" w:hint="cs"/>
          <w:color w:val="080908"/>
          <w:sz w:val="24"/>
          <w:rtl/>
        </w:rPr>
        <w:t>על</w:t>
      </w:r>
      <w:r w:rsidR="002C6DE8" w:rsidRPr="00A65AD2">
        <w:rPr>
          <w:rFonts w:ascii="David" w:hAnsi="David"/>
          <w:color w:val="080908"/>
          <w:sz w:val="24"/>
          <w:rtl/>
        </w:rPr>
        <w:t xml:space="preserve"> </w:t>
      </w:r>
      <w:r w:rsidRPr="00A65AD2">
        <w:rPr>
          <w:rFonts w:ascii="David" w:hAnsi="David" w:hint="cs"/>
          <w:color w:val="080908"/>
          <w:sz w:val="24"/>
          <w:rtl/>
        </w:rPr>
        <w:t xml:space="preserve">הכנסותיו </w:t>
      </w:r>
      <w:r w:rsidR="0019389B" w:rsidRPr="00A65AD2">
        <w:rPr>
          <w:rFonts w:ascii="David" w:hAnsi="David" w:hint="cs"/>
          <w:color w:val="080908"/>
          <w:sz w:val="24"/>
          <w:rtl/>
        </w:rPr>
        <w:t xml:space="preserve">ומדווח למנהל על </w:t>
      </w:r>
      <w:r w:rsidR="002C6DE8" w:rsidRPr="00A65AD2">
        <w:rPr>
          <w:rFonts w:ascii="David" w:hAnsi="David" w:hint="cs"/>
          <w:color w:val="080908"/>
          <w:sz w:val="24"/>
          <w:rtl/>
        </w:rPr>
        <w:t>עסקאות</w:t>
      </w:r>
      <w:r w:rsidR="002C6DE8" w:rsidRPr="00A65AD2">
        <w:rPr>
          <w:rFonts w:ascii="David" w:hAnsi="David"/>
          <w:color w:val="080908"/>
          <w:sz w:val="24"/>
          <w:rtl/>
        </w:rPr>
        <w:t xml:space="preserve"> </w:t>
      </w:r>
      <w:r w:rsidR="002C6DE8" w:rsidRPr="00A65AD2">
        <w:rPr>
          <w:rFonts w:ascii="David" w:hAnsi="David" w:hint="cs"/>
          <w:color w:val="080908"/>
          <w:sz w:val="24"/>
          <w:rtl/>
        </w:rPr>
        <w:t>שמוטל</w:t>
      </w:r>
      <w:r w:rsidR="002C6DE8" w:rsidRPr="00A65AD2">
        <w:rPr>
          <w:rFonts w:ascii="David" w:hAnsi="David"/>
          <w:color w:val="080908"/>
          <w:sz w:val="24"/>
          <w:rtl/>
        </w:rPr>
        <w:t xml:space="preserve"> </w:t>
      </w:r>
      <w:r w:rsidR="002C6DE8" w:rsidRPr="00A65AD2">
        <w:rPr>
          <w:rFonts w:ascii="David" w:hAnsi="David" w:hint="cs"/>
          <w:color w:val="080908"/>
          <w:sz w:val="24"/>
          <w:rtl/>
        </w:rPr>
        <w:t>עליהן</w:t>
      </w:r>
      <w:r w:rsidR="002C6DE8" w:rsidRPr="00A65AD2">
        <w:rPr>
          <w:rFonts w:ascii="David" w:hAnsi="David"/>
          <w:color w:val="080908"/>
          <w:sz w:val="24"/>
          <w:rtl/>
        </w:rPr>
        <w:t xml:space="preserve"> </w:t>
      </w:r>
      <w:r w:rsidR="002C6DE8" w:rsidRPr="00A65AD2">
        <w:rPr>
          <w:rFonts w:ascii="David" w:hAnsi="David" w:hint="cs"/>
          <w:color w:val="080908"/>
          <w:sz w:val="24"/>
          <w:rtl/>
        </w:rPr>
        <w:t>מס</w:t>
      </w:r>
      <w:r w:rsidR="002C6DE8" w:rsidRPr="00A65AD2">
        <w:rPr>
          <w:rFonts w:ascii="David" w:hAnsi="David"/>
          <w:color w:val="080908"/>
          <w:sz w:val="24"/>
          <w:rtl/>
        </w:rPr>
        <w:t xml:space="preserve"> </w:t>
      </w:r>
      <w:r w:rsidR="002C6DE8" w:rsidRPr="00A65AD2">
        <w:rPr>
          <w:rFonts w:ascii="David" w:hAnsi="David" w:hint="cs"/>
          <w:color w:val="080908"/>
          <w:sz w:val="24"/>
          <w:rtl/>
        </w:rPr>
        <w:t>לפי</w:t>
      </w:r>
      <w:r w:rsidR="002C6DE8" w:rsidRPr="00A65AD2">
        <w:rPr>
          <w:rFonts w:ascii="David" w:hAnsi="David"/>
          <w:color w:val="080908"/>
          <w:sz w:val="24"/>
          <w:rtl/>
        </w:rPr>
        <w:t xml:space="preserve"> </w:t>
      </w:r>
      <w:r w:rsidR="002C6DE8" w:rsidRPr="00A65AD2">
        <w:rPr>
          <w:rFonts w:ascii="David" w:hAnsi="David" w:hint="cs"/>
          <w:color w:val="080908"/>
          <w:sz w:val="24"/>
          <w:rtl/>
        </w:rPr>
        <w:t>חוק</w:t>
      </w:r>
      <w:r w:rsidR="002C6DE8" w:rsidRPr="00A65AD2">
        <w:rPr>
          <w:rFonts w:ascii="David" w:hAnsi="David"/>
          <w:color w:val="080908"/>
          <w:sz w:val="24"/>
          <w:rtl/>
        </w:rPr>
        <w:t xml:space="preserve"> </w:t>
      </w:r>
      <w:r w:rsidR="002C6DE8" w:rsidRPr="00A65AD2">
        <w:rPr>
          <w:rFonts w:ascii="David" w:hAnsi="David" w:hint="cs"/>
          <w:color w:val="080908"/>
          <w:sz w:val="24"/>
          <w:rtl/>
        </w:rPr>
        <w:t>מס</w:t>
      </w:r>
      <w:r w:rsidR="002C6DE8" w:rsidRPr="00A65AD2">
        <w:rPr>
          <w:rFonts w:ascii="David" w:hAnsi="David"/>
          <w:color w:val="080908"/>
          <w:sz w:val="24"/>
          <w:rtl/>
        </w:rPr>
        <w:t xml:space="preserve"> </w:t>
      </w:r>
      <w:r w:rsidR="002C6DE8" w:rsidRPr="00A65AD2">
        <w:rPr>
          <w:rFonts w:ascii="David" w:hAnsi="David" w:hint="cs"/>
          <w:color w:val="080908"/>
          <w:sz w:val="24"/>
          <w:rtl/>
        </w:rPr>
        <w:t>ערך</w:t>
      </w:r>
      <w:r w:rsidR="002C6DE8" w:rsidRPr="00A65AD2">
        <w:rPr>
          <w:rFonts w:ascii="David" w:hAnsi="David"/>
          <w:color w:val="080908"/>
          <w:sz w:val="24"/>
          <w:rtl/>
        </w:rPr>
        <w:t xml:space="preserve"> </w:t>
      </w:r>
      <w:r w:rsidR="002C6DE8" w:rsidRPr="00A65AD2">
        <w:rPr>
          <w:rFonts w:ascii="David" w:hAnsi="David" w:hint="cs"/>
          <w:color w:val="080908"/>
          <w:sz w:val="24"/>
          <w:rtl/>
        </w:rPr>
        <w:t>מוסף</w:t>
      </w:r>
      <w:r w:rsidR="002C6DE8" w:rsidRPr="00A65AD2">
        <w:rPr>
          <w:rFonts w:ascii="David" w:hAnsi="David"/>
          <w:color w:val="080908"/>
          <w:sz w:val="24"/>
          <w:rtl/>
        </w:rPr>
        <w:t xml:space="preserve">, </w:t>
      </w:r>
      <w:proofErr w:type="spellStart"/>
      <w:r w:rsidR="002C6DE8" w:rsidRPr="00A65AD2">
        <w:rPr>
          <w:rFonts w:ascii="David" w:hAnsi="David" w:hint="cs"/>
          <w:color w:val="080908"/>
          <w:sz w:val="24"/>
          <w:rtl/>
        </w:rPr>
        <w:t>התשל</w:t>
      </w:r>
      <w:r w:rsidR="002C6DE8" w:rsidRPr="00A65AD2">
        <w:rPr>
          <w:rFonts w:ascii="David" w:hAnsi="David"/>
          <w:color w:val="080908"/>
          <w:sz w:val="24"/>
          <w:rtl/>
        </w:rPr>
        <w:t>"</w:t>
      </w:r>
      <w:r w:rsidR="002C6DE8" w:rsidRPr="00A65AD2">
        <w:rPr>
          <w:rFonts w:ascii="David" w:hAnsi="David" w:hint="cs"/>
          <w:color w:val="080908"/>
          <w:sz w:val="24"/>
          <w:rtl/>
        </w:rPr>
        <w:t>ו</w:t>
      </w:r>
      <w:proofErr w:type="spellEnd"/>
      <w:r w:rsidR="002C6DE8" w:rsidRPr="00A65AD2">
        <w:rPr>
          <w:rFonts w:ascii="David" w:hAnsi="David"/>
          <w:color w:val="080908"/>
          <w:sz w:val="24"/>
          <w:rtl/>
        </w:rPr>
        <w:t xml:space="preserve"> – 1975. </w:t>
      </w:r>
    </w:p>
    <w:p w14:paraId="2DB1C507" w14:textId="33A5FEAD" w:rsidR="0038110C" w:rsidRDefault="002C6DE8" w:rsidP="00064C94">
      <w:pPr>
        <w:pStyle w:val="a8"/>
        <w:numPr>
          <w:ilvl w:val="0"/>
          <w:numId w:val="4"/>
        </w:numPr>
        <w:spacing w:line="360" w:lineRule="atLeast"/>
        <w:ind w:left="2636" w:hanging="284"/>
      </w:pPr>
      <w:bookmarkStart w:id="68" w:name="_Hlk73960975"/>
      <w:bookmarkEnd w:id="67"/>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היעדר</w:t>
      </w:r>
      <w:r w:rsidRPr="00A65AD2">
        <w:rPr>
          <w:rFonts w:ascii="David" w:hAnsi="David"/>
          <w:color w:val="080908"/>
          <w:sz w:val="24"/>
          <w:rtl/>
        </w:rPr>
        <w:t xml:space="preserve"> </w:t>
      </w:r>
      <w:r w:rsidRPr="00A65AD2">
        <w:rPr>
          <w:rFonts w:ascii="David" w:hAnsi="David" w:hint="cs"/>
          <w:color w:val="080908"/>
          <w:sz w:val="24"/>
          <w:rtl/>
        </w:rPr>
        <w:t>הרשעות</w:t>
      </w:r>
      <w:r w:rsidRPr="00A65AD2">
        <w:rPr>
          <w:rFonts w:ascii="David" w:hAnsi="David"/>
          <w:color w:val="080908"/>
          <w:sz w:val="24"/>
          <w:rtl/>
        </w:rPr>
        <w:t xml:space="preserve"> </w:t>
      </w:r>
      <w:r w:rsidRPr="00A65AD2">
        <w:rPr>
          <w:rFonts w:ascii="David" w:hAnsi="David" w:hint="cs"/>
          <w:color w:val="080908"/>
          <w:sz w:val="24"/>
          <w:rtl/>
        </w:rPr>
        <w:t>בעבירות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עובדים</w:t>
      </w:r>
      <w:r w:rsidRPr="00A65AD2">
        <w:rPr>
          <w:rFonts w:ascii="David" w:hAnsi="David"/>
          <w:color w:val="080908"/>
          <w:sz w:val="24"/>
          <w:rtl/>
        </w:rPr>
        <w:t xml:space="preserve"> </w:t>
      </w:r>
      <w:r w:rsidRPr="00A65AD2">
        <w:rPr>
          <w:rFonts w:ascii="David" w:hAnsi="David" w:hint="cs"/>
          <w:color w:val="080908"/>
          <w:sz w:val="24"/>
          <w:rtl/>
        </w:rPr>
        <w:t>זרים</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א</w:t>
      </w:r>
      <w:r w:rsidRPr="00A65AD2">
        <w:rPr>
          <w:rFonts w:ascii="David" w:hAnsi="David"/>
          <w:color w:val="080908"/>
          <w:sz w:val="24"/>
          <w:rtl/>
        </w:rPr>
        <w:t xml:space="preserve">-1991 </w:t>
      </w:r>
      <w:r w:rsidRPr="00A65AD2">
        <w:rPr>
          <w:rFonts w:ascii="David" w:hAnsi="David" w:hint="cs"/>
          <w:color w:val="080908"/>
          <w:sz w:val="24"/>
          <w:rtl/>
        </w:rPr>
        <w:t>וחוק</w:t>
      </w:r>
      <w:r w:rsidRPr="00A65AD2">
        <w:rPr>
          <w:rFonts w:ascii="David" w:hAnsi="David"/>
          <w:color w:val="080908"/>
          <w:sz w:val="24"/>
          <w:rtl/>
        </w:rPr>
        <w:t xml:space="preserve"> </w:t>
      </w:r>
      <w:r w:rsidRPr="00A65AD2">
        <w:rPr>
          <w:rFonts w:ascii="David" w:hAnsi="David" w:hint="cs"/>
          <w:color w:val="080908"/>
          <w:sz w:val="24"/>
          <w:rtl/>
        </w:rPr>
        <w:t>שכר</w:t>
      </w:r>
      <w:r w:rsidRPr="00A65AD2">
        <w:rPr>
          <w:rFonts w:ascii="David" w:hAnsi="David"/>
          <w:color w:val="080908"/>
          <w:sz w:val="24"/>
          <w:rtl/>
        </w:rPr>
        <w:t xml:space="preserve"> </w:t>
      </w:r>
      <w:r w:rsidRPr="00A65AD2">
        <w:rPr>
          <w:rFonts w:ascii="David" w:hAnsi="David" w:hint="cs"/>
          <w:color w:val="080908"/>
          <w:sz w:val="24"/>
          <w:rtl/>
        </w:rPr>
        <w:t>מינימום</w:t>
      </w:r>
      <w:r w:rsidRPr="00A65AD2">
        <w:rPr>
          <w:rFonts w:ascii="David" w:hAnsi="David"/>
          <w:color w:val="080908"/>
          <w:sz w:val="24"/>
          <w:rtl/>
        </w:rPr>
        <w:t xml:space="preserve">, </w:t>
      </w:r>
      <w:proofErr w:type="spellStart"/>
      <w:r w:rsidRPr="00A65AD2">
        <w:rPr>
          <w:rFonts w:ascii="David" w:hAnsi="David" w:hint="cs"/>
          <w:color w:val="080908"/>
          <w:sz w:val="24"/>
          <w:rtl/>
        </w:rPr>
        <w:t>התשמ</w:t>
      </w:r>
      <w:r w:rsidRPr="00A65AD2">
        <w:rPr>
          <w:rFonts w:ascii="David" w:hAnsi="David"/>
          <w:color w:val="080908"/>
          <w:sz w:val="24"/>
          <w:rtl/>
        </w:rPr>
        <w:t>"</w:t>
      </w:r>
      <w:r w:rsidRPr="00A65AD2">
        <w:rPr>
          <w:rFonts w:ascii="David" w:hAnsi="David" w:hint="cs"/>
          <w:color w:val="080908"/>
          <w:sz w:val="24"/>
          <w:rtl/>
        </w:rPr>
        <w:t>ז</w:t>
      </w:r>
      <w:proofErr w:type="spellEnd"/>
      <w:r w:rsidRPr="00A65AD2">
        <w:rPr>
          <w:rFonts w:ascii="David" w:hAnsi="David"/>
          <w:color w:val="080908"/>
          <w:sz w:val="24"/>
          <w:rtl/>
        </w:rPr>
        <w:t xml:space="preserve"> 1987,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כנספח</w:t>
      </w:r>
      <w:r w:rsidRPr="00A65AD2">
        <w:rPr>
          <w:rFonts w:ascii="David" w:hAnsi="David"/>
          <w:color w:val="080908"/>
          <w:sz w:val="24"/>
          <w:rtl/>
        </w:rPr>
        <w:t xml:space="preserve"> </w:t>
      </w:r>
      <w:r w:rsidR="00C96DAC" w:rsidRPr="00A65AD2">
        <w:rPr>
          <w:rFonts w:ascii="David" w:hAnsi="David" w:hint="cs"/>
          <w:color w:val="080908"/>
          <w:sz w:val="24"/>
          <w:rtl/>
        </w:rPr>
        <w:t>ב</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r w:rsidR="00DD1BAD" w:rsidRPr="00A65AD2">
        <w:rPr>
          <w:rFonts w:ascii="David" w:hAnsi="David"/>
          <w:color w:val="080908"/>
          <w:sz w:val="24"/>
          <w:rtl/>
        </w:rPr>
        <w:br/>
      </w:r>
      <w:r w:rsidRPr="00064C94">
        <w:rPr>
          <w:rFonts w:hint="cs"/>
          <w:rtl/>
        </w:rPr>
        <w:t>אם</w:t>
      </w:r>
      <w:r w:rsidRPr="00064C94">
        <w:rPr>
          <w:rtl/>
        </w:rPr>
        <w:t xml:space="preserve"> </w:t>
      </w:r>
      <w:r w:rsidRPr="00064C94">
        <w:rPr>
          <w:rFonts w:hint="cs"/>
          <w:rtl/>
        </w:rPr>
        <w:t>המציע</w:t>
      </w:r>
      <w:r w:rsidRPr="00064C94">
        <w:rPr>
          <w:rtl/>
        </w:rPr>
        <w:t xml:space="preserve"> </w:t>
      </w:r>
      <w:r w:rsidRPr="00064C94">
        <w:rPr>
          <w:rFonts w:hint="cs"/>
          <w:rtl/>
        </w:rPr>
        <w:t>הינו</w:t>
      </w:r>
      <w:r w:rsidRPr="00064C94">
        <w:rPr>
          <w:rtl/>
        </w:rPr>
        <w:t xml:space="preserve"> </w:t>
      </w:r>
      <w:r w:rsidRPr="00064C94">
        <w:rPr>
          <w:rFonts w:hint="cs"/>
          <w:rtl/>
        </w:rPr>
        <w:t>שותפות</w:t>
      </w:r>
      <w:r w:rsidRPr="00064C94">
        <w:rPr>
          <w:rtl/>
        </w:rPr>
        <w:t xml:space="preserve"> </w:t>
      </w:r>
      <w:r w:rsidRPr="00064C94">
        <w:rPr>
          <w:rFonts w:hint="cs"/>
          <w:rtl/>
        </w:rPr>
        <w:t>לא</w:t>
      </w:r>
      <w:r w:rsidRPr="00064C94">
        <w:rPr>
          <w:rtl/>
        </w:rPr>
        <w:t xml:space="preserve"> </w:t>
      </w:r>
      <w:r w:rsidRPr="00064C94">
        <w:rPr>
          <w:rFonts w:hint="cs"/>
          <w:rtl/>
        </w:rPr>
        <w:t>רשומה</w:t>
      </w:r>
      <w:r w:rsidRPr="00064C94">
        <w:rPr>
          <w:rtl/>
        </w:rPr>
        <w:t xml:space="preserve"> </w:t>
      </w:r>
      <w:r w:rsidRPr="00064C94">
        <w:rPr>
          <w:rFonts w:hint="cs"/>
          <w:rtl/>
        </w:rPr>
        <w:t>ימולא</w:t>
      </w:r>
      <w:r w:rsidRPr="00064C94">
        <w:rPr>
          <w:rtl/>
        </w:rPr>
        <w:t xml:space="preserve"> </w:t>
      </w:r>
      <w:r w:rsidRPr="00064C94">
        <w:rPr>
          <w:rFonts w:hint="cs"/>
          <w:rtl/>
        </w:rPr>
        <w:t>וייחתם</w:t>
      </w:r>
      <w:r w:rsidRPr="00064C94">
        <w:rPr>
          <w:rtl/>
        </w:rPr>
        <w:t xml:space="preserve"> </w:t>
      </w:r>
      <w:r w:rsidRPr="00064C94">
        <w:rPr>
          <w:rFonts w:hint="cs"/>
          <w:rtl/>
        </w:rPr>
        <w:t>על</w:t>
      </w:r>
      <w:r w:rsidRPr="00064C94">
        <w:rPr>
          <w:rtl/>
        </w:rPr>
        <w:t xml:space="preserve"> </w:t>
      </w:r>
      <w:r w:rsidRPr="00064C94">
        <w:rPr>
          <w:rFonts w:hint="cs"/>
          <w:rtl/>
        </w:rPr>
        <w:t>ידי</w:t>
      </w:r>
      <w:r w:rsidRPr="00064C94">
        <w:rPr>
          <w:rtl/>
        </w:rPr>
        <w:t xml:space="preserve"> </w:t>
      </w:r>
      <w:r w:rsidRPr="00064C94">
        <w:rPr>
          <w:rFonts w:hint="cs"/>
          <w:rtl/>
        </w:rPr>
        <w:t>כל</w:t>
      </w:r>
      <w:r w:rsidRPr="00064C94">
        <w:rPr>
          <w:rtl/>
        </w:rPr>
        <w:t xml:space="preserve"> </w:t>
      </w:r>
      <w:r w:rsidRPr="00064C94">
        <w:rPr>
          <w:rFonts w:hint="cs"/>
          <w:rtl/>
        </w:rPr>
        <w:t>אחד</w:t>
      </w:r>
      <w:r w:rsidRPr="00064C94">
        <w:rPr>
          <w:rtl/>
        </w:rPr>
        <w:t xml:space="preserve"> </w:t>
      </w:r>
      <w:r w:rsidRPr="00064C94">
        <w:rPr>
          <w:rFonts w:hint="cs"/>
          <w:rtl/>
        </w:rPr>
        <w:t>מהשותפים</w:t>
      </w:r>
      <w:r w:rsidRPr="00064C94">
        <w:rPr>
          <w:rtl/>
        </w:rPr>
        <w:t xml:space="preserve"> </w:t>
      </w:r>
      <w:r w:rsidRPr="00064C94">
        <w:rPr>
          <w:rFonts w:hint="cs"/>
          <w:rtl/>
        </w:rPr>
        <w:t>בנוסח</w:t>
      </w:r>
      <w:r w:rsidRPr="00064C94">
        <w:rPr>
          <w:rtl/>
        </w:rPr>
        <w:t xml:space="preserve"> </w:t>
      </w:r>
      <w:r w:rsidRPr="00064C94">
        <w:rPr>
          <w:rFonts w:hint="cs"/>
          <w:rtl/>
        </w:rPr>
        <w:t>התצהיר</w:t>
      </w:r>
      <w:r w:rsidRPr="00064C94">
        <w:rPr>
          <w:rtl/>
        </w:rPr>
        <w:t xml:space="preserve"> </w:t>
      </w:r>
      <w:r w:rsidRPr="00064C94">
        <w:rPr>
          <w:rFonts w:hint="cs"/>
          <w:rtl/>
        </w:rPr>
        <w:t>המיועד</w:t>
      </w:r>
      <w:r w:rsidRPr="00064C94">
        <w:rPr>
          <w:rtl/>
        </w:rPr>
        <w:t xml:space="preserve"> </w:t>
      </w:r>
      <w:r w:rsidRPr="00064C94">
        <w:rPr>
          <w:rFonts w:hint="cs"/>
          <w:rtl/>
        </w:rPr>
        <w:t>ל</w:t>
      </w:r>
      <w:r w:rsidRPr="00064C94">
        <w:rPr>
          <w:rtl/>
        </w:rPr>
        <w:t>"</w:t>
      </w:r>
      <w:r w:rsidRPr="00064C94">
        <w:rPr>
          <w:rFonts w:hint="cs"/>
          <w:rtl/>
        </w:rPr>
        <w:t>יחיד</w:t>
      </w:r>
      <w:r w:rsidRPr="00064C94">
        <w:rPr>
          <w:rtl/>
        </w:rPr>
        <w:t>".</w:t>
      </w:r>
    </w:p>
    <w:p w14:paraId="0227EF9E" w14:textId="77777777" w:rsidR="00064C94" w:rsidRPr="00064C94" w:rsidRDefault="00064C94" w:rsidP="00064C94">
      <w:pPr>
        <w:pStyle w:val="a8"/>
        <w:spacing w:line="360" w:lineRule="atLeast"/>
        <w:ind w:left="2636"/>
      </w:pPr>
    </w:p>
    <w:bookmarkEnd w:id="68"/>
    <w:p w14:paraId="17E066D3" w14:textId="77777777" w:rsidR="0038110C" w:rsidRPr="00A65AD2" w:rsidRDefault="002C6DE8" w:rsidP="007424C6">
      <w:pPr>
        <w:pStyle w:val="a8"/>
        <w:numPr>
          <w:ilvl w:val="3"/>
          <w:numId w:val="56"/>
        </w:numPr>
        <w:spacing w:line="360" w:lineRule="atLeast"/>
        <w:ind w:left="2210" w:hanging="708"/>
        <w:rPr>
          <w:rFonts w:ascii="David" w:hAnsi="David"/>
          <w:color w:val="080908"/>
          <w:sz w:val="24"/>
        </w:rPr>
      </w:pPr>
      <w:r w:rsidRPr="00A65AD2">
        <w:rPr>
          <w:rFonts w:ascii="David" w:hAnsi="David" w:hint="cs"/>
          <w:color w:val="080908"/>
          <w:sz w:val="24"/>
          <w:rtl/>
        </w:rPr>
        <w:lastRenderedPageBreak/>
        <w:t>תצהיר</w:t>
      </w:r>
      <w:r w:rsidRPr="00A65AD2">
        <w:rPr>
          <w:rFonts w:ascii="David" w:hAnsi="David"/>
          <w:color w:val="080908"/>
          <w:sz w:val="24"/>
          <w:rtl/>
        </w:rPr>
        <w:t xml:space="preserve"> </w:t>
      </w:r>
      <w:r w:rsidRPr="00A65AD2">
        <w:rPr>
          <w:rFonts w:ascii="David" w:hAnsi="David" w:hint="cs"/>
          <w:color w:val="080908"/>
          <w:sz w:val="24"/>
          <w:rtl/>
        </w:rPr>
        <w:t>המאומת</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קיום</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2</w:t>
      </w:r>
      <w:r w:rsidRPr="00A65AD2">
        <w:rPr>
          <w:rFonts w:ascii="David" w:hAnsi="David" w:hint="cs"/>
          <w:color w:val="080908"/>
          <w:sz w:val="24"/>
          <w:rtl/>
        </w:rPr>
        <w:t>ב</w:t>
      </w:r>
      <w:r w:rsidRPr="00A65AD2">
        <w:rPr>
          <w:rFonts w:ascii="David" w:hAnsi="David"/>
          <w:color w:val="080908"/>
          <w:sz w:val="24"/>
          <w:rtl/>
        </w:rPr>
        <w:t xml:space="preserve">1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עסקאות</w:t>
      </w:r>
      <w:r w:rsidRPr="00A65AD2">
        <w:rPr>
          <w:rFonts w:ascii="David" w:hAnsi="David"/>
          <w:color w:val="080908"/>
          <w:sz w:val="24"/>
          <w:rtl/>
        </w:rPr>
        <w:t xml:space="preserve"> </w:t>
      </w:r>
      <w:r w:rsidRPr="00A65AD2">
        <w:rPr>
          <w:rFonts w:ascii="David" w:hAnsi="David" w:hint="cs"/>
          <w:color w:val="080908"/>
          <w:sz w:val="24"/>
          <w:rtl/>
        </w:rPr>
        <w:t>גופים</w:t>
      </w:r>
      <w:r w:rsidRPr="00A65AD2">
        <w:rPr>
          <w:rFonts w:ascii="David" w:hAnsi="David"/>
          <w:color w:val="080908"/>
          <w:sz w:val="24"/>
          <w:rtl/>
        </w:rPr>
        <w:t xml:space="preserve"> </w:t>
      </w:r>
      <w:r w:rsidRPr="00A65AD2">
        <w:rPr>
          <w:rFonts w:ascii="David" w:hAnsi="David" w:hint="cs"/>
          <w:color w:val="080908"/>
          <w:sz w:val="24"/>
          <w:rtl/>
        </w:rPr>
        <w:t>ציבוריים</w:t>
      </w:r>
      <w:r w:rsidRPr="00A65AD2">
        <w:rPr>
          <w:rFonts w:ascii="David" w:hAnsi="David"/>
          <w:color w:val="080908"/>
          <w:sz w:val="24"/>
          <w:rtl/>
        </w:rPr>
        <w:t xml:space="preserve">, </w:t>
      </w:r>
      <w:proofErr w:type="spellStart"/>
      <w:r w:rsidRPr="00A65AD2">
        <w:rPr>
          <w:rFonts w:ascii="David" w:hAnsi="David" w:hint="cs"/>
          <w:color w:val="080908"/>
          <w:sz w:val="24"/>
          <w:rtl/>
        </w:rPr>
        <w:t>התשל</w:t>
      </w:r>
      <w:r w:rsidRPr="00A65AD2">
        <w:rPr>
          <w:rFonts w:ascii="David" w:hAnsi="David"/>
          <w:color w:val="080908"/>
          <w:sz w:val="24"/>
          <w:rtl/>
        </w:rPr>
        <w:t>"</w:t>
      </w:r>
      <w:r w:rsidRPr="00A65AD2">
        <w:rPr>
          <w:rFonts w:ascii="David" w:hAnsi="David" w:hint="cs"/>
          <w:color w:val="080908"/>
          <w:sz w:val="24"/>
          <w:rtl/>
        </w:rPr>
        <w:t>ו</w:t>
      </w:r>
      <w:proofErr w:type="spellEnd"/>
      <w:r w:rsidRPr="00A65AD2">
        <w:rPr>
          <w:rFonts w:ascii="David" w:hAnsi="David"/>
          <w:color w:val="080908"/>
          <w:sz w:val="24"/>
          <w:rtl/>
        </w:rPr>
        <w:t xml:space="preserve">- 1976 </w:t>
      </w:r>
      <w:r w:rsidRPr="00A65AD2">
        <w:rPr>
          <w:rFonts w:ascii="David" w:hAnsi="David" w:hint="cs"/>
          <w:color w:val="080908"/>
          <w:sz w:val="24"/>
          <w:rtl/>
        </w:rPr>
        <w:t>וחוק</w:t>
      </w:r>
      <w:r w:rsidRPr="00A65AD2">
        <w:rPr>
          <w:rFonts w:ascii="David" w:hAnsi="David"/>
          <w:color w:val="080908"/>
          <w:sz w:val="24"/>
          <w:rtl/>
        </w:rPr>
        <w:t xml:space="preserve"> </w:t>
      </w:r>
      <w:r w:rsidRPr="00A65AD2">
        <w:rPr>
          <w:rFonts w:ascii="David" w:hAnsi="David" w:hint="cs"/>
          <w:color w:val="080908"/>
          <w:sz w:val="24"/>
          <w:rtl/>
        </w:rPr>
        <w:t>שוויון</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לאנשים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מוגבלות</w:t>
      </w:r>
      <w:r w:rsidRPr="00A65AD2">
        <w:rPr>
          <w:rFonts w:ascii="David" w:hAnsi="David"/>
          <w:color w:val="080908"/>
          <w:sz w:val="24"/>
          <w:rtl/>
        </w:rPr>
        <w:t xml:space="preserve">. </w:t>
      </w:r>
    </w:p>
    <w:p w14:paraId="16D578DB" w14:textId="61133C2D" w:rsidR="00064C94" w:rsidRDefault="00491216" w:rsidP="007424C6">
      <w:pPr>
        <w:pStyle w:val="a8"/>
        <w:numPr>
          <w:ilvl w:val="3"/>
          <w:numId w:val="56"/>
        </w:numPr>
        <w:spacing w:line="360" w:lineRule="atLeast"/>
        <w:ind w:left="2210" w:hanging="708"/>
        <w:rPr>
          <w:rFonts w:ascii="David" w:hAnsi="David"/>
          <w:color w:val="080908"/>
          <w:sz w:val="24"/>
        </w:rPr>
      </w:pPr>
      <w:bookmarkStart w:id="69" w:name="_Hlk73961095"/>
      <w:r w:rsidRPr="00A65AD2">
        <w:rPr>
          <w:rFonts w:ascii="David" w:hAnsi="David"/>
          <w:color w:val="080908"/>
          <w:sz w:val="24"/>
          <w:rtl/>
        </w:rPr>
        <w:t xml:space="preserve">המציע יידרש לחתום על תצהיר בדבר </w:t>
      </w:r>
      <w:r w:rsidR="004C67B2" w:rsidRPr="00A65AD2">
        <w:rPr>
          <w:rFonts w:ascii="David" w:hAnsi="David" w:hint="cs"/>
          <w:color w:val="080908"/>
          <w:sz w:val="24"/>
          <w:rtl/>
        </w:rPr>
        <w:t xml:space="preserve">" </w:t>
      </w:r>
      <w:r w:rsidRPr="00A65AD2">
        <w:rPr>
          <w:rFonts w:ascii="David" w:hAnsi="David"/>
          <w:color w:val="080908"/>
          <w:sz w:val="24"/>
          <w:rtl/>
        </w:rPr>
        <w:t>התחייבות המציע במכרז (הצהרה כללית)</w:t>
      </w:r>
      <w:r w:rsidR="004C67B2" w:rsidRPr="00A65AD2">
        <w:rPr>
          <w:rFonts w:ascii="David" w:hAnsi="David" w:hint="cs"/>
          <w:color w:val="080908"/>
          <w:sz w:val="24"/>
          <w:rtl/>
        </w:rPr>
        <w:t xml:space="preserve">" </w:t>
      </w:r>
      <w:r w:rsidRPr="00A65AD2">
        <w:rPr>
          <w:rFonts w:ascii="David" w:hAnsi="David"/>
          <w:color w:val="080908"/>
          <w:sz w:val="24"/>
          <w:rtl/>
        </w:rPr>
        <w:t xml:space="preserve"> בנוסח האמור בנספח א למפרט המכרז</w:t>
      </w:r>
      <w:r w:rsidR="004C67B2" w:rsidRPr="00A65AD2">
        <w:rPr>
          <w:rFonts w:ascii="David" w:hAnsi="David" w:hint="cs"/>
          <w:color w:val="080908"/>
          <w:sz w:val="24"/>
          <w:rtl/>
        </w:rPr>
        <w:t>.</w:t>
      </w:r>
    </w:p>
    <w:p w14:paraId="445BDFF3" w14:textId="6E568FB1" w:rsidR="0038273C" w:rsidRDefault="0038273C" w:rsidP="007424C6">
      <w:pPr>
        <w:pStyle w:val="a8"/>
        <w:numPr>
          <w:ilvl w:val="3"/>
          <w:numId w:val="56"/>
        </w:numPr>
        <w:spacing w:line="360" w:lineRule="atLeast"/>
        <w:ind w:left="2210" w:hanging="708"/>
        <w:rPr>
          <w:rFonts w:ascii="David" w:hAnsi="David"/>
          <w:color w:val="080908"/>
          <w:sz w:val="24"/>
        </w:rPr>
      </w:pPr>
      <w:r w:rsidRPr="0038273C">
        <w:rPr>
          <w:rFonts w:ascii="David" w:hAnsi="David"/>
          <w:color w:val="080908"/>
          <w:sz w:val="24"/>
          <w:rtl/>
        </w:rPr>
        <w:t>מסמכים שיפרטו את ניסיונו הרלוונטי של המציע והמלצות, וכן נספח ה'- "ניסיון המציע" מלא כנדרש כמו כן יש לציין אנשי קשר שבאפשרותם להמליץ על המציע והמבצעים, את כתובתם ומספרי הטלפון של אנשי הקשר. המסמכים להלן ישמשו גם לניקוד ההצעה בהתאם לאמות המידה.</w:t>
      </w:r>
    </w:p>
    <w:p w14:paraId="77C73C85" w14:textId="77777777" w:rsidR="00792371" w:rsidRDefault="0038273C" w:rsidP="007424C6">
      <w:pPr>
        <w:pStyle w:val="a8"/>
        <w:numPr>
          <w:ilvl w:val="3"/>
          <w:numId w:val="56"/>
        </w:numPr>
        <w:spacing w:line="360" w:lineRule="atLeast"/>
        <w:ind w:left="2210" w:hanging="708"/>
        <w:rPr>
          <w:rFonts w:ascii="David" w:hAnsi="David"/>
          <w:color w:val="080908"/>
          <w:sz w:val="24"/>
        </w:rPr>
      </w:pPr>
      <w:r w:rsidRPr="0038273C">
        <w:rPr>
          <w:rFonts w:ascii="David" w:hAnsi="David" w:hint="cs"/>
          <w:color w:val="080908"/>
          <w:sz w:val="24"/>
          <w:rtl/>
        </w:rPr>
        <w:t>ביחס</w:t>
      </w:r>
      <w:r w:rsidRPr="0038273C">
        <w:rPr>
          <w:rFonts w:ascii="David" w:hAnsi="David"/>
          <w:color w:val="080908"/>
          <w:sz w:val="24"/>
          <w:rtl/>
        </w:rPr>
        <w:t xml:space="preserve"> </w:t>
      </w:r>
      <w:r w:rsidRPr="0038273C">
        <w:rPr>
          <w:rFonts w:ascii="David" w:hAnsi="David" w:hint="cs"/>
          <w:color w:val="080908"/>
          <w:sz w:val="24"/>
          <w:rtl/>
        </w:rPr>
        <w:t>לכל</w:t>
      </w:r>
      <w:r w:rsidRPr="0038273C">
        <w:rPr>
          <w:rFonts w:ascii="David" w:hAnsi="David"/>
          <w:color w:val="080908"/>
          <w:sz w:val="24"/>
          <w:rtl/>
        </w:rPr>
        <w:t xml:space="preserve"> </w:t>
      </w:r>
      <w:r w:rsidRPr="0038273C">
        <w:rPr>
          <w:rFonts w:ascii="David" w:hAnsi="David" w:hint="cs"/>
          <w:color w:val="080908"/>
          <w:sz w:val="24"/>
          <w:rtl/>
        </w:rPr>
        <w:t>אחד</w:t>
      </w:r>
      <w:r w:rsidRPr="0038273C">
        <w:rPr>
          <w:rFonts w:ascii="David" w:hAnsi="David"/>
          <w:color w:val="080908"/>
          <w:sz w:val="24"/>
          <w:rtl/>
        </w:rPr>
        <w:t xml:space="preserve"> </w:t>
      </w:r>
      <w:r w:rsidRPr="0038273C">
        <w:rPr>
          <w:rFonts w:ascii="David" w:hAnsi="David" w:hint="cs"/>
          <w:color w:val="080908"/>
          <w:sz w:val="24"/>
          <w:rtl/>
        </w:rPr>
        <w:t>מחברי</w:t>
      </w:r>
      <w:r w:rsidRPr="0038273C">
        <w:rPr>
          <w:rFonts w:ascii="David" w:hAnsi="David"/>
          <w:color w:val="080908"/>
          <w:sz w:val="24"/>
          <w:rtl/>
        </w:rPr>
        <w:t xml:space="preserve"> </w:t>
      </w:r>
      <w:r w:rsidRPr="0038273C">
        <w:rPr>
          <w:rFonts w:ascii="David" w:hAnsi="David" w:hint="cs"/>
          <w:color w:val="080908"/>
          <w:sz w:val="24"/>
          <w:rtl/>
        </w:rPr>
        <w:t>הצוות</w:t>
      </w:r>
      <w:r w:rsidRPr="0038273C">
        <w:rPr>
          <w:rFonts w:ascii="David" w:hAnsi="David"/>
          <w:color w:val="080908"/>
          <w:sz w:val="24"/>
          <w:rtl/>
        </w:rPr>
        <w:t xml:space="preserve"> </w:t>
      </w:r>
      <w:r w:rsidRPr="0038273C">
        <w:rPr>
          <w:rFonts w:ascii="David" w:hAnsi="David" w:hint="cs"/>
          <w:color w:val="080908"/>
          <w:sz w:val="24"/>
          <w:rtl/>
        </w:rPr>
        <w:t xml:space="preserve">המוצע </w:t>
      </w:r>
      <w:r w:rsidRPr="0038273C">
        <w:rPr>
          <w:rFonts w:ascii="David" w:hAnsi="David"/>
          <w:color w:val="080908"/>
          <w:sz w:val="24"/>
          <w:rtl/>
        </w:rPr>
        <w:t xml:space="preserve">– </w:t>
      </w:r>
      <w:r w:rsidRPr="0038273C">
        <w:rPr>
          <w:rFonts w:ascii="David" w:hAnsi="David" w:hint="cs"/>
          <w:color w:val="080908"/>
          <w:sz w:val="24"/>
          <w:rtl/>
        </w:rPr>
        <w:t>המציע</w:t>
      </w:r>
      <w:r w:rsidRPr="0038273C">
        <w:rPr>
          <w:rFonts w:ascii="David" w:hAnsi="David"/>
          <w:color w:val="080908"/>
          <w:sz w:val="24"/>
          <w:rtl/>
        </w:rPr>
        <w:t xml:space="preserve"> </w:t>
      </w:r>
      <w:r w:rsidRPr="0038273C">
        <w:rPr>
          <w:rFonts w:ascii="David" w:hAnsi="David" w:hint="cs"/>
          <w:color w:val="080908"/>
          <w:sz w:val="24"/>
          <w:rtl/>
        </w:rPr>
        <w:t>ימלא</w:t>
      </w:r>
      <w:r w:rsidRPr="0038273C">
        <w:rPr>
          <w:rFonts w:ascii="David" w:hAnsi="David"/>
          <w:color w:val="080908"/>
          <w:sz w:val="24"/>
          <w:rtl/>
        </w:rPr>
        <w:t xml:space="preserve"> </w:t>
      </w:r>
      <w:r w:rsidRPr="0038273C">
        <w:rPr>
          <w:rFonts w:ascii="David" w:hAnsi="David" w:hint="cs"/>
          <w:color w:val="080908"/>
          <w:sz w:val="24"/>
          <w:rtl/>
        </w:rPr>
        <w:t>כנדרש</w:t>
      </w:r>
      <w:r w:rsidRPr="0038273C">
        <w:rPr>
          <w:rFonts w:ascii="David" w:hAnsi="David"/>
          <w:color w:val="080908"/>
          <w:sz w:val="24"/>
          <w:rtl/>
        </w:rPr>
        <w:t xml:space="preserve"> </w:t>
      </w:r>
      <w:r w:rsidRPr="0038273C">
        <w:rPr>
          <w:rFonts w:ascii="David" w:hAnsi="David" w:hint="cs"/>
          <w:color w:val="080908"/>
          <w:sz w:val="24"/>
          <w:rtl/>
        </w:rPr>
        <w:t>את</w:t>
      </w:r>
      <w:r w:rsidRPr="0038273C">
        <w:rPr>
          <w:rFonts w:ascii="David" w:hAnsi="David"/>
          <w:color w:val="080908"/>
          <w:sz w:val="24"/>
          <w:rtl/>
        </w:rPr>
        <w:t xml:space="preserve"> </w:t>
      </w:r>
      <w:r w:rsidRPr="0038273C">
        <w:rPr>
          <w:rFonts w:ascii="David" w:hAnsi="David" w:hint="cs"/>
          <w:color w:val="080908"/>
          <w:sz w:val="24"/>
          <w:rtl/>
        </w:rPr>
        <w:t>הנספחים</w:t>
      </w:r>
      <w:r w:rsidRPr="0038273C">
        <w:rPr>
          <w:rFonts w:ascii="David" w:hAnsi="David"/>
          <w:color w:val="080908"/>
          <w:sz w:val="24"/>
          <w:rtl/>
        </w:rPr>
        <w:t xml:space="preserve"> </w:t>
      </w:r>
      <w:r w:rsidRPr="0038273C">
        <w:rPr>
          <w:rFonts w:ascii="David" w:hAnsi="David" w:hint="cs"/>
          <w:color w:val="080908"/>
          <w:sz w:val="24"/>
          <w:rtl/>
        </w:rPr>
        <w:t>הבאים</w:t>
      </w:r>
      <w:r w:rsidRPr="0038273C">
        <w:rPr>
          <w:rFonts w:ascii="David" w:hAnsi="David"/>
          <w:color w:val="080908"/>
          <w:sz w:val="24"/>
          <w:rtl/>
        </w:rPr>
        <w:t>:</w:t>
      </w:r>
    </w:p>
    <w:p w14:paraId="0F6F4553" w14:textId="3EF77FB8" w:rsidR="0038273C" w:rsidRPr="0038273C" w:rsidRDefault="00792371" w:rsidP="00792371">
      <w:pPr>
        <w:pStyle w:val="a8"/>
        <w:spacing w:line="360" w:lineRule="atLeast"/>
        <w:ind w:left="2210"/>
        <w:rPr>
          <w:rFonts w:ascii="David" w:hAnsi="David"/>
          <w:color w:val="080908"/>
          <w:sz w:val="24"/>
        </w:rPr>
      </w:pPr>
      <w:r>
        <w:rPr>
          <w:rFonts w:ascii="David" w:hAnsi="David" w:hint="cs"/>
          <w:color w:val="080908"/>
          <w:sz w:val="24"/>
          <w:rtl/>
        </w:rPr>
        <w:t xml:space="preserve"> </w:t>
      </w:r>
      <w:r w:rsidR="0038273C" w:rsidRPr="0038273C">
        <w:rPr>
          <w:rFonts w:ascii="David" w:hAnsi="David" w:hint="cs"/>
          <w:color w:val="080908"/>
          <w:sz w:val="24"/>
          <w:rtl/>
        </w:rPr>
        <w:t>נספח</w:t>
      </w:r>
      <w:r w:rsidR="0038273C" w:rsidRPr="0038273C">
        <w:rPr>
          <w:rFonts w:ascii="David" w:hAnsi="David"/>
          <w:color w:val="080908"/>
          <w:sz w:val="24"/>
          <w:rtl/>
        </w:rPr>
        <w:t xml:space="preserve"> </w:t>
      </w:r>
      <w:r w:rsidR="0038273C" w:rsidRPr="0038273C">
        <w:rPr>
          <w:rFonts w:ascii="David" w:hAnsi="David" w:hint="cs"/>
          <w:color w:val="080908"/>
          <w:sz w:val="24"/>
          <w:rtl/>
        </w:rPr>
        <w:t>ו</w:t>
      </w:r>
      <w:r w:rsidR="0038273C" w:rsidRPr="0038273C">
        <w:rPr>
          <w:rFonts w:ascii="David" w:hAnsi="David"/>
          <w:color w:val="080908"/>
          <w:sz w:val="24"/>
          <w:rtl/>
        </w:rPr>
        <w:t>' "</w:t>
      </w:r>
      <w:r w:rsidR="0038273C" w:rsidRPr="0038273C">
        <w:rPr>
          <w:rFonts w:ascii="David" w:hAnsi="David" w:hint="cs"/>
          <w:color w:val="080908"/>
          <w:sz w:val="24"/>
          <w:rtl/>
        </w:rPr>
        <w:t>ניסיון</w:t>
      </w:r>
      <w:r w:rsidR="0038273C" w:rsidRPr="0038273C">
        <w:rPr>
          <w:rFonts w:ascii="David" w:hAnsi="David"/>
          <w:color w:val="080908"/>
          <w:sz w:val="24"/>
          <w:rtl/>
        </w:rPr>
        <w:t xml:space="preserve"> </w:t>
      </w:r>
      <w:r w:rsidR="0038273C" w:rsidRPr="0038273C">
        <w:rPr>
          <w:rFonts w:ascii="David" w:hAnsi="David" w:hint="cs"/>
          <w:color w:val="080908"/>
          <w:sz w:val="24"/>
          <w:rtl/>
        </w:rPr>
        <w:t>אחראי</w:t>
      </w:r>
      <w:r w:rsidR="0038273C" w:rsidRPr="0038273C">
        <w:rPr>
          <w:rFonts w:ascii="David" w:hAnsi="David"/>
          <w:color w:val="080908"/>
          <w:sz w:val="24"/>
          <w:rtl/>
        </w:rPr>
        <w:t xml:space="preserve"> </w:t>
      </w:r>
      <w:r w:rsidR="0038273C" w:rsidRPr="0038273C">
        <w:rPr>
          <w:rFonts w:ascii="David" w:hAnsi="David" w:hint="cs"/>
          <w:color w:val="080908"/>
          <w:sz w:val="24"/>
          <w:rtl/>
        </w:rPr>
        <w:t>מקצועי</w:t>
      </w:r>
      <w:r w:rsidR="0038273C" w:rsidRPr="0038273C">
        <w:rPr>
          <w:rFonts w:ascii="David" w:hAnsi="David"/>
          <w:color w:val="080908"/>
          <w:sz w:val="24"/>
          <w:rtl/>
        </w:rPr>
        <w:t>".</w:t>
      </w:r>
    </w:p>
    <w:p w14:paraId="67AAAC1B" w14:textId="77777777" w:rsidR="00792371" w:rsidRDefault="0038273C" w:rsidP="0038273C">
      <w:pPr>
        <w:pStyle w:val="a8"/>
        <w:spacing w:line="360" w:lineRule="atLeast"/>
        <w:ind w:left="2210"/>
        <w:rPr>
          <w:rFonts w:ascii="David" w:hAnsi="David"/>
          <w:color w:val="080908"/>
          <w:sz w:val="24"/>
          <w:rtl/>
        </w:rPr>
      </w:pPr>
      <w:r w:rsidRPr="00A65AD2">
        <w:rPr>
          <w:rFonts w:ascii="David" w:hAnsi="David" w:hint="cs"/>
          <w:color w:val="080908"/>
          <w:sz w:val="24"/>
          <w:rtl/>
        </w:rPr>
        <w:t xml:space="preserve">נספח ו' 1 </w:t>
      </w:r>
      <w:r w:rsidRPr="00A65AD2">
        <w:rPr>
          <w:rFonts w:ascii="David" w:hAnsi="David"/>
          <w:color w:val="080908"/>
          <w:sz w:val="24"/>
          <w:rtl/>
        </w:rPr>
        <w:t>–</w:t>
      </w:r>
      <w:r w:rsidRPr="00A65AD2">
        <w:rPr>
          <w:rFonts w:ascii="David" w:hAnsi="David" w:hint="cs"/>
          <w:color w:val="080908"/>
          <w:sz w:val="24"/>
          <w:rtl/>
        </w:rPr>
        <w:t>"ניסיון מבצע כלכלן".</w:t>
      </w:r>
    </w:p>
    <w:p w14:paraId="1EE0CD13" w14:textId="77777777" w:rsidR="00792371" w:rsidRDefault="0038273C" w:rsidP="0038273C">
      <w:pPr>
        <w:pStyle w:val="a8"/>
        <w:spacing w:line="360" w:lineRule="atLeast"/>
        <w:ind w:left="2210"/>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2</w:t>
      </w:r>
      <w:r w:rsidRPr="00A65AD2">
        <w:rPr>
          <w:rFonts w:ascii="David" w:hAnsi="David"/>
          <w:color w:val="080908"/>
          <w:sz w:val="24"/>
          <w:rtl/>
        </w:rPr>
        <w:t>"</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מבצע רו"ח</w:t>
      </w:r>
      <w:r w:rsidRPr="00A65AD2">
        <w:rPr>
          <w:rFonts w:ascii="David" w:hAnsi="David"/>
          <w:color w:val="080908"/>
          <w:sz w:val="24"/>
          <w:rtl/>
        </w:rPr>
        <w:t>".</w:t>
      </w:r>
    </w:p>
    <w:p w14:paraId="6543165D" w14:textId="70A60F06" w:rsidR="0038273C" w:rsidRPr="00C10CC1" w:rsidRDefault="0038273C" w:rsidP="00C10CC1">
      <w:pPr>
        <w:pStyle w:val="a8"/>
        <w:spacing w:line="360" w:lineRule="atLeast"/>
        <w:ind w:left="2210"/>
        <w:rPr>
          <w:rFonts w:ascii="David" w:hAnsi="David"/>
          <w:color w:val="080908"/>
          <w:sz w:val="24"/>
        </w:rPr>
      </w:pP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וכל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מהמבצעים</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לפרט</w:t>
      </w:r>
      <w:r w:rsidRPr="00A65AD2">
        <w:rPr>
          <w:rFonts w:ascii="David" w:hAnsi="David"/>
          <w:color w:val="080908"/>
          <w:sz w:val="24"/>
          <w:rtl/>
        </w:rPr>
        <w:t xml:space="preserve"> </w:t>
      </w:r>
      <w:r w:rsidRPr="00A65AD2">
        <w:rPr>
          <w:rFonts w:ascii="David" w:hAnsi="David" w:hint="cs"/>
          <w:color w:val="080908"/>
          <w:sz w:val="24"/>
          <w:rtl/>
        </w:rPr>
        <w:t>כדלהלן</w:t>
      </w:r>
      <w:r w:rsidRPr="00A65AD2">
        <w:rPr>
          <w:rFonts w:ascii="David" w:hAnsi="David"/>
          <w:color w:val="080908"/>
          <w:sz w:val="24"/>
          <w:rtl/>
        </w:rPr>
        <w:t xml:space="preserve">: </w:t>
      </w:r>
      <w:r w:rsidRPr="00A65AD2">
        <w:rPr>
          <w:rFonts w:ascii="David" w:hAnsi="David" w:hint="cs"/>
          <w:color w:val="080908"/>
          <w:sz w:val="24"/>
          <w:rtl/>
        </w:rPr>
        <w:t>תחומי</w:t>
      </w:r>
      <w:r w:rsidRPr="00A65AD2">
        <w:rPr>
          <w:rFonts w:ascii="David" w:hAnsi="David"/>
          <w:color w:val="080908"/>
          <w:sz w:val="24"/>
          <w:rtl/>
        </w:rPr>
        <w:t xml:space="preserve"> </w:t>
      </w:r>
      <w:r w:rsidRPr="00A65AD2">
        <w:rPr>
          <w:rFonts w:ascii="David" w:hAnsi="David" w:hint="cs"/>
          <w:color w:val="080908"/>
          <w:sz w:val="24"/>
          <w:rtl/>
        </w:rPr>
        <w:t>התמחות</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פעילות</w:t>
      </w:r>
      <w:r w:rsidRPr="00A65AD2">
        <w:rPr>
          <w:rFonts w:ascii="David" w:hAnsi="David"/>
          <w:color w:val="080908"/>
          <w:sz w:val="24"/>
          <w:rtl/>
        </w:rPr>
        <w:t xml:space="preserve">, </w:t>
      </w:r>
      <w:r w:rsidRPr="00A65AD2">
        <w:rPr>
          <w:rFonts w:ascii="David" w:hAnsi="David" w:hint="cs"/>
          <w:color w:val="080908"/>
          <w:sz w:val="24"/>
          <w:rtl/>
        </w:rPr>
        <w:t>היקף</w:t>
      </w:r>
      <w:r w:rsidRPr="00A65AD2">
        <w:rPr>
          <w:rFonts w:ascii="David" w:hAnsi="David"/>
          <w:color w:val="080908"/>
          <w:sz w:val="24"/>
          <w:rtl/>
        </w:rPr>
        <w:t xml:space="preserve"> </w:t>
      </w:r>
      <w:r w:rsidRPr="00A65AD2">
        <w:rPr>
          <w:rFonts w:ascii="David" w:hAnsi="David" w:hint="cs"/>
          <w:color w:val="080908"/>
          <w:sz w:val="24"/>
          <w:rtl/>
        </w:rPr>
        <w:t>ומהות</w:t>
      </w:r>
      <w:r w:rsidRPr="00A65AD2">
        <w:rPr>
          <w:rFonts w:ascii="David" w:hAnsi="David"/>
          <w:color w:val="080908"/>
          <w:sz w:val="24"/>
          <w:rtl/>
        </w:rPr>
        <w:t xml:space="preserve"> </w:t>
      </w:r>
      <w:r w:rsidRPr="00A65AD2">
        <w:rPr>
          <w:rFonts w:ascii="David" w:hAnsi="David" w:hint="cs"/>
          <w:color w:val="080908"/>
          <w:sz w:val="24"/>
          <w:rtl/>
        </w:rPr>
        <w:t>פרויקטים</w:t>
      </w:r>
      <w:r w:rsidRPr="00A65AD2">
        <w:rPr>
          <w:rFonts w:ascii="David" w:hAnsi="David"/>
          <w:color w:val="080908"/>
          <w:sz w:val="24"/>
          <w:rtl/>
        </w:rPr>
        <w:t xml:space="preserve"> </w:t>
      </w:r>
      <w:r w:rsidRPr="00A65AD2">
        <w:rPr>
          <w:rFonts w:ascii="David" w:hAnsi="David" w:hint="cs"/>
          <w:color w:val="080908"/>
          <w:sz w:val="24"/>
          <w:rtl/>
        </w:rPr>
        <w:t>מרכזיים</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השכלתו</w:t>
      </w:r>
      <w:r w:rsidRPr="00A65AD2">
        <w:rPr>
          <w:rFonts w:ascii="David" w:hAnsi="David"/>
          <w:color w:val="080908"/>
          <w:sz w:val="24"/>
          <w:rtl/>
        </w:rPr>
        <w:t xml:space="preserve">, </w:t>
      </w:r>
      <w:r w:rsidRPr="00A65AD2">
        <w:rPr>
          <w:rFonts w:ascii="David" w:hAnsi="David" w:hint="cs"/>
          <w:color w:val="080908"/>
          <w:sz w:val="24"/>
          <w:rtl/>
        </w:rPr>
        <w:t>כישוריו</w:t>
      </w:r>
      <w:r w:rsidRPr="00A65AD2">
        <w:rPr>
          <w:rFonts w:ascii="David" w:hAnsi="David"/>
          <w:color w:val="080908"/>
          <w:sz w:val="24"/>
          <w:rtl/>
        </w:rPr>
        <w:t xml:space="preserve"> </w:t>
      </w:r>
      <w:r w:rsidRPr="00A65AD2">
        <w:rPr>
          <w:rFonts w:ascii="David" w:hAnsi="David" w:hint="cs"/>
          <w:color w:val="080908"/>
          <w:sz w:val="24"/>
          <w:rtl/>
        </w:rPr>
        <w:t>וניסיונו</w:t>
      </w:r>
      <w:r w:rsidRPr="00A65AD2">
        <w:rPr>
          <w:rFonts w:ascii="David" w:hAnsi="David"/>
          <w:color w:val="080908"/>
          <w:sz w:val="24"/>
          <w:rtl/>
        </w:rPr>
        <w:t xml:space="preserve">, </w:t>
      </w:r>
      <w:r w:rsidRPr="00A65AD2">
        <w:rPr>
          <w:rFonts w:ascii="David" w:hAnsi="David" w:hint="cs"/>
          <w:color w:val="080908"/>
          <w:sz w:val="24"/>
          <w:rtl/>
        </w:rPr>
        <w:t>וייצרף</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תעודות</w:t>
      </w:r>
      <w:r w:rsidRPr="00A65AD2">
        <w:rPr>
          <w:rFonts w:ascii="David" w:hAnsi="David"/>
          <w:color w:val="080908"/>
          <w:sz w:val="24"/>
          <w:rtl/>
        </w:rPr>
        <w:t xml:space="preserve"> , </w:t>
      </w:r>
      <w:r w:rsidRPr="00A65AD2">
        <w:rPr>
          <w:rFonts w:ascii="David" w:hAnsi="David" w:hint="cs"/>
          <w:color w:val="080908"/>
          <w:sz w:val="24"/>
          <w:rtl/>
        </w:rPr>
        <w:t>שיפרטו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ניסיונם</w:t>
      </w:r>
      <w:r w:rsidRPr="00A65AD2">
        <w:rPr>
          <w:rFonts w:ascii="David" w:hAnsi="David"/>
          <w:color w:val="080908"/>
          <w:sz w:val="24"/>
          <w:rtl/>
        </w:rPr>
        <w:t xml:space="preserve"> </w:t>
      </w:r>
      <w:r w:rsidRPr="00A65AD2">
        <w:rPr>
          <w:rFonts w:ascii="David" w:hAnsi="David" w:hint="cs"/>
          <w:color w:val="080908"/>
          <w:sz w:val="24"/>
          <w:rtl/>
        </w:rPr>
        <w:t>הרלוונטי</w:t>
      </w:r>
      <w:r w:rsidRPr="00A65AD2">
        <w:rPr>
          <w:rFonts w:ascii="David" w:hAnsi="David"/>
          <w:color w:val="080908"/>
          <w:sz w:val="24"/>
          <w:rtl/>
        </w:rPr>
        <w:t xml:space="preserve"> </w:t>
      </w:r>
      <w:r w:rsidRPr="00A65AD2">
        <w:rPr>
          <w:rFonts w:ascii="David" w:hAnsi="David" w:hint="cs"/>
          <w:color w:val="080908"/>
          <w:sz w:val="24"/>
          <w:rtl/>
        </w:rPr>
        <w:t>והשכלתם</w:t>
      </w:r>
      <w:r w:rsidRPr="00A65AD2">
        <w:rPr>
          <w:rFonts w:ascii="David" w:hAnsi="David"/>
          <w:color w:val="080908"/>
          <w:sz w:val="24"/>
          <w:rtl/>
        </w:rPr>
        <w:t xml:space="preserve">. </w:t>
      </w:r>
      <w:r w:rsidRPr="00A65AD2">
        <w:rPr>
          <w:rStyle w:val="ae"/>
          <w:rFonts w:ascii="David" w:hAnsi="David" w:hint="cs"/>
          <w:color w:val="080908"/>
          <w:rtl/>
        </w:rPr>
        <w:t>המסמכים</w:t>
      </w:r>
      <w:r w:rsidRPr="00A65AD2">
        <w:rPr>
          <w:rStyle w:val="ae"/>
          <w:rFonts w:ascii="David" w:hAnsi="David"/>
          <w:color w:val="080908"/>
          <w:rtl/>
        </w:rPr>
        <w:t xml:space="preserve"> </w:t>
      </w:r>
      <w:r w:rsidRPr="00A65AD2">
        <w:rPr>
          <w:rStyle w:val="ae"/>
          <w:rFonts w:ascii="David" w:hAnsi="David" w:hint="cs"/>
          <w:color w:val="080908"/>
          <w:rtl/>
        </w:rPr>
        <w:t>להלן</w:t>
      </w:r>
      <w:r w:rsidRPr="00A65AD2">
        <w:rPr>
          <w:rStyle w:val="ae"/>
          <w:rFonts w:ascii="David" w:hAnsi="David"/>
          <w:color w:val="080908"/>
          <w:rtl/>
        </w:rPr>
        <w:t xml:space="preserve"> </w:t>
      </w:r>
      <w:r w:rsidRPr="00A65AD2">
        <w:rPr>
          <w:rStyle w:val="ae"/>
          <w:rFonts w:ascii="David" w:hAnsi="David" w:hint="cs"/>
          <w:color w:val="080908"/>
          <w:rtl/>
        </w:rPr>
        <w:t>ישמשו</w:t>
      </w:r>
      <w:r w:rsidRPr="00A65AD2">
        <w:rPr>
          <w:rStyle w:val="ae"/>
          <w:rFonts w:ascii="David" w:hAnsi="David"/>
          <w:color w:val="080908"/>
          <w:rtl/>
        </w:rPr>
        <w:t xml:space="preserve"> </w:t>
      </w:r>
      <w:r w:rsidRPr="00A65AD2">
        <w:rPr>
          <w:rStyle w:val="ae"/>
          <w:rFonts w:ascii="David" w:hAnsi="David" w:hint="cs"/>
          <w:color w:val="080908"/>
          <w:rtl/>
        </w:rPr>
        <w:t>גם</w:t>
      </w:r>
      <w:r w:rsidRPr="00A65AD2">
        <w:rPr>
          <w:rStyle w:val="ae"/>
          <w:rFonts w:ascii="David" w:hAnsi="David"/>
          <w:color w:val="080908"/>
          <w:rtl/>
        </w:rPr>
        <w:t xml:space="preserve"> </w:t>
      </w:r>
      <w:r w:rsidRPr="00A65AD2">
        <w:rPr>
          <w:rStyle w:val="ae"/>
          <w:rFonts w:ascii="David" w:hAnsi="David" w:hint="cs"/>
          <w:color w:val="080908"/>
          <w:rtl/>
        </w:rPr>
        <w:t>לניקוד</w:t>
      </w:r>
      <w:r w:rsidRPr="00A65AD2">
        <w:rPr>
          <w:rStyle w:val="ae"/>
          <w:rFonts w:ascii="David" w:hAnsi="David"/>
          <w:color w:val="080908"/>
          <w:rtl/>
        </w:rPr>
        <w:t xml:space="preserve"> </w:t>
      </w:r>
      <w:r w:rsidRPr="00A65AD2">
        <w:rPr>
          <w:rStyle w:val="ae"/>
          <w:rFonts w:ascii="David" w:hAnsi="David" w:hint="cs"/>
          <w:color w:val="080908"/>
          <w:rtl/>
        </w:rPr>
        <w:t>ההצעה</w:t>
      </w:r>
      <w:r w:rsidRPr="00A65AD2">
        <w:rPr>
          <w:rStyle w:val="ae"/>
          <w:rFonts w:ascii="David" w:hAnsi="David"/>
          <w:color w:val="080908"/>
          <w:rtl/>
        </w:rPr>
        <w:t xml:space="preserve"> </w:t>
      </w:r>
      <w:r w:rsidRPr="00A65AD2">
        <w:rPr>
          <w:rStyle w:val="ae"/>
          <w:rFonts w:ascii="David" w:hAnsi="David" w:hint="cs"/>
          <w:color w:val="080908"/>
          <w:rtl/>
        </w:rPr>
        <w:t>בהתאם</w:t>
      </w:r>
      <w:r w:rsidRPr="00A65AD2">
        <w:rPr>
          <w:rStyle w:val="ae"/>
          <w:rFonts w:ascii="David" w:hAnsi="David"/>
          <w:color w:val="080908"/>
          <w:rtl/>
        </w:rPr>
        <w:t xml:space="preserve"> </w:t>
      </w:r>
      <w:r w:rsidRPr="00A65AD2">
        <w:rPr>
          <w:rStyle w:val="ae"/>
          <w:rFonts w:ascii="David" w:hAnsi="David" w:hint="cs"/>
          <w:color w:val="080908"/>
          <w:rtl/>
        </w:rPr>
        <w:t>לאמות</w:t>
      </w:r>
      <w:r w:rsidRPr="00A65AD2">
        <w:rPr>
          <w:rStyle w:val="ae"/>
          <w:rFonts w:ascii="David" w:hAnsi="David"/>
          <w:color w:val="080908"/>
          <w:rtl/>
        </w:rPr>
        <w:t xml:space="preserve"> </w:t>
      </w:r>
      <w:r w:rsidRPr="00A65AD2">
        <w:rPr>
          <w:rStyle w:val="ae"/>
          <w:rFonts w:ascii="David" w:hAnsi="David" w:hint="cs"/>
          <w:color w:val="080908"/>
          <w:rtl/>
        </w:rPr>
        <w:t>המידה</w:t>
      </w:r>
      <w:r w:rsidRPr="00A65AD2">
        <w:rPr>
          <w:rStyle w:val="ae"/>
          <w:rFonts w:ascii="David" w:hAnsi="David"/>
          <w:color w:val="080908"/>
          <w:rtl/>
        </w:rPr>
        <w:t xml:space="preserve">.  </w:t>
      </w:r>
    </w:p>
    <w:bookmarkEnd w:id="69"/>
    <w:p w14:paraId="562AB068" w14:textId="77777777" w:rsidR="004E16A3" w:rsidRPr="00A65AD2" w:rsidRDefault="002C6DE8" w:rsidP="007424C6">
      <w:pPr>
        <w:pStyle w:val="-3"/>
        <w:numPr>
          <w:ilvl w:val="2"/>
          <w:numId w:val="56"/>
        </w:numPr>
        <w:spacing w:line="360" w:lineRule="atLeast"/>
        <w:ind w:left="1360" w:hanging="640"/>
        <w:rPr>
          <w:rFonts w:ascii="David" w:hAnsi="David"/>
          <w:color w:val="080908"/>
        </w:rPr>
      </w:pPr>
      <w:r w:rsidRPr="00A65AD2">
        <w:rPr>
          <w:rFonts w:ascii="David" w:hAnsi="David" w:hint="cs"/>
          <w:color w:val="080908"/>
          <w:rtl/>
        </w:rPr>
        <w:t>אישורים</w:t>
      </w:r>
      <w:r w:rsidRPr="00A65AD2">
        <w:rPr>
          <w:rFonts w:ascii="David" w:hAnsi="David"/>
          <w:color w:val="080908"/>
          <w:rtl/>
        </w:rPr>
        <w:t xml:space="preserve"> </w:t>
      </w:r>
      <w:r w:rsidRPr="00A65AD2">
        <w:rPr>
          <w:rFonts w:ascii="David" w:hAnsi="David" w:hint="cs"/>
          <w:color w:val="080908"/>
          <w:rtl/>
        </w:rPr>
        <w:t>ומסמכים</w:t>
      </w:r>
      <w:r w:rsidRPr="00A65AD2">
        <w:rPr>
          <w:rFonts w:ascii="David" w:hAnsi="David"/>
          <w:color w:val="080908"/>
          <w:rtl/>
        </w:rPr>
        <w:t xml:space="preserve"> </w:t>
      </w:r>
      <w:r w:rsidRPr="00A65AD2">
        <w:rPr>
          <w:rFonts w:ascii="David" w:hAnsi="David" w:hint="cs"/>
          <w:color w:val="080908"/>
          <w:rtl/>
        </w:rPr>
        <w:t>נוספים</w:t>
      </w:r>
      <w:r w:rsidRPr="00A65AD2">
        <w:rPr>
          <w:rFonts w:ascii="David" w:hAnsi="David"/>
          <w:color w:val="080908"/>
          <w:rtl/>
        </w:rPr>
        <w:t xml:space="preserve"> </w:t>
      </w:r>
      <w:r w:rsidRPr="00A65AD2">
        <w:rPr>
          <w:rFonts w:ascii="David" w:hAnsi="David" w:hint="cs"/>
          <w:color w:val="080908"/>
          <w:rtl/>
        </w:rPr>
        <w:t>שיש</w:t>
      </w:r>
      <w:r w:rsidRPr="00A65AD2">
        <w:rPr>
          <w:rFonts w:ascii="David" w:hAnsi="David"/>
          <w:color w:val="080908"/>
          <w:rtl/>
        </w:rPr>
        <w:t xml:space="preserve"> </w:t>
      </w:r>
      <w:r w:rsidRPr="00A65AD2">
        <w:rPr>
          <w:rFonts w:ascii="David" w:hAnsi="David" w:hint="cs"/>
          <w:color w:val="080908"/>
          <w:rtl/>
        </w:rPr>
        <w:t>לצרף</w:t>
      </w:r>
      <w:r w:rsidRPr="00A65AD2">
        <w:rPr>
          <w:rFonts w:ascii="David" w:hAnsi="David"/>
          <w:color w:val="080908"/>
          <w:rtl/>
        </w:rPr>
        <w:t xml:space="preserve"> </w:t>
      </w:r>
      <w:r w:rsidRPr="00A65AD2">
        <w:rPr>
          <w:rFonts w:ascii="David" w:hAnsi="David" w:hint="cs"/>
          <w:color w:val="080908"/>
          <w:rtl/>
        </w:rPr>
        <w:t>להצעה</w:t>
      </w:r>
    </w:p>
    <w:p w14:paraId="28A868D2" w14:textId="77777777" w:rsidR="00F15DA2" w:rsidRPr="00F15DA2" w:rsidRDefault="002C6DE8" w:rsidP="007424C6">
      <w:pPr>
        <w:pStyle w:val="a8"/>
        <w:numPr>
          <w:ilvl w:val="3"/>
          <w:numId w:val="56"/>
        </w:numPr>
        <w:spacing w:line="360" w:lineRule="atLeast"/>
        <w:ind w:left="2210" w:hanging="708"/>
      </w:pP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בדרישה</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ורק</w:t>
      </w:r>
      <w:r w:rsidRPr="00A65AD2">
        <w:rPr>
          <w:rFonts w:ascii="David" w:hAnsi="David"/>
          <w:color w:val="080908"/>
          <w:sz w:val="24"/>
          <w:rtl/>
        </w:rPr>
        <w:t xml:space="preserve"> </w:t>
      </w:r>
      <w:r w:rsidRPr="00A65AD2">
        <w:rPr>
          <w:rFonts w:ascii="David" w:hAnsi="David" w:hint="cs"/>
          <w:color w:val="080908"/>
          <w:sz w:val="24"/>
          <w:rtl/>
        </w:rPr>
        <w:t>בתוכנות</w:t>
      </w:r>
      <w:r w:rsidRPr="00A65AD2">
        <w:rPr>
          <w:rFonts w:ascii="David" w:hAnsi="David"/>
          <w:color w:val="080908"/>
          <w:sz w:val="24"/>
          <w:rtl/>
        </w:rPr>
        <w:t xml:space="preserve"> </w:t>
      </w:r>
      <w:r w:rsidRPr="00A65AD2">
        <w:rPr>
          <w:rFonts w:ascii="David" w:hAnsi="David" w:hint="cs"/>
          <w:color w:val="080908"/>
          <w:sz w:val="24"/>
          <w:rtl/>
        </w:rPr>
        <w:t>מחשב</w:t>
      </w:r>
      <w:r w:rsidRPr="00A65AD2">
        <w:rPr>
          <w:rFonts w:ascii="David" w:hAnsi="David"/>
          <w:color w:val="080908"/>
          <w:sz w:val="24"/>
          <w:rtl/>
        </w:rPr>
        <w:t xml:space="preserve"> </w:t>
      </w:r>
      <w:r w:rsidRPr="00A65AD2">
        <w:rPr>
          <w:rFonts w:ascii="David" w:hAnsi="David" w:hint="cs"/>
          <w:color w:val="080908"/>
          <w:sz w:val="24"/>
          <w:rtl/>
        </w:rPr>
        <w:t>מקוריות</w:t>
      </w:r>
      <w:r w:rsidRPr="00A65AD2">
        <w:rPr>
          <w:rFonts w:ascii="David" w:hAnsi="David"/>
          <w:color w:val="080908"/>
          <w:sz w:val="24"/>
          <w:rtl/>
        </w:rPr>
        <w:t xml:space="preserve">, </w:t>
      </w:r>
      <w:r w:rsidRPr="00A65AD2">
        <w:rPr>
          <w:rFonts w:ascii="David" w:hAnsi="David" w:hint="cs"/>
          <w:color w:val="080908"/>
          <w:sz w:val="24"/>
          <w:rtl/>
        </w:rPr>
        <w:t>והצהרה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עונה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יכולת</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בנוסח</w:t>
      </w:r>
      <w:r w:rsidRPr="00A65AD2">
        <w:rPr>
          <w:rFonts w:ascii="David" w:hAnsi="David"/>
          <w:color w:val="080908"/>
          <w:sz w:val="24"/>
          <w:rtl/>
        </w:rPr>
        <w:t xml:space="preserve"> </w:t>
      </w:r>
      <w:proofErr w:type="spellStart"/>
      <w:r w:rsidRPr="00A65AD2">
        <w:rPr>
          <w:rFonts w:ascii="David" w:hAnsi="David" w:hint="cs"/>
          <w:color w:val="080908"/>
          <w:sz w:val="24"/>
          <w:rtl/>
        </w:rPr>
        <w:t>המצ</w:t>
      </w:r>
      <w:r w:rsidRPr="00A65AD2">
        <w:rPr>
          <w:rFonts w:ascii="David" w:hAnsi="David"/>
          <w:color w:val="080908"/>
          <w:sz w:val="24"/>
          <w:rtl/>
        </w:rPr>
        <w:t>"</w:t>
      </w:r>
      <w:r w:rsidRPr="00A65AD2">
        <w:rPr>
          <w:rFonts w:ascii="David" w:hAnsi="David" w:hint="cs"/>
          <w:color w:val="080908"/>
          <w:sz w:val="24"/>
          <w:rtl/>
        </w:rPr>
        <w:t>ב</w:t>
      </w:r>
      <w:proofErr w:type="spellEnd"/>
      <w:r w:rsidRPr="00A65AD2">
        <w:rPr>
          <w:rFonts w:ascii="David" w:hAnsi="David"/>
          <w:color w:val="080908"/>
          <w:sz w:val="24"/>
          <w:rtl/>
        </w:rPr>
        <w:t xml:space="preserve"> </w:t>
      </w:r>
      <w:r w:rsidRPr="00A65AD2">
        <w:rPr>
          <w:rFonts w:ascii="David" w:hAnsi="David" w:hint="cs"/>
          <w:color w:val="080908"/>
          <w:sz w:val="24"/>
          <w:rtl/>
        </w:rPr>
        <w:t>כ</w:t>
      </w:r>
      <w:r w:rsidRPr="00A65AD2">
        <w:rPr>
          <w:rStyle w:val="ae"/>
          <w:rFonts w:ascii="David" w:hAnsi="David" w:hint="cs"/>
          <w:color w:val="080908"/>
          <w:rtl/>
        </w:rPr>
        <w:t>נספח</w:t>
      </w:r>
      <w:r w:rsidRPr="00A65AD2">
        <w:rPr>
          <w:rStyle w:val="ae"/>
          <w:rFonts w:ascii="David" w:hAnsi="David"/>
          <w:color w:val="080908"/>
          <w:rtl/>
        </w:rPr>
        <w:t xml:space="preserve"> </w:t>
      </w:r>
      <w:r w:rsidR="00E175DD" w:rsidRPr="00A65AD2">
        <w:rPr>
          <w:rStyle w:val="ae"/>
          <w:rFonts w:ascii="David" w:hAnsi="David" w:hint="cs"/>
          <w:color w:val="080908"/>
          <w:rtl/>
        </w:rPr>
        <w:t>ג</w:t>
      </w:r>
      <w:r w:rsidR="00E175DD" w:rsidRPr="00A65AD2">
        <w:rPr>
          <w:rStyle w:val="ae"/>
          <w:rFonts w:ascii="David" w:hAnsi="David"/>
          <w:color w:val="080908"/>
          <w:rtl/>
        </w:rPr>
        <w:t>'</w:t>
      </w:r>
      <w:r w:rsidRPr="00A65AD2">
        <w:rPr>
          <w:rFonts w:ascii="David" w:hAnsi="David"/>
          <w:color w:val="080908"/>
          <w:sz w:val="24"/>
          <w:rtl/>
        </w:rPr>
        <w:t xml:space="preserve">. </w:t>
      </w:r>
    </w:p>
    <w:p w14:paraId="3EBE6EAF" w14:textId="27EF76AC" w:rsidR="004E16A3" w:rsidRPr="00064C94" w:rsidRDefault="002C6DE8" w:rsidP="00F15DA2">
      <w:pPr>
        <w:pStyle w:val="a8"/>
        <w:spacing w:line="360" w:lineRule="atLeast"/>
        <w:ind w:left="2210"/>
      </w:pPr>
      <w:r w:rsidRPr="00064C94">
        <w:rPr>
          <w:rFonts w:hint="cs"/>
          <w:rtl/>
        </w:rPr>
        <w:t>אם</w:t>
      </w:r>
      <w:r w:rsidRPr="00064C94">
        <w:rPr>
          <w:rtl/>
        </w:rPr>
        <w:t xml:space="preserve"> </w:t>
      </w:r>
      <w:r w:rsidRPr="00064C94">
        <w:rPr>
          <w:rFonts w:hint="cs"/>
          <w:rtl/>
        </w:rPr>
        <w:t>המציע</w:t>
      </w:r>
      <w:r w:rsidRPr="00064C94">
        <w:rPr>
          <w:rtl/>
        </w:rPr>
        <w:t xml:space="preserve"> </w:t>
      </w:r>
      <w:r w:rsidRPr="00064C94">
        <w:rPr>
          <w:rFonts w:hint="cs"/>
          <w:rtl/>
        </w:rPr>
        <w:t>הינו</w:t>
      </w:r>
      <w:r w:rsidRPr="00064C94">
        <w:rPr>
          <w:rtl/>
        </w:rPr>
        <w:t xml:space="preserve"> </w:t>
      </w:r>
      <w:r w:rsidRPr="00064C94">
        <w:rPr>
          <w:rFonts w:hint="cs"/>
          <w:rtl/>
        </w:rPr>
        <w:t>שותפות</w:t>
      </w:r>
      <w:r w:rsidRPr="00064C94">
        <w:rPr>
          <w:rtl/>
        </w:rPr>
        <w:t xml:space="preserve"> </w:t>
      </w:r>
      <w:r w:rsidRPr="00064C94">
        <w:rPr>
          <w:rFonts w:hint="cs"/>
          <w:rtl/>
        </w:rPr>
        <w:t>לא</w:t>
      </w:r>
      <w:r w:rsidRPr="00064C94">
        <w:rPr>
          <w:rtl/>
        </w:rPr>
        <w:t xml:space="preserve"> </w:t>
      </w:r>
      <w:r w:rsidRPr="00064C94">
        <w:rPr>
          <w:rFonts w:hint="cs"/>
          <w:rtl/>
        </w:rPr>
        <w:t>רשומה</w:t>
      </w:r>
      <w:r w:rsidRPr="00064C94">
        <w:rPr>
          <w:rtl/>
        </w:rPr>
        <w:t xml:space="preserve"> </w:t>
      </w:r>
      <w:r w:rsidRPr="00064C94">
        <w:rPr>
          <w:rFonts w:hint="cs"/>
          <w:rtl/>
        </w:rPr>
        <w:t>ימולא</w:t>
      </w:r>
      <w:r w:rsidRPr="00064C94">
        <w:rPr>
          <w:rtl/>
        </w:rPr>
        <w:t xml:space="preserve"> </w:t>
      </w:r>
      <w:r w:rsidRPr="00064C94">
        <w:rPr>
          <w:rFonts w:hint="cs"/>
          <w:rtl/>
        </w:rPr>
        <w:t>וייחתם</w:t>
      </w:r>
      <w:r w:rsidRPr="00064C94">
        <w:rPr>
          <w:rtl/>
        </w:rPr>
        <w:t xml:space="preserve"> </w:t>
      </w:r>
      <w:r w:rsidRPr="00064C94">
        <w:rPr>
          <w:rFonts w:hint="cs"/>
          <w:rtl/>
        </w:rPr>
        <w:t>על</w:t>
      </w:r>
      <w:r w:rsidRPr="00064C94">
        <w:rPr>
          <w:rtl/>
        </w:rPr>
        <w:t xml:space="preserve"> </w:t>
      </w:r>
      <w:r w:rsidRPr="00064C94">
        <w:rPr>
          <w:rFonts w:hint="cs"/>
          <w:rtl/>
        </w:rPr>
        <w:t>ידי</w:t>
      </w:r>
      <w:r w:rsidRPr="00064C94">
        <w:rPr>
          <w:rtl/>
        </w:rPr>
        <w:t xml:space="preserve"> </w:t>
      </w:r>
      <w:r w:rsidRPr="00064C94">
        <w:rPr>
          <w:rFonts w:hint="cs"/>
          <w:rtl/>
        </w:rPr>
        <w:t>כל</w:t>
      </w:r>
      <w:r w:rsidRPr="00064C94">
        <w:rPr>
          <w:rtl/>
        </w:rPr>
        <w:t xml:space="preserve"> </w:t>
      </w:r>
      <w:r w:rsidRPr="00064C94">
        <w:rPr>
          <w:rFonts w:hint="cs"/>
          <w:rtl/>
        </w:rPr>
        <w:t>אחד</w:t>
      </w:r>
      <w:r w:rsidRPr="00064C94">
        <w:rPr>
          <w:rtl/>
        </w:rPr>
        <w:t xml:space="preserve"> </w:t>
      </w:r>
      <w:r w:rsidRPr="00064C94">
        <w:rPr>
          <w:rFonts w:hint="cs"/>
          <w:rtl/>
        </w:rPr>
        <w:t>מהשותפים</w:t>
      </w:r>
      <w:r w:rsidRPr="00064C94">
        <w:rPr>
          <w:rtl/>
        </w:rPr>
        <w:t xml:space="preserve"> </w:t>
      </w:r>
      <w:r w:rsidRPr="00064C94">
        <w:rPr>
          <w:rFonts w:hint="cs"/>
          <w:rtl/>
        </w:rPr>
        <w:t>בנוסח</w:t>
      </w:r>
      <w:r w:rsidRPr="00064C94">
        <w:rPr>
          <w:rtl/>
        </w:rPr>
        <w:t xml:space="preserve"> </w:t>
      </w:r>
      <w:r w:rsidRPr="00064C94">
        <w:rPr>
          <w:rFonts w:hint="cs"/>
          <w:rtl/>
        </w:rPr>
        <w:t>המיועד</w:t>
      </w:r>
      <w:r w:rsidRPr="00064C94">
        <w:rPr>
          <w:rtl/>
        </w:rPr>
        <w:t xml:space="preserve"> </w:t>
      </w:r>
      <w:r w:rsidRPr="00064C94">
        <w:rPr>
          <w:rFonts w:hint="cs"/>
          <w:rtl/>
        </w:rPr>
        <w:t>ל</w:t>
      </w:r>
      <w:r w:rsidRPr="00064C94">
        <w:rPr>
          <w:rtl/>
        </w:rPr>
        <w:t>"</w:t>
      </w:r>
      <w:r w:rsidRPr="00064C94">
        <w:rPr>
          <w:rFonts w:hint="cs"/>
          <w:rtl/>
        </w:rPr>
        <w:t>יחיד</w:t>
      </w:r>
      <w:r w:rsidRPr="00064C94">
        <w:rPr>
          <w:rtl/>
        </w:rPr>
        <w:t>".</w:t>
      </w:r>
    </w:p>
    <w:p w14:paraId="1403A108" w14:textId="77777777" w:rsidR="00F15DA2" w:rsidRDefault="002C6DE8" w:rsidP="007424C6">
      <w:pPr>
        <w:pStyle w:val="a8"/>
        <w:numPr>
          <w:ilvl w:val="3"/>
          <w:numId w:val="56"/>
        </w:numPr>
        <w:spacing w:line="360" w:lineRule="atLeast"/>
        <w:ind w:left="2210" w:hanging="708"/>
        <w:rPr>
          <w:rFonts w:ascii="David" w:hAnsi="David"/>
          <w:color w:val="080908"/>
          <w:sz w:val="24"/>
        </w:rPr>
      </w:pP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למניעת</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לפיה</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וכל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מוצע</w:t>
      </w:r>
      <w:r w:rsidRPr="00A65AD2">
        <w:rPr>
          <w:rFonts w:ascii="David" w:hAnsi="David"/>
          <w:color w:val="080908"/>
          <w:sz w:val="24"/>
          <w:rtl/>
        </w:rPr>
        <w:t xml:space="preserve"> </w:t>
      </w:r>
      <w:r w:rsidRPr="00A65AD2">
        <w:rPr>
          <w:rFonts w:ascii="David" w:hAnsi="David" w:hint="cs"/>
          <w:color w:val="080908"/>
          <w:sz w:val="24"/>
          <w:rtl/>
        </w:rPr>
        <w:t>ועומד</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נמצא</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יימצא</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במצב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בהתחייבות</w:t>
      </w:r>
      <w:r w:rsidRPr="00A65AD2">
        <w:rPr>
          <w:rFonts w:ascii="David" w:hAnsi="David"/>
          <w:color w:val="080908"/>
          <w:sz w:val="24"/>
          <w:rtl/>
        </w:rPr>
        <w:t xml:space="preserve"> –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הנדרש</w:t>
      </w:r>
      <w:r w:rsidRPr="00A65AD2">
        <w:rPr>
          <w:rFonts w:ascii="David" w:hAnsi="David"/>
          <w:color w:val="080908"/>
          <w:sz w:val="24"/>
          <w:rtl/>
        </w:rPr>
        <w:t xml:space="preserve"> </w:t>
      </w:r>
      <w:r w:rsidRPr="00A65AD2">
        <w:rPr>
          <w:rFonts w:ascii="David" w:hAnsi="David" w:hint="cs"/>
          <w:color w:val="080908"/>
          <w:sz w:val="24"/>
          <w:rtl/>
        </w:rPr>
        <w:t>בנספח</w:t>
      </w:r>
      <w:r w:rsidRPr="00A65AD2">
        <w:rPr>
          <w:rFonts w:ascii="David" w:hAnsi="David"/>
          <w:color w:val="080908"/>
          <w:sz w:val="24"/>
          <w:rtl/>
        </w:rPr>
        <w:t xml:space="preserve"> </w:t>
      </w:r>
      <w:r w:rsidR="005B16A1" w:rsidRPr="00A65AD2">
        <w:rPr>
          <w:rFonts w:ascii="David" w:hAnsi="David" w:hint="cs"/>
          <w:color w:val="080908"/>
          <w:sz w:val="24"/>
          <w:rtl/>
        </w:rPr>
        <w:t>ח</w:t>
      </w:r>
      <w:r w:rsidR="005B16A1" w:rsidRPr="00A65AD2">
        <w:rPr>
          <w:rFonts w:ascii="David" w:hAnsi="David"/>
          <w:color w:val="080908"/>
          <w:sz w:val="24"/>
          <w:rtl/>
        </w:rPr>
        <w:t>'</w:t>
      </w:r>
      <w:r w:rsidRPr="00A65AD2">
        <w:rPr>
          <w:rFonts w:ascii="David" w:hAnsi="David"/>
          <w:color w:val="080908"/>
          <w:sz w:val="24"/>
          <w:rtl/>
        </w:rPr>
        <w:t xml:space="preserve">. </w:t>
      </w:r>
    </w:p>
    <w:p w14:paraId="2AA90572" w14:textId="655F4C6B" w:rsidR="004E16A3" w:rsidRPr="00A65AD2" w:rsidRDefault="002C6DE8" w:rsidP="007424C6">
      <w:pPr>
        <w:pStyle w:val="a8"/>
        <w:numPr>
          <w:ilvl w:val="3"/>
          <w:numId w:val="56"/>
        </w:numPr>
        <w:spacing w:line="360" w:lineRule="atLeast"/>
        <w:ind w:left="2210" w:hanging="708"/>
        <w:rPr>
          <w:rFonts w:ascii="David" w:hAnsi="David"/>
          <w:color w:val="080908"/>
          <w:sz w:val="24"/>
        </w:rPr>
      </w:pPr>
      <w:r w:rsidRPr="00064C94">
        <w:rPr>
          <w:rFonts w:hint="cs"/>
          <w:rtl/>
        </w:rPr>
        <w:t>אם</w:t>
      </w:r>
      <w:r w:rsidRPr="00064C94">
        <w:rPr>
          <w:rtl/>
        </w:rPr>
        <w:t xml:space="preserve"> </w:t>
      </w:r>
      <w:r w:rsidRPr="00064C94">
        <w:rPr>
          <w:rFonts w:hint="cs"/>
          <w:rtl/>
        </w:rPr>
        <w:t>המציע</w:t>
      </w:r>
      <w:r w:rsidRPr="00064C94">
        <w:rPr>
          <w:rtl/>
        </w:rPr>
        <w:t xml:space="preserve"> </w:t>
      </w:r>
      <w:r w:rsidRPr="00064C94">
        <w:rPr>
          <w:rFonts w:hint="cs"/>
          <w:rtl/>
        </w:rPr>
        <w:t>הינו</w:t>
      </w:r>
      <w:r w:rsidRPr="00064C94">
        <w:rPr>
          <w:rtl/>
        </w:rPr>
        <w:t xml:space="preserve"> </w:t>
      </w:r>
      <w:r w:rsidRPr="00064C94">
        <w:rPr>
          <w:rFonts w:hint="cs"/>
          <w:rtl/>
        </w:rPr>
        <w:t>שותפות</w:t>
      </w:r>
      <w:r w:rsidRPr="00064C94">
        <w:rPr>
          <w:rtl/>
        </w:rPr>
        <w:t xml:space="preserve"> </w:t>
      </w:r>
      <w:r w:rsidRPr="00064C94">
        <w:rPr>
          <w:rFonts w:hint="cs"/>
          <w:rtl/>
        </w:rPr>
        <w:t>לא</w:t>
      </w:r>
      <w:r w:rsidRPr="00064C94">
        <w:rPr>
          <w:rtl/>
        </w:rPr>
        <w:t xml:space="preserve"> </w:t>
      </w:r>
      <w:r w:rsidRPr="00064C94">
        <w:rPr>
          <w:rFonts w:hint="cs"/>
          <w:rtl/>
        </w:rPr>
        <w:t>רשומה</w:t>
      </w:r>
      <w:r w:rsidRPr="00064C94">
        <w:rPr>
          <w:rtl/>
        </w:rPr>
        <w:t xml:space="preserve"> </w:t>
      </w:r>
      <w:r w:rsidRPr="00064C94">
        <w:rPr>
          <w:rFonts w:hint="cs"/>
          <w:rtl/>
        </w:rPr>
        <w:t>ימולא</w:t>
      </w:r>
      <w:r w:rsidRPr="00064C94">
        <w:rPr>
          <w:rtl/>
        </w:rPr>
        <w:t xml:space="preserve"> </w:t>
      </w:r>
      <w:r w:rsidRPr="00064C94">
        <w:rPr>
          <w:rFonts w:hint="cs"/>
          <w:rtl/>
        </w:rPr>
        <w:t>וייחתם</w:t>
      </w:r>
      <w:r w:rsidRPr="00064C94">
        <w:rPr>
          <w:rtl/>
        </w:rPr>
        <w:t xml:space="preserve"> </w:t>
      </w:r>
      <w:r w:rsidRPr="00064C94">
        <w:rPr>
          <w:rFonts w:hint="cs"/>
          <w:rtl/>
        </w:rPr>
        <w:t>על</w:t>
      </w:r>
      <w:r w:rsidRPr="00064C94">
        <w:rPr>
          <w:rtl/>
        </w:rPr>
        <w:t xml:space="preserve"> </w:t>
      </w:r>
      <w:r w:rsidRPr="00064C94">
        <w:rPr>
          <w:rFonts w:hint="cs"/>
          <w:rtl/>
        </w:rPr>
        <w:t>ידי</w:t>
      </w:r>
      <w:r w:rsidRPr="00064C94">
        <w:rPr>
          <w:rtl/>
        </w:rPr>
        <w:t xml:space="preserve"> </w:t>
      </w:r>
      <w:r w:rsidRPr="00064C94">
        <w:rPr>
          <w:rFonts w:hint="cs"/>
          <w:rtl/>
        </w:rPr>
        <w:t>כל</w:t>
      </w:r>
      <w:r w:rsidRPr="00064C94">
        <w:rPr>
          <w:rtl/>
        </w:rPr>
        <w:t xml:space="preserve"> </w:t>
      </w:r>
      <w:r w:rsidRPr="00064C94">
        <w:rPr>
          <w:rFonts w:hint="cs"/>
          <w:rtl/>
        </w:rPr>
        <w:t>אחד</w:t>
      </w:r>
      <w:r w:rsidRPr="00064C94">
        <w:rPr>
          <w:rtl/>
        </w:rPr>
        <w:t xml:space="preserve"> </w:t>
      </w:r>
      <w:r w:rsidRPr="00064C94">
        <w:rPr>
          <w:rFonts w:hint="cs"/>
          <w:rtl/>
        </w:rPr>
        <w:t>מהשותפים</w:t>
      </w:r>
      <w:r w:rsidRPr="00064C94">
        <w:rPr>
          <w:rtl/>
        </w:rPr>
        <w:t xml:space="preserve"> </w:t>
      </w:r>
      <w:r w:rsidRPr="00064C94">
        <w:rPr>
          <w:rFonts w:hint="cs"/>
          <w:rtl/>
        </w:rPr>
        <w:t>בנוסח</w:t>
      </w:r>
      <w:r w:rsidRPr="00064C94">
        <w:rPr>
          <w:rtl/>
        </w:rPr>
        <w:t xml:space="preserve"> </w:t>
      </w:r>
      <w:r w:rsidRPr="00064C94">
        <w:rPr>
          <w:rFonts w:hint="cs"/>
          <w:rtl/>
        </w:rPr>
        <w:t>המיועד</w:t>
      </w:r>
      <w:r w:rsidRPr="00064C94">
        <w:rPr>
          <w:rtl/>
        </w:rPr>
        <w:t xml:space="preserve"> </w:t>
      </w:r>
      <w:r w:rsidRPr="00064C94">
        <w:rPr>
          <w:rFonts w:hint="cs"/>
          <w:rtl/>
        </w:rPr>
        <w:t>ל</w:t>
      </w:r>
      <w:r w:rsidRPr="00064C94">
        <w:rPr>
          <w:rtl/>
        </w:rPr>
        <w:t>"</w:t>
      </w:r>
      <w:r w:rsidRPr="00064C94">
        <w:rPr>
          <w:rFonts w:hint="cs"/>
          <w:rtl/>
        </w:rPr>
        <w:t>יחיד</w:t>
      </w:r>
      <w:r w:rsidRPr="00064C94">
        <w:rPr>
          <w:rtl/>
        </w:rPr>
        <w:t>".</w:t>
      </w:r>
    </w:p>
    <w:p w14:paraId="3142A009" w14:textId="77777777" w:rsidR="004E16A3" w:rsidRPr="00A65AD2" w:rsidRDefault="002C6DE8" w:rsidP="007424C6">
      <w:pPr>
        <w:pStyle w:val="a8"/>
        <w:numPr>
          <w:ilvl w:val="3"/>
          <w:numId w:val="56"/>
        </w:numPr>
        <w:spacing w:line="360" w:lineRule="atLeast"/>
        <w:ind w:left="2210" w:hanging="708"/>
        <w:rPr>
          <w:rFonts w:ascii="David" w:hAnsi="David"/>
          <w:color w:val="080908"/>
          <w:sz w:val="24"/>
        </w:rPr>
      </w:pPr>
      <w:r w:rsidRPr="00064C94">
        <w:rPr>
          <w:rFonts w:hint="cs"/>
          <w:rtl/>
        </w:rPr>
        <w:t>אם</w:t>
      </w:r>
      <w:r w:rsidRPr="00064C94">
        <w:rPr>
          <w:rtl/>
        </w:rPr>
        <w:t xml:space="preserve"> </w:t>
      </w:r>
      <w:r w:rsidRPr="00064C94">
        <w:rPr>
          <w:rFonts w:hint="cs"/>
          <w:rtl/>
        </w:rPr>
        <w:t>ההצעה</w:t>
      </w:r>
      <w:r w:rsidRPr="00064C94">
        <w:rPr>
          <w:rtl/>
        </w:rPr>
        <w:t xml:space="preserve"> </w:t>
      </w:r>
      <w:r w:rsidRPr="00064C94">
        <w:rPr>
          <w:rFonts w:hint="cs"/>
          <w:rtl/>
        </w:rPr>
        <w:t>כוללת</w:t>
      </w:r>
      <w:r w:rsidRPr="00064C94">
        <w:rPr>
          <w:rtl/>
        </w:rPr>
        <w:t xml:space="preserve"> </w:t>
      </w:r>
      <w:r w:rsidRPr="00064C94">
        <w:rPr>
          <w:rFonts w:hint="cs"/>
          <w:rtl/>
        </w:rPr>
        <w:t>מתן</w:t>
      </w:r>
      <w:r w:rsidRPr="00064C94">
        <w:rPr>
          <w:rtl/>
        </w:rPr>
        <w:t xml:space="preserve"> </w:t>
      </w:r>
      <w:r w:rsidRPr="00064C94">
        <w:rPr>
          <w:rFonts w:hint="cs"/>
          <w:rtl/>
        </w:rPr>
        <w:t>שירותים</w:t>
      </w:r>
      <w:r w:rsidRPr="00064C94">
        <w:rPr>
          <w:rtl/>
        </w:rPr>
        <w:t xml:space="preserve"> </w:t>
      </w:r>
      <w:r w:rsidRPr="00064C94">
        <w:rPr>
          <w:rFonts w:hint="cs"/>
          <w:rtl/>
        </w:rPr>
        <w:t>באמצעות</w:t>
      </w:r>
      <w:r w:rsidRPr="00064C94">
        <w:rPr>
          <w:rtl/>
        </w:rPr>
        <w:t xml:space="preserve"> </w:t>
      </w:r>
      <w:r w:rsidRPr="00064C94">
        <w:rPr>
          <w:rFonts w:hint="cs"/>
          <w:rtl/>
        </w:rPr>
        <w:t>קבלן</w:t>
      </w:r>
      <w:r w:rsidRPr="00064C94">
        <w:rPr>
          <w:rtl/>
        </w:rPr>
        <w:t xml:space="preserve"> </w:t>
      </w:r>
      <w:r w:rsidRPr="00064C94">
        <w:rPr>
          <w:rFonts w:hint="cs"/>
          <w:rtl/>
        </w:rPr>
        <w:t>משנה</w:t>
      </w:r>
      <w:r w:rsidRPr="00064C94">
        <w:rPr>
          <w:rtl/>
        </w:rPr>
        <w:t xml:space="preserve"> -</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להמציא</w:t>
      </w:r>
      <w:r w:rsidRPr="00A65AD2">
        <w:rPr>
          <w:rFonts w:ascii="David" w:hAnsi="David"/>
          <w:color w:val="080908"/>
          <w:sz w:val="24"/>
          <w:rtl/>
        </w:rPr>
        <w:t xml:space="preserve"> </w:t>
      </w:r>
      <w:r w:rsidRPr="00A65AD2">
        <w:rPr>
          <w:rFonts w:ascii="David" w:hAnsi="David" w:hint="cs"/>
          <w:color w:val="080908"/>
          <w:sz w:val="24"/>
          <w:rtl/>
        </w:rPr>
        <w:t>ראייה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לקשר</w:t>
      </w:r>
      <w:r w:rsidRPr="00A65AD2">
        <w:rPr>
          <w:rFonts w:ascii="David" w:hAnsi="David"/>
          <w:color w:val="080908"/>
          <w:sz w:val="24"/>
          <w:rtl/>
        </w:rPr>
        <w:t xml:space="preserve"> </w:t>
      </w:r>
      <w:r w:rsidRPr="00A65AD2">
        <w:rPr>
          <w:rFonts w:ascii="David" w:hAnsi="David" w:hint="cs"/>
          <w:color w:val="080908"/>
          <w:sz w:val="24"/>
          <w:rtl/>
        </w:rPr>
        <w:t>חוזי</w:t>
      </w:r>
      <w:r w:rsidRPr="00A65AD2">
        <w:rPr>
          <w:rFonts w:ascii="David" w:hAnsi="David"/>
          <w:color w:val="080908"/>
          <w:sz w:val="24"/>
          <w:rtl/>
        </w:rPr>
        <w:t xml:space="preserve"> </w:t>
      </w:r>
      <w:r w:rsidRPr="00A65AD2">
        <w:rPr>
          <w:rFonts w:ascii="David" w:hAnsi="David" w:hint="cs"/>
          <w:color w:val="080908"/>
          <w:sz w:val="24"/>
          <w:rtl/>
        </w:rPr>
        <w:t>מחייב</w:t>
      </w:r>
      <w:r w:rsidRPr="00A65AD2">
        <w:rPr>
          <w:rFonts w:ascii="David" w:hAnsi="David"/>
          <w:color w:val="080908"/>
          <w:sz w:val="24"/>
          <w:rtl/>
        </w:rPr>
        <w:t xml:space="preserve"> </w:t>
      </w:r>
      <w:r w:rsidRPr="00A65AD2">
        <w:rPr>
          <w:rFonts w:ascii="David" w:hAnsi="David" w:hint="cs"/>
          <w:color w:val="080908"/>
          <w:sz w:val="24"/>
          <w:rtl/>
        </w:rPr>
        <w:t>בינו</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קבלן</w:t>
      </w:r>
      <w:r w:rsidRPr="00A65AD2">
        <w:rPr>
          <w:rFonts w:ascii="David" w:hAnsi="David"/>
          <w:color w:val="080908"/>
          <w:sz w:val="24"/>
          <w:rtl/>
        </w:rPr>
        <w:t xml:space="preserve"> </w:t>
      </w:r>
      <w:r w:rsidRPr="00A65AD2">
        <w:rPr>
          <w:rFonts w:ascii="David" w:hAnsi="David" w:hint="cs"/>
          <w:color w:val="080908"/>
          <w:sz w:val="24"/>
          <w:rtl/>
        </w:rPr>
        <w:t>המשנה</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הקובע</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הקבלן</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קשור</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מרשה</w:t>
      </w:r>
      <w:r w:rsidRPr="00A65AD2">
        <w:rPr>
          <w:rFonts w:ascii="David" w:hAnsi="David"/>
          <w:color w:val="080908"/>
          <w:sz w:val="24"/>
          <w:rtl/>
        </w:rPr>
        <w:t xml:space="preserve"> </w:t>
      </w:r>
      <w:r w:rsidRPr="00A65AD2">
        <w:rPr>
          <w:rFonts w:ascii="David" w:hAnsi="David" w:hint="cs"/>
          <w:color w:val="080908"/>
          <w:sz w:val="24"/>
          <w:rtl/>
        </w:rPr>
        <w:t>לנציג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לבדוק</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lastRenderedPageBreak/>
        <w:t>הערכת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ירשה</w:t>
      </w:r>
      <w:r w:rsidRPr="00A65AD2">
        <w:rPr>
          <w:rFonts w:ascii="David" w:hAnsi="David"/>
          <w:color w:val="080908"/>
          <w:sz w:val="24"/>
          <w:rtl/>
        </w:rPr>
        <w:t xml:space="preserve"> </w:t>
      </w:r>
      <w:r w:rsidRPr="00A65AD2">
        <w:rPr>
          <w:rFonts w:ascii="David" w:hAnsi="David" w:hint="cs"/>
          <w:color w:val="080908"/>
          <w:sz w:val="24"/>
          <w:rtl/>
        </w:rPr>
        <w:t>בעתיד</w:t>
      </w:r>
      <w:r w:rsidRPr="00A65AD2">
        <w:rPr>
          <w:rFonts w:ascii="David" w:hAnsi="David"/>
          <w:color w:val="080908"/>
          <w:sz w:val="24"/>
          <w:rtl/>
        </w:rPr>
        <w:t xml:space="preserve"> </w:t>
      </w:r>
      <w:r w:rsidRPr="00A65AD2">
        <w:rPr>
          <w:rFonts w:ascii="David" w:hAnsi="David" w:hint="cs"/>
          <w:color w:val="080908"/>
          <w:sz w:val="24"/>
          <w:rtl/>
        </w:rPr>
        <w:t>פיקוח</w:t>
      </w:r>
      <w:r w:rsidRPr="00A65AD2">
        <w:rPr>
          <w:rFonts w:ascii="David" w:hAnsi="David"/>
          <w:color w:val="080908"/>
          <w:sz w:val="24"/>
          <w:rtl/>
        </w:rPr>
        <w:t xml:space="preserve"> </w:t>
      </w:r>
      <w:r w:rsidRPr="00A65AD2">
        <w:rPr>
          <w:rFonts w:ascii="David" w:hAnsi="David" w:hint="cs"/>
          <w:color w:val="080908"/>
          <w:sz w:val="24"/>
          <w:rtl/>
        </w:rPr>
        <w:t>וביקורת</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 xml:space="preserve">, </w:t>
      </w:r>
      <w:r w:rsidRPr="00A65AD2">
        <w:rPr>
          <w:rFonts w:ascii="David" w:hAnsi="David" w:hint="cs"/>
          <w:color w:val="080908"/>
          <w:sz w:val="24"/>
          <w:rtl/>
        </w:rPr>
        <w:t>זהה</w:t>
      </w:r>
      <w:r w:rsidRPr="00A65AD2">
        <w:rPr>
          <w:rFonts w:ascii="David" w:hAnsi="David"/>
          <w:color w:val="080908"/>
          <w:sz w:val="24"/>
          <w:rtl/>
        </w:rPr>
        <w:t xml:space="preserve"> </w:t>
      </w:r>
      <w:r w:rsidRPr="00A65AD2">
        <w:rPr>
          <w:rFonts w:ascii="David" w:hAnsi="David" w:hint="cs"/>
          <w:color w:val="080908"/>
          <w:sz w:val="24"/>
          <w:rtl/>
        </w:rPr>
        <w:t>לזה</w:t>
      </w:r>
      <w:r w:rsidRPr="00A65AD2">
        <w:rPr>
          <w:rFonts w:ascii="David" w:hAnsi="David"/>
          <w:color w:val="080908"/>
          <w:sz w:val="24"/>
          <w:rtl/>
        </w:rPr>
        <w:t xml:space="preserve"> </w:t>
      </w:r>
      <w:r w:rsidRPr="00A65AD2">
        <w:rPr>
          <w:rFonts w:ascii="David" w:hAnsi="David" w:hint="cs"/>
          <w:color w:val="080908"/>
          <w:sz w:val="24"/>
          <w:rtl/>
        </w:rPr>
        <w:t>שיחול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p>
    <w:p w14:paraId="640246E5" w14:textId="663D582B" w:rsidR="004E16A3" w:rsidRPr="00986727" w:rsidRDefault="002C6DE8" w:rsidP="007424C6">
      <w:pPr>
        <w:pStyle w:val="a8"/>
        <w:numPr>
          <w:ilvl w:val="3"/>
          <w:numId w:val="56"/>
        </w:numPr>
        <w:spacing w:line="360" w:lineRule="atLeast"/>
        <w:ind w:left="2210" w:hanging="708"/>
        <w:rPr>
          <w:rFonts w:ascii="David" w:hAnsi="David"/>
          <w:color w:val="080908"/>
          <w:sz w:val="24"/>
        </w:rPr>
      </w:pP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proofErr w:type="spellStart"/>
      <w:r w:rsidRPr="00A65AD2">
        <w:rPr>
          <w:rFonts w:ascii="David" w:hAnsi="David" w:hint="cs"/>
          <w:color w:val="080908"/>
          <w:sz w:val="24"/>
          <w:rtl/>
        </w:rPr>
        <w:t>המצ</w:t>
      </w:r>
      <w:r w:rsidRPr="00A65AD2">
        <w:rPr>
          <w:rFonts w:ascii="David" w:hAnsi="David"/>
          <w:color w:val="080908"/>
          <w:sz w:val="24"/>
          <w:rtl/>
        </w:rPr>
        <w:t>"</w:t>
      </w:r>
      <w:r w:rsidRPr="00A65AD2">
        <w:rPr>
          <w:rFonts w:ascii="David" w:hAnsi="David" w:hint="cs"/>
          <w:color w:val="080908"/>
          <w:sz w:val="24"/>
          <w:rtl/>
        </w:rPr>
        <w:t>ב</w:t>
      </w:r>
      <w:proofErr w:type="spellEnd"/>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986727">
        <w:rPr>
          <w:rFonts w:ascii="David" w:hAnsi="David" w:hint="cs"/>
          <w:color w:val="080908"/>
          <w:sz w:val="24"/>
          <w:rtl/>
        </w:rPr>
        <w:t>כנספח</w:t>
      </w:r>
      <w:r w:rsidR="007332FE" w:rsidRPr="00986727">
        <w:rPr>
          <w:rFonts w:ascii="David" w:hAnsi="David"/>
          <w:color w:val="080908"/>
          <w:sz w:val="24"/>
          <w:rtl/>
        </w:rPr>
        <w:t xml:space="preserve"> </w:t>
      </w:r>
      <w:r w:rsidR="00517EA3" w:rsidRPr="00986727">
        <w:rPr>
          <w:rFonts w:ascii="David" w:hAnsi="David" w:hint="cs"/>
          <w:color w:val="080908"/>
          <w:sz w:val="24"/>
          <w:shd w:val="clear" w:color="auto" w:fill="C6D9F1" w:themeFill="text2" w:themeFillTint="33"/>
          <w:rtl/>
        </w:rPr>
        <w:t>י'</w:t>
      </w:r>
      <w:r w:rsidRPr="00986727">
        <w:rPr>
          <w:rFonts w:ascii="David" w:hAnsi="David"/>
          <w:color w:val="080908"/>
          <w:sz w:val="24"/>
          <w:rtl/>
        </w:rPr>
        <w:t xml:space="preserve"> </w:t>
      </w:r>
      <w:r w:rsidRPr="00986727">
        <w:rPr>
          <w:rFonts w:ascii="David" w:hAnsi="David" w:hint="cs"/>
          <w:color w:val="080908"/>
          <w:sz w:val="24"/>
          <w:rtl/>
        </w:rPr>
        <w:t>בצירוף</w:t>
      </w:r>
      <w:r w:rsidRPr="00986727">
        <w:rPr>
          <w:rFonts w:ascii="David" w:hAnsi="David"/>
          <w:color w:val="080908"/>
          <w:sz w:val="24"/>
          <w:rtl/>
        </w:rPr>
        <w:t xml:space="preserve"> </w:t>
      </w:r>
      <w:r w:rsidRPr="00986727">
        <w:rPr>
          <w:rFonts w:ascii="David" w:hAnsi="David" w:hint="cs"/>
          <w:color w:val="080908"/>
          <w:sz w:val="24"/>
          <w:rtl/>
        </w:rPr>
        <w:t>נספחיו</w:t>
      </w:r>
      <w:r w:rsidRPr="00986727">
        <w:rPr>
          <w:rFonts w:ascii="David" w:hAnsi="David"/>
          <w:color w:val="080908"/>
          <w:sz w:val="24"/>
          <w:rtl/>
        </w:rPr>
        <w:t xml:space="preserve">- </w:t>
      </w:r>
      <w:r w:rsidRPr="00986727">
        <w:rPr>
          <w:rFonts w:ascii="David" w:hAnsi="David" w:hint="cs"/>
          <w:color w:val="080908"/>
          <w:sz w:val="24"/>
          <w:rtl/>
        </w:rPr>
        <w:t>כשהם</w:t>
      </w:r>
      <w:r w:rsidRPr="00986727">
        <w:rPr>
          <w:rFonts w:ascii="David" w:hAnsi="David"/>
          <w:color w:val="080908"/>
          <w:sz w:val="24"/>
          <w:rtl/>
        </w:rPr>
        <w:t xml:space="preserve"> </w:t>
      </w:r>
      <w:r w:rsidRPr="00986727">
        <w:rPr>
          <w:rFonts w:ascii="David" w:hAnsi="David" w:hint="cs"/>
          <w:color w:val="080908"/>
          <w:sz w:val="24"/>
          <w:rtl/>
        </w:rPr>
        <w:t>חתומים</w:t>
      </w:r>
      <w:r w:rsidRPr="00986727">
        <w:rPr>
          <w:rFonts w:ascii="David" w:hAnsi="David"/>
          <w:color w:val="080908"/>
          <w:sz w:val="24"/>
          <w:rtl/>
        </w:rPr>
        <w:t xml:space="preserve"> </w:t>
      </w:r>
      <w:r w:rsidRPr="00986727">
        <w:rPr>
          <w:rFonts w:ascii="David" w:hAnsi="David" w:hint="cs"/>
          <w:color w:val="080908"/>
          <w:sz w:val="24"/>
          <w:rtl/>
        </w:rPr>
        <w:t>בראשי</w:t>
      </w:r>
      <w:r w:rsidRPr="00986727">
        <w:rPr>
          <w:rFonts w:ascii="David" w:hAnsi="David"/>
          <w:color w:val="080908"/>
          <w:sz w:val="24"/>
          <w:rtl/>
        </w:rPr>
        <w:t xml:space="preserve"> </w:t>
      </w:r>
      <w:r w:rsidRPr="00986727">
        <w:rPr>
          <w:rFonts w:ascii="David" w:hAnsi="David" w:hint="cs"/>
          <w:color w:val="080908"/>
          <w:sz w:val="24"/>
          <w:rtl/>
        </w:rPr>
        <w:t>תיבות</w:t>
      </w:r>
      <w:r w:rsidRPr="00986727">
        <w:rPr>
          <w:rFonts w:ascii="David" w:hAnsi="David"/>
          <w:color w:val="080908"/>
          <w:sz w:val="24"/>
          <w:rtl/>
        </w:rPr>
        <w:t xml:space="preserve"> </w:t>
      </w:r>
      <w:r w:rsidRPr="00986727">
        <w:rPr>
          <w:rFonts w:ascii="David" w:hAnsi="David" w:hint="cs"/>
          <w:color w:val="080908"/>
          <w:sz w:val="24"/>
          <w:rtl/>
        </w:rPr>
        <w:t>על</w:t>
      </w:r>
      <w:r w:rsidRPr="00986727">
        <w:rPr>
          <w:rFonts w:ascii="David" w:hAnsi="David"/>
          <w:color w:val="080908"/>
          <w:sz w:val="24"/>
          <w:rtl/>
        </w:rPr>
        <w:t xml:space="preserve"> </w:t>
      </w:r>
      <w:r w:rsidRPr="00986727">
        <w:rPr>
          <w:rFonts w:ascii="David" w:hAnsi="David" w:hint="cs"/>
          <w:color w:val="080908"/>
          <w:sz w:val="24"/>
          <w:rtl/>
        </w:rPr>
        <w:t>ידי</w:t>
      </w:r>
      <w:r w:rsidRPr="00986727">
        <w:rPr>
          <w:rFonts w:ascii="David" w:hAnsi="David"/>
          <w:color w:val="080908"/>
          <w:sz w:val="24"/>
          <w:rtl/>
        </w:rPr>
        <w:t xml:space="preserve"> </w:t>
      </w:r>
      <w:r w:rsidRPr="00986727">
        <w:rPr>
          <w:rFonts w:ascii="David" w:hAnsi="David" w:hint="cs"/>
          <w:color w:val="080908"/>
          <w:sz w:val="24"/>
          <w:rtl/>
        </w:rPr>
        <w:t>המציע</w:t>
      </w:r>
      <w:r w:rsidRPr="00986727">
        <w:rPr>
          <w:rFonts w:ascii="David" w:hAnsi="David"/>
          <w:color w:val="080908"/>
          <w:sz w:val="24"/>
          <w:rtl/>
        </w:rPr>
        <w:t xml:space="preserve">  </w:t>
      </w:r>
      <w:r w:rsidRPr="00986727">
        <w:rPr>
          <w:rFonts w:ascii="David" w:hAnsi="David" w:hint="cs"/>
          <w:color w:val="080908"/>
          <w:sz w:val="24"/>
          <w:rtl/>
        </w:rPr>
        <w:t>או</w:t>
      </w:r>
      <w:r w:rsidRPr="00986727">
        <w:rPr>
          <w:rFonts w:ascii="David" w:hAnsi="David"/>
          <w:color w:val="080908"/>
          <w:sz w:val="24"/>
          <w:rtl/>
        </w:rPr>
        <w:t xml:space="preserve"> </w:t>
      </w:r>
      <w:r w:rsidRPr="00986727">
        <w:rPr>
          <w:rFonts w:ascii="David" w:hAnsi="David" w:hint="cs"/>
          <w:color w:val="080908"/>
          <w:sz w:val="24"/>
          <w:rtl/>
        </w:rPr>
        <w:t>מורשה</w:t>
      </w:r>
      <w:r w:rsidRPr="00986727">
        <w:rPr>
          <w:rFonts w:ascii="David" w:hAnsi="David"/>
          <w:color w:val="080908"/>
          <w:sz w:val="24"/>
          <w:rtl/>
        </w:rPr>
        <w:t xml:space="preserve"> </w:t>
      </w:r>
      <w:r w:rsidRPr="00986727">
        <w:rPr>
          <w:rFonts w:ascii="David" w:hAnsi="David" w:hint="cs"/>
          <w:color w:val="080908"/>
          <w:sz w:val="24"/>
          <w:rtl/>
        </w:rPr>
        <w:t>החתימה</w:t>
      </w:r>
      <w:r w:rsidRPr="00986727">
        <w:rPr>
          <w:rFonts w:ascii="David" w:hAnsi="David"/>
          <w:color w:val="080908"/>
          <w:sz w:val="24"/>
          <w:rtl/>
        </w:rPr>
        <w:t xml:space="preserve"> </w:t>
      </w:r>
      <w:r w:rsidRPr="00986727">
        <w:rPr>
          <w:rFonts w:ascii="David" w:hAnsi="David" w:hint="cs"/>
          <w:color w:val="080908"/>
          <w:sz w:val="24"/>
          <w:rtl/>
        </w:rPr>
        <w:t>בו</w:t>
      </w:r>
      <w:r w:rsidRPr="00986727">
        <w:rPr>
          <w:rFonts w:ascii="David" w:hAnsi="David"/>
          <w:color w:val="080908"/>
          <w:sz w:val="24"/>
          <w:rtl/>
        </w:rPr>
        <w:t>.</w:t>
      </w:r>
    </w:p>
    <w:p w14:paraId="6A120DAE" w14:textId="02230873" w:rsidR="002C6DE8" w:rsidRPr="00986727" w:rsidRDefault="002C6DE8" w:rsidP="00CF08EC">
      <w:pPr>
        <w:spacing w:line="360" w:lineRule="atLeast"/>
        <w:ind w:left="720"/>
        <w:rPr>
          <w:rFonts w:ascii="David" w:hAnsi="David"/>
          <w:b/>
          <w:bCs/>
          <w:color w:val="080908"/>
          <w:sz w:val="24"/>
          <w:rtl/>
        </w:rPr>
      </w:pPr>
      <w:r w:rsidRPr="00986727">
        <w:rPr>
          <w:rStyle w:val="ae"/>
          <w:rFonts w:ascii="David" w:hAnsi="David" w:hint="cs"/>
          <w:color w:val="080908"/>
          <w:rtl/>
        </w:rPr>
        <w:t>יודגש</w:t>
      </w:r>
      <w:r w:rsidRPr="00986727">
        <w:rPr>
          <w:rStyle w:val="ae"/>
          <w:rFonts w:ascii="David" w:hAnsi="David"/>
          <w:color w:val="080908"/>
          <w:rtl/>
        </w:rPr>
        <w:t xml:space="preserve"> </w:t>
      </w:r>
      <w:r w:rsidRPr="00986727">
        <w:rPr>
          <w:rStyle w:val="ae"/>
          <w:rFonts w:ascii="David" w:hAnsi="David" w:hint="cs"/>
          <w:color w:val="080908"/>
          <w:rtl/>
        </w:rPr>
        <w:t>כי</w:t>
      </w:r>
      <w:r w:rsidRPr="00986727">
        <w:rPr>
          <w:rStyle w:val="ae"/>
          <w:rFonts w:ascii="David" w:hAnsi="David"/>
          <w:color w:val="080908"/>
          <w:rtl/>
        </w:rPr>
        <w:t xml:space="preserve"> </w:t>
      </w:r>
      <w:r w:rsidRPr="00986727">
        <w:rPr>
          <w:rStyle w:val="ae"/>
          <w:rFonts w:ascii="David" w:hAnsi="David" w:hint="cs"/>
          <w:color w:val="080908"/>
          <w:rtl/>
        </w:rPr>
        <w:t>למרות</w:t>
      </w:r>
      <w:r w:rsidRPr="00986727">
        <w:rPr>
          <w:rStyle w:val="ae"/>
          <w:rFonts w:ascii="David" w:hAnsi="David"/>
          <w:color w:val="080908"/>
          <w:rtl/>
        </w:rPr>
        <w:t xml:space="preserve"> </w:t>
      </w:r>
      <w:r w:rsidRPr="00986727">
        <w:rPr>
          <w:rStyle w:val="ae"/>
          <w:rFonts w:ascii="David" w:hAnsi="David" w:hint="cs"/>
          <w:color w:val="080908"/>
          <w:rtl/>
        </w:rPr>
        <w:t>החובה</w:t>
      </w:r>
      <w:r w:rsidRPr="00986727">
        <w:rPr>
          <w:rStyle w:val="ae"/>
          <w:rFonts w:ascii="David" w:hAnsi="David"/>
          <w:color w:val="080908"/>
          <w:rtl/>
        </w:rPr>
        <w:t xml:space="preserve"> </w:t>
      </w:r>
      <w:r w:rsidRPr="00986727">
        <w:rPr>
          <w:rStyle w:val="ae"/>
          <w:rFonts w:ascii="David" w:hAnsi="David" w:hint="cs"/>
          <w:color w:val="080908"/>
          <w:rtl/>
        </w:rPr>
        <w:t>לצרף</w:t>
      </w:r>
      <w:r w:rsidRPr="00986727">
        <w:rPr>
          <w:rStyle w:val="ae"/>
          <w:rFonts w:ascii="David" w:hAnsi="David"/>
          <w:color w:val="080908"/>
          <w:rtl/>
        </w:rPr>
        <w:t xml:space="preserve"> </w:t>
      </w:r>
      <w:r w:rsidRPr="00986727">
        <w:rPr>
          <w:rStyle w:val="ae"/>
          <w:rFonts w:ascii="David" w:hAnsi="David" w:hint="cs"/>
          <w:color w:val="080908"/>
          <w:rtl/>
        </w:rPr>
        <w:t>את</w:t>
      </w:r>
      <w:r w:rsidRPr="00986727">
        <w:rPr>
          <w:rStyle w:val="ae"/>
          <w:rFonts w:ascii="David" w:hAnsi="David"/>
          <w:color w:val="080908"/>
          <w:rtl/>
        </w:rPr>
        <w:t xml:space="preserve"> </w:t>
      </w:r>
      <w:r w:rsidRPr="00986727">
        <w:rPr>
          <w:rStyle w:val="ae"/>
          <w:rFonts w:ascii="David" w:hAnsi="David" w:hint="cs"/>
          <w:color w:val="080908"/>
          <w:rtl/>
        </w:rPr>
        <w:t>כל</w:t>
      </w:r>
      <w:r w:rsidRPr="00986727">
        <w:rPr>
          <w:rStyle w:val="ae"/>
          <w:rFonts w:ascii="David" w:hAnsi="David"/>
          <w:color w:val="080908"/>
          <w:rtl/>
        </w:rPr>
        <w:t xml:space="preserve"> </w:t>
      </w:r>
      <w:r w:rsidRPr="00986727">
        <w:rPr>
          <w:rStyle w:val="ae"/>
          <w:rFonts w:ascii="David" w:hAnsi="David" w:hint="cs"/>
          <w:color w:val="080908"/>
          <w:rtl/>
        </w:rPr>
        <w:t>האישורים</w:t>
      </w:r>
      <w:r w:rsidRPr="00986727">
        <w:rPr>
          <w:rStyle w:val="ae"/>
          <w:rFonts w:ascii="David" w:hAnsi="David"/>
          <w:color w:val="080908"/>
          <w:rtl/>
        </w:rPr>
        <w:t xml:space="preserve"> </w:t>
      </w:r>
      <w:r w:rsidRPr="00986727">
        <w:rPr>
          <w:rStyle w:val="ae"/>
          <w:rFonts w:ascii="David" w:hAnsi="David" w:hint="cs"/>
          <w:color w:val="080908"/>
          <w:rtl/>
        </w:rPr>
        <w:t>והמסמכים</w:t>
      </w:r>
      <w:r w:rsidRPr="00986727">
        <w:rPr>
          <w:rStyle w:val="ae"/>
          <w:rFonts w:ascii="David" w:hAnsi="David"/>
          <w:color w:val="080908"/>
          <w:rtl/>
        </w:rPr>
        <w:t xml:space="preserve"> </w:t>
      </w:r>
      <w:r w:rsidRPr="00986727">
        <w:rPr>
          <w:rStyle w:val="ae"/>
          <w:rFonts w:ascii="David" w:hAnsi="David" w:hint="cs"/>
          <w:color w:val="080908"/>
          <w:rtl/>
        </w:rPr>
        <w:t>במצורף</w:t>
      </w:r>
      <w:r w:rsidRPr="00986727">
        <w:rPr>
          <w:rStyle w:val="ae"/>
          <w:rFonts w:ascii="David" w:hAnsi="David"/>
          <w:color w:val="080908"/>
          <w:rtl/>
        </w:rPr>
        <w:t xml:space="preserve"> </w:t>
      </w:r>
      <w:r w:rsidRPr="00986727">
        <w:rPr>
          <w:rStyle w:val="ae"/>
          <w:rFonts w:ascii="David" w:hAnsi="David" w:hint="cs"/>
          <w:color w:val="080908"/>
          <w:rtl/>
        </w:rPr>
        <w:t>להצעה</w:t>
      </w:r>
      <w:r w:rsidRPr="00986727">
        <w:rPr>
          <w:rStyle w:val="ae"/>
          <w:rFonts w:ascii="David" w:hAnsi="David"/>
          <w:color w:val="080908"/>
          <w:rtl/>
        </w:rPr>
        <w:t xml:space="preserve">, </w:t>
      </w:r>
      <w:r w:rsidRPr="00986727">
        <w:rPr>
          <w:rStyle w:val="ae"/>
          <w:rFonts w:ascii="David" w:hAnsi="David" w:hint="cs"/>
          <w:color w:val="080908"/>
          <w:rtl/>
        </w:rPr>
        <w:t>ועדת</w:t>
      </w:r>
      <w:r w:rsidRPr="00986727">
        <w:rPr>
          <w:rStyle w:val="ae"/>
          <w:rFonts w:ascii="David" w:hAnsi="David"/>
          <w:color w:val="080908"/>
          <w:rtl/>
        </w:rPr>
        <w:t xml:space="preserve"> </w:t>
      </w:r>
      <w:r w:rsidRPr="00986727">
        <w:rPr>
          <w:rStyle w:val="ae"/>
          <w:rFonts w:ascii="David" w:hAnsi="David" w:hint="cs"/>
          <w:color w:val="080908"/>
          <w:rtl/>
        </w:rPr>
        <w:t>המכרזים</w:t>
      </w:r>
      <w:r w:rsidRPr="00986727">
        <w:rPr>
          <w:rStyle w:val="ae"/>
          <w:rFonts w:ascii="David" w:hAnsi="David"/>
          <w:color w:val="080908"/>
          <w:rtl/>
        </w:rPr>
        <w:t xml:space="preserve"> </w:t>
      </w:r>
      <w:r w:rsidRPr="00986727">
        <w:rPr>
          <w:rStyle w:val="ae"/>
          <w:rFonts w:ascii="David" w:hAnsi="David" w:hint="cs"/>
          <w:color w:val="080908"/>
          <w:rtl/>
        </w:rPr>
        <w:t>תהא</w:t>
      </w:r>
      <w:r w:rsidRPr="00986727">
        <w:rPr>
          <w:rStyle w:val="ae"/>
          <w:rFonts w:ascii="David" w:hAnsi="David"/>
          <w:color w:val="080908"/>
          <w:rtl/>
        </w:rPr>
        <w:t xml:space="preserve"> </w:t>
      </w:r>
      <w:r w:rsidRPr="00986727">
        <w:rPr>
          <w:rStyle w:val="ae"/>
          <w:rFonts w:ascii="David" w:hAnsi="David" w:hint="cs"/>
          <w:color w:val="080908"/>
          <w:rtl/>
        </w:rPr>
        <w:t>רשאית</w:t>
      </w:r>
      <w:r w:rsidRPr="00986727">
        <w:rPr>
          <w:rStyle w:val="ae"/>
          <w:rFonts w:ascii="David" w:hAnsi="David"/>
          <w:color w:val="080908"/>
          <w:rtl/>
        </w:rPr>
        <w:t xml:space="preserve">, </w:t>
      </w:r>
      <w:r w:rsidRPr="00986727">
        <w:rPr>
          <w:rStyle w:val="ae"/>
          <w:rFonts w:ascii="David" w:hAnsi="David" w:hint="cs"/>
          <w:color w:val="080908"/>
          <w:rtl/>
        </w:rPr>
        <w:t>אך</w:t>
      </w:r>
      <w:r w:rsidRPr="00986727">
        <w:rPr>
          <w:rStyle w:val="ae"/>
          <w:rFonts w:ascii="David" w:hAnsi="David"/>
          <w:color w:val="080908"/>
          <w:rtl/>
        </w:rPr>
        <w:t xml:space="preserve"> </w:t>
      </w:r>
      <w:r w:rsidRPr="00986727">
        <w:rPr>
          <w:rStyle w:val="ae"/>
          <w:rFonts w:ascii="David" w:hAnsi="David" w:hint="cs"/>
          <w:color w:val="080908"/>
          <w:rtl/>
        </w:rPr>
        <w:t>לא</w:t>
      </w:r>
      <w:r w:rsidRPr="00986727">
        <w:rPr>
          <w:rStyle w:val="ae"/>
          <w:rFonts w:ascii="David" w:hAnsi="David"/>
          <w:color w:val="080908"/>
          <w:rtl/>
        </w:rPr>
        <w:t xml:space="preserve"> </w:t>
      </w:r>
      <w:r w:rsidRPr="00986727">
        <w:rPr>
          <w:rStyle w:val="ae"/>
          <w:rFonts w:ascii="David" w:hAnsi="David" w:hint="cs"/>
          <w:color w:val="080908"/>
          <w:rtl/>
        </w:rPr>
        <w:t>חייבת</w:t>
      </w:r>
      <w:r w:rsidRPr="00986727">
        <w:rPr>
          <w:rStyle w:val="ae"/>
          <w:rFonts w:ascii="David" w:hAnsi="David"/>
          <w:color w:val="080908"/>
          <w:rtl/>
        </w:rPr>
        <w:t xml:space="preserve">, </w:t>
      </w:r>
      <w:r w:rsidRPr="00986727">
        <w:rPr>
          <w:rStyle w:val="ae"/>
          <w:rFonts w:ascii="David" w:hAnsi="David" w:hint="cs"/>
          <w:color w:val="080908"/>
          <w:rtl/>
        </w:rPr>
        <w:t>לפי</w:t>
      </w:r>
      <w:r w:rsidRPr="00986727">
        <w:rPr>
          <w:rStyle w:val="ae"/>
          <w:rFonts w:ascii="David" w:hAnsi="David"/>
          <w:color w:val="080908"/>
          <w:rtl/>
        </w:rPr>
        <w:t xml:space="preserve"> </w:t>
      </w:r>
      <w:r w:rsidRPr="00986727">
        <w:rPr>
          <w:rStyle w:val="ae"/>
          <w:rFonts w:ascii="David" w:hAnsi="David" w:hint="cs"/>
          <w:color w:val="080908"/>
          <w:rtl/>
        </w:rPr>
        <w:t>שיקול</w:t>
      </w:r>
      <w:r w:rsidRPr="00986727">
        <w:rPr>
          <w:rStyle w:val="ae"/>
          <w:rFonts w:ascii="David" w:hAnsi="David"/>
          <w:color w:val="080908"/>
          <w:rtl/>
        </w:rPr>
        <w:t xml:space="preserve"> </w:t>
      </w:r>
      <w:r w:rsidRPr="00986727">
        <w:rPr>
          <w:rStyle w:val="ae"/>
          <w:rFonts w:ascii="David" w:hAnsi="David" w:hint="cs"/>
          <w:color w:val="080908"/>
          <w:rtl/>
        </w:rPr>
        <w:t>דעתה</w:t>
      </w:r>
      <w:r w:rsidRPr="00986727">
        <w:rPr>
          <w:rStyle w:val="ae"/>
          <w:rFonts w:ascii="David" w:hAnsi="David"/>
          <w:color w:val="080908"/>
          <w:rtl/>
        </w:rPr>
        <w:t xml:space="preserve"> </w:t>
      </w:r>
      <w:r w:rsidRPr="00986727">
        <w:rPr>
          <w:rStyle w:val="ae"/>
          <w:rFonts w:ascii="David" w:hAnsi="David" w:hint="cs"/>
          <w:color w:val="080908"/>
          <w:rtl/>
        </w:rPr>
        <w:t>הבלעדי</w:t>
      </w:r>
      <w:r w:rsidRPr="00986727">
        <w:rPr>
          <w:rStyle w:val="ae"/>
          <w:rFonts w:ascii="David" w:hAnsi="David"/>
          <w:color w:val="080908"/>
          <w:rtl/>
        </w:rPr>
        <w:t xml:space="preserve">, </w:t>
      </w:r>
      <w:r w:rsidRPr="00986727">
        <w:rPr>
          <w:rStyle w:val="ae"/>
          <w:rFonts w:ascii="David" w:hAnsi="David" w:hint="cs"/>
          <w:color w:val="080908"/>
          <w:rtl/>
        </w:rPr>
        <w:t>לאפשר</w:t>
      </w:r>
      <w:r w:rsidRPr="00986727">
        <w:rPr>
          <w:rStyle w:val="ae"/>
          <w:rFonts w:ascii="David" w:hAnsi="David"/>
          <w:color w:val="080908"/>
          <w:rtl/>
        </w:rPr>
        <w:t xml:space="preserve"> </w:t>
      </w:r>
      <w:r w:rsidRPr="00986727">
        <w:rPr>
          <w:rStyle w:val="ae"/>
          <w:rFonts w:ascii="David" w:hAnsi="David" w:hint="cs"/>
          <w:color w:val="080908"/>
          <w:rtl/>
        </w:rPr>
        <w:t>למציע</w:t>
      </w:r>
      <w:r w:rsidRPr="00986727">
        <w:rPr>
          <w:rStyle w:val="ae"/>
          <w:rFonts w:ascii="David" w:hAnsi="David"/>
          <w:color w:val="080908"/>
          <w:rtl/>
        </w:rPr>
        <w:t xml:space="preserve"> </w:t>
      </w:r>
      <w:r w:rsidRPr="00986727">
        <w:rPr>
          <w:rStyle w:val="ae"/>
          <w:rFonts w:ascii="David" w:hAnsi="David" w:hint="cs"/>
          <w:color w:val="080908"/>
          <w:rtl/>
        </w:rPr>
        <w:t>אשר</w:t>
      </w:r>
      <w:r w:rsidRPr="00986727">
        <w:rPr>
          <w:rStyle w:val="ae"/>
          <w:rFonts w:ascii="David" w:hAnsi="David"/>
          <w:color w:val="080908"/>
          <w:rtl/>
        </w:rPr>
        <w:t xml:space="preserve"> </w:t>
      </w:r>
      <w:r w:rsidRPr="00986727">
        <w:rPr>
          <w:rStyle w:val="ae"/>
          <w:rFonts w:ascii="David" w:hAnsi="David" w:hint="cs"/>
          <w:color w:val="080908"/>
          <w:rtl/>
        </w:rPr>
        <w:t>לא</w:t>
      </w:r>
      <w:r w:rsidRPr="00986727">
        <w:rPr>
          <w:rStyle w:val="ae"/>
          <w:rFonts w:ascii="David" w:hAnsi="David"/>
          <w:color w:val="080908"/>
          <w:rtl/>
        </w:rPr>
        <w:t xml:space="preserve"> </w:t>
      </w:r>
      <w:r w:rsidRPr="00986727">
        <w:rPr>
          <w:rStyle w:val="ae"/>
          <w:rFonts w:ascii="David" w:hAnsi="David" w:hint="cs"/>
          <w:color w:val="080908"/>
          <w:rtl/>
        </w:rPr>
        <w:t>צירף</w:t>
      </w:r>
      <w:r w:rsidRPr="00986727">
        <w:rPr>
          <w:rStyle w:val="ae"/>
          <w:rFonts w:ascii="David" w:hAnsi="David"/>
          <w:color w:val="080908"/>
          <w:rtl/>
        </w:rPr>
        <w:t xml:space="preserve"> </w:t>
      </w:r>
      <w:r w:rsidRPr="00986727">
        <w:rPr>
          <w:rStyle w:val="ae"/>
          <w:rFonts w:ascii="David" w:hAnsi="David" w:hint="cs"/>
          <w:color w:val="080908"/>
          <w:rtl/>
        </w:rPr>
        <w:t>להצעתו</w:t>
      </w:r>
      <w:r w:rsidRPr="00986727">
        <w:rPr>
          <w:rStyle w:val="ae"/>
          <w:rFonts w:ascii="David" w:hAnsi="David"/>
          <w:color w:val="080908"/>
          <w:rtl/>
        </w:rPr>
        <w:t xml:space="preserve"> </w:t>
      </w:r>
      <w:r w:rsidRPr="00986727">
        <w:rPr>
          <w:rStyle w:val="ae"/>
          <w:rFonts w:ascii="David" w:hAnsi="David" w:hint="cs"/>
          <w:color w:val="080908"/>
          <w:rtl/>
        </w:rPr>
        <w:t>אישור</w:t>
      </w:r>
      <w:r w:rsidRPr="00986727">
        <w:rPr>
          <w:rStyle w:val="ae"/>
          <w:rFonts w:ascii="David" w:hAnsi="David"/>
          <w:color w:val="080908"/>
          <w:rtl/>
        </w:rPr>
        <w:t xml:space="preserve"> </w:t>
      </w:r>
      <w:r w:rsidRPr="00986727">
        <w:rPr>
          <w:rStyle w:val="ae"/>
          <w:rFonts w:ascii="David" w:hAnsi="David" w:hint="cs"/>
          <w:color w:val="080908"/>
          <w:rtl/>
        </w:rPr>
        <w:t>ו</w:t>
      </w:r>
      <w:r w:rsidRPr="00986727">
        <w:rPr>
          <w:rStyle w:val="ae"/>
          <w:rFonts w:ascii="David" w:hAnsi="David"/>
          <w:color w:val="080908"/>
          <w:rtl/>
        </w:rPr>
        <w:t>/</w:t>
      </w:r>
      <w:r w:rsidRPr="00986727">
        <w:rPr>
          <w:rStyle w:val="ae"/>
          <w:rFonts w:ascii="David" w:hAnsi="David" w:hint="cs"/>
          <w:color w:val="080908"/>
          <w:rtl/>
        </w:rPr>
        <w:t>או</w:t>
      </w:r>
      <w:r w:rsidRPr="00986727">
        <w:rPr>
          <w:rStyle w:val="ae"/>
          <w:rFonts w:ascii="David" w:hAnsi="David"/>
          <w:color w:val="080908"/>
          <w:rtl/>
        </w:rPr>
        <w:t xml:space="preserve"> </w:t>
      </w:r>
      <w:r w:rsidRPr="00986727">
        <w:rPr>
          <w:rStyle w:val="ae"/>
          <w:rFonts w:ascii="David" w:hAnsi="David" w:hint="cs"/>
          <w:color w:val="080908"/>
          <w:rtl/>
        </w:rPr>
        <w:t>מסמך</w:t>
      </w:r>
      <w:r w:rsidRPr="00986727">
        <w:rPr>
          <w:rStyle w:val="ae"/>
          <w:rFonts w:ascii="David" w:hAnsi="David"/>
          <w:color w:val="080908"/>
          <w:rtl/>
        </w:rPr>
        <w:t xml:space="preserve"> </w:t>
      </w:r>
      <w:r w:rsidRPr="00986727">
        <w:rPr>
          <w:rStyle w:val="ae"/>
          <w:rFonts w:ascii="David" w:hAnsi="David" w:hint="cs"/>
          <w:color w:val="080908"/>
          <w:rtl/>
        </w:rPr>
        <w:t>מן</w:t>
      </w:r>
      <w:r w:rsidRPr="00986727">
        <w:rPr>
          <w:rStyle w:val="ae"/>
          <w:rFonts w:ascii="David" w:hAnsi="David"/>
          <w:color w:val="080908"/>
          <w:rtl/>
        </w:rPr>
        <w:t xml:space="preserve"> </w:t>
      </w:r>
      <w:r w:rsidRPr="00986727">
        <w:rPr>
          <w:rStyle w:val="ae"/>
          <w:rFonts w:ascii="David" w:hAnsi="David" w:hint="cs"/>
          <w:color w:val="080908"/>
          <w:rtl/>
        </w:rPr>
        <w:t>המנויים</w:t>
      </w:r>
      <w:r w:rsidRPr="00986727">
        <w:rPr>
          <w:rStyle w:val="ae"/>
          <w:rFonts w:ascii="David" w:hAnsi="David"/>
          <w:color w:val="080908"/>
          <w:rtl/>
        </w:rPr>
        <w:t xml:space="preserve"> </w:t>
      </w:r>
      <w:r w:rsidRPr="00986727">
        <w:rPr>
          <w:rStyle w:val="ae"/>
          <w:rFonts w:ascii="David" w:hAnsi="David" w:hint="cs"/>
          <w:color w:val="080908"/>
          <w:rtl/>
        </w:rPr>
        <w:t>במכרז</w:t>
      </w:r>
      <w:r w:rsidRPr="00986727">
        <w:rPr>
          <w:rStyle w:val="ae"/>
          <w:rFonts w:ascii="David" w:hAnsi="David"/>
          <w:color w:val="080908"/>
          <w:rtl/>
        </w:rPr>
        <w:t xml:space="preserve"> </w:t>
      </w:r>
      <w:r w:rsidRPr="00986727">
        <w:rPr>
          <w:rStyle w:val="ae"/>
          <w:rFonts w:ascii="David" w:hAnsi="David" w:hint="cs"/>
          <w:color w:val="080908"/>
          <w:rtl/>
        </w:rPr>
        <w:t>זה</w:t>
      </w:r>
      <w:r w:rsidRPr="00986727">
        <w:rPr>
          <w:rStyle w:val="ae"/>
          <w:rFonts w:ascii="David" w:hAnsi="David"/>
          <w:color w:val="080908"/>
          <w:rtl/>
        </w:rPr>
        <w:t xml:space="preserve">, </w:t>
      </w:r>
      <w:r w:rsidRPr="00986727">
        <w:rPr>
          <w:rStyle w:val="ae"/>
          <w:rFonts w:ascii="David" w:hAnsi="David" w:hint="cs"/>
          <w:color w:val="080908"/>
          <w:rtl/>
        </w:rPr>
        <w:t>להשלים</w:t>
      </w:r>
      <w:r w:rsidRPr="00986727">
        <w:rPr>
          <w:rStyle w:val="ae"/>
          <w:rFonts w:ascii="David" w:hAnsi="David"/>
          <w:color w:val="080908"/>
          <w:rtl/>
        </w:rPr>
        <w:t xml:space="preserve"> </w:t>
      </w:r>
      <w:r w:rsidRPr="00986727">
        <w:rPr>
          <w:rStyle w:val="ae"/>
          <w:rFonts w:ascii="David" w:hAnsi="David" w:hint="cs"/>
          <w:color w:val="080908"/>
          <w:rtl/>
        </w:rPr>
        <w:t>את</w:t>
      </w:r>
      <w:r w:rsidRPr="00986727">
        <w:rPr>
          <w:rStyle w:val="ae"/>
          <w:rFonts w:ascii="David" w:hAnsi="David"/>
          <w:color w:val="080908"/>
          <w:rtl/>
        </w:rPr>
        <w:t xml:space="preserve"> </w:t>
      </w:r>
      <w:r w:rsidRPr="00986727">
        <w:rPr>
          <w:rStyle w:val="ae"/>
          <w:rFonts w:ascii="David" w:hAnsi="David" w:hint="cs"/>
          <w:color w:val="080908"/>
          <w:rtl/>
        </w:rPr>
        <w:t>המצאתם</w:t>
      </w:r>
      <w:r w:rsidRPr="00986727">
        <w:rPr>
          <w:rStyle w:val="ae"/>
          <w:rFonts w:ascii="David" w:hAnsi="David"/>
          <w:color w:val="080908"/>
          <w:rtl/>
        </w:rPr>
        <w:t xml:space="preserve"> </w:t>
      </w:r>
      <w:r w:rsidRPr="00986727">
        <w:rPr>
          <w:rStyle w:val="ae"/>
          <w:rFonts w:ascii="David" w:hAnsi="David" w:hint="cs"/>
          <w:color w:val="080908"/>
          <w:rtl/>
        </w:rPr>
        <w:t>במסגרת</w:t>
      </w:r>
      <w:r w:rsidRPr="00986727">
        <w:rPr>
          <w:rStyle w:val="ae"/>
          <w:rFonts w:ascii="David" w:hAnsi="David"/>
          <w:color w:val="080908"/>
          <w:rtl/>
        </w:rPr>
        <w:t xml:space="preserve"> </w:t>
      </w:r>
      <w:r w:rsidRPr="00986727">
        <w:rPr>
          <w:rStyle w:val="ae"/>
          <w:rFonts w:ascii="David" w:hAnsi="David" w:hint="cs"/>
          <w:color w:val="080908"/>
          <w:rtl/>
        </w:rPr>
        <w:t>פרק</w:t>
      </w:r>
      <w:r w:rsidRPr="00986727">
        <w:rPr>
          <w:rStyle w:val="ae"/>
          <w:rFonts w:ascii="David" w:hAnsi="David"/>
          <w:color w:val="080908"/>
          <w:rtl/>
        </w:rPr>
        <w:t xml:space="preserve"> </w:t>
      </w:r>
      <w:r w:rsidRPr="00986727">
        <w:rPr>
          <w:rStyle w:val="ae"/>
          <w:rFonts w:ascii="David" w:hAnsi="David" w:hint="cs"/>
          <w:color w:val="080908"/>
          <w:rtl/>
        </w:rPr>
        <w:t>זמן</w:t>
      </w:r>
      <w:r w:rsidRPr="00986727">
        <w:rPr>
          <w:rStyle w:val="ae"/>
          <w:rFonts w:ascii="David" w:hAnsi="David"/>
          <w:color w:val="080908"/>
          <w:rtl/>
        </w:rPr>
        <w:t xml:space="preserve"> </w:t>
      </w:r>
      <w:r w:rsidRPr="00986727">
        <w:rPr>
          <w:rStyle w:val="ae"/>
          <w:rFonts w:ascii="David" w:hAnsi="David" w:hint="cs"/>
          <w:color w:val="080908"/>
          <w:rtl/>
        </w:rPr>
        <w:t>אשר</w:t>
      </w:r>
      <w:r w:rsidRPr="00986727">
        <w:rPr>
          <w:rStyle w:val="ae"/>
          <w:rFonts w:ascii="David" w:hAnsi="David"/>
          <w:color w:val="080908"/>
          <w:rtl/>
        </w:rPr>
        <w:t xml:space="preserve"> </w:t>
      </w:r>
      <w:r w:rsidRPr="00986727">
        <w:rPr>
          <w:rStyle w:val="ae"/>
          <w:rFonts w:ascii="David" w:hAnsi="David" w:hint="cs"/>
          <w:color w:val="080908"/>
          <w:rtl/>
        </w:rPr>
        <w:t>ייקבע</w:t>
      </w:r>
      <w:r w:rsidRPr="00986727">
        <w:rPr>
          <w:rStyle w:val="ae"/>
          <w:rFonts w:ascii="David" w:hAnsi="David"/>
          <w:color w:val="080908"/>
          <w:rtl/>
        </w:rPr>
        <w:t xml:space="preserve"> </w:t>
      </w:r>
      <w:r w:rsidRPr="00986727">
        <w:rPr>
          <w:rStyle w:val="ae"/>
          <w:rFonts w:ascii="David" w:hAnsi="David" w:hint="cs"/>
          <w:color w:val="080908"/>
          <w:rtl/>
        </w:rPr>
        <w:t>על</w:t>
      </w:r>
      <w:r w:rsidRPr="00986727">
        <w:rPr>
          <w:rStyle w:val="ae"/>
          <w:rFonts w:ascii="David" w:hAnsi="David"/>
          <w:color w:val="080908"/>
          <w:rtl/>
        </w:rPr>
        <w:t xml:space="preserve"> </w:t>
      </w:r>
      <w:r w:rsidRPr="00986727">
        <w:rPr>
          <w:rStyle w:val="ae"/>
          <w:rFonts w:ascii="David" w:hAnsi="David" w:hint="cs"/>
          <w:color w:val="080908"/>
          <w:rtl/>
        </w:rPr>
        <w:t>ידי</w:t>
      </w:r>
      <w:r w:rsidRPr="00986727">
        <w:rPr>
          <w:rStyle w:val="ae"/>
          <w:rFonts w:ascii="David" w:hAnsi="David"/>
          <w:color w:val="080908"/>
          <w:rtl/>
        </w:rPr>
        <w:t xml:space="preserve"> </w:t>
      </w:r>
      <w:r w:rsidRPr="00986727">
        <w:rPr>
          <w:rStyle w:val="ae"/>
          <w:rFonts w:ascii="David" w:hAnsi="David" w:hint="cs"/>
          <w:color w:val="080908"/>
          <w:rtl/>
        </w:rPr>
        <w:t>הוועדה</w:t>
      </w:r>
      <w:r w:rsidRPr="00986727">
        <w:rPr>
          <w:rStyle w:val="ae"/>
          <w:rFonts w:ascii="David" w:hAnsi="David"/>
          <w:color w:val="080908"/>
          <w:rtl/>
        </w:rPr>
        <w:t xml:space="preserve"> </w:t>
      </w:r>
      <w:r w:rsidRPr="00986727">
        <w:rPr>
          <w:rStyle w:val="ae"/>
          <w:rFonts w:ascii="David" w:hAnsi="David" w:hint="cs"/>
          <w:color w:val="080908"/>
          <w:rtl/>
        </w:rPr>
        <w:t>וזאת</w:t>
      </w:r>
      <w:r w:rsidRPr="00986727">
        <w:rPr>
          <w:rStyle w:val="ae"/>
          <w:rFonts w:ascii="David" w:hAnsi="David"/>
          <w:color w:val="080908"/>
          <w:rtl/>
        </w:rPr>
        <w:t xml:space="preserve"> </w:t>
      </w:r>
      <w:r w:rsidRPr="00986727">
        <w:rPr>
          <w:rStyle w:val="ae"/>
          <w:rFonts w:ascii="David" w:hAnsi="David" w:hint="cs"/>
          <w:color w:val="080908"/>
          <w:rtl/>
        </w:rPr>
        <w:t>כל</w:t>
      </w:r>
      <w:r w:rsidRPr="00986727">
        <w:rPr>
          <w:rStyle w:val="ae"/>
          <w:rFonts w:ascii="David" w:hAnsi="David"/>
          <w:color w:val="080908"/>
          <w:rtl/>
        </w:rPr>
        <w:t xml:space="preserve"> </w:t>
      </w:r>
      <w:r w:rsidRPr="00986727">
        <w:rPr>
          <w:rStyle w:val="ae"/>
          <w:rFonts w:ascii="David" w:hAnsi="David" w:hint="cs"/>
          <w:color w:val="080908"/>
          <w:rtl/>
        </w:rPr>
        <w:t>עוד</w:t>
      </w:r>
      <w:r w:rsidRPr="00986727">
        <w:rPr>
          <w:rStyle w:val="ae"/>
          <w:rFonts w:ascii="David" w:hAnsi="David"/>
          <w:color w:val="080908"/>
          <w:rtl/>
        </w:rPr>
        <w:t xml:space="preserve"> </w:t>
      </w:r>
      <w:r w:rsidRPr="00986727">
        <w:rPr>
          <w:rStyle w:val="ae"/>
          <w:rFonts w:ascii="David" w:hAnsi="David" w:hint="cs"/>
          <w:color w:val="080908"/>
          <w:rtl/>
        </w:rPr>
        <w:t>עולה</w:t>
      </w:r>
      <w:r w:rsidRPr="00986727">
        <w:rPr>
          <w:rStyle w:val="ae"/>
          <w:rFonts w:ascii="David" w:hAnsi="David"/>
          <w:color w:val="080908"/>
          <w:rtl/>
        </w:rPr>
        <w:t xml:space="preserve"> </w:t>
      </w:r>
      <w:r w:rsidRPr="00986727">
        <w:rPr>
          <w:rStyle w:val="ae"/>
          <w:rFonts w:ascii="David" w:hAnsi="David" w:hint="cs"/>
          <w:color w:val="080908"/>
          <w:rtl/>
        </w:rPr>
        <w:t>בבירור</w:t>
      </w:r>
      <w:r w:rsidRPr="00986727">
        <w:rPr>
          <w:rStyle w:val="ae"/>
          <w:rFonts w:ascii="David" w:hAnsi="David"/>
          <w:color w:val="080908"/>
          <w:rtl/>
        </w:rPr>
        <w:t xml:space="preserve"> </w:t>
      </w:r>
      <w:r w:rsidRPr="00986727">
        <w:rPr>
          <w:rStyle w:val="ae"/>
          <w:rFonts w:ascii="David" w:hAnsi="David" w:hint="cs"/>
          <w:color w:val="080908"/>
          <w:rtl/>
        </w:rPr>
        <w:t>כי</w:t>
      </w:r>
      <w:r w:rsidRPr="00986727">
        <w:rPr>
          <w:rStyle w:val="ae"/>
          <w:rFonts w:ascii="David" w:hAnsi="David"/>
          <w:color w:val="080908"/>
          <w:rtl/>
        </w:rPr>
        <w:t xml:space="preserve"> </w:t>
      </w:r>
      <w:r w:rsidRPr="00986727">
        <w:rPr>
          <w:rStyle w:val="ae"/>
          <w:rFonts w:ascii="David" w:hAnsi="David" w:hint="cs"/>
          <w:color w:val="080908"/>
          <w:rtl/>
        </w:rPr>
        <w:t>האישורים</w:t>
      </w:r>
      <w:r w:rsidRPr="00986727">
        <w:rPr>
          <w:rStyle w:val="ae"/>
          <w:rFonts w:ascii="David" w:hAnsi="David"/>
          <w:color w:val="080908"/>
          <w:rtl/>
        </w:rPr>
        <w:t xml:space="preserve"> </w:t>
      </w:r>
      <w:r w:rsidRPr="00986727">
        <w:rPr>
          <w:rStyle w:val="ae"/>
          <w:rFonts w:ascii="David" w:hAnsi="David" w:hint="cs"/>
          <w:color w:val="080908"/>
          <w:rtl/>
        </w:rPr>
        <w:t>ו</w:t>
      </w:r>
      <w:r w:rsidRPr="00986727">
        <w:rPr>
          <w:rStyle w:val="ae"/>
          <w:rFonts w:ascii="David" w:hAnsi="David"/>
          <w:color w:val="080908"/>
          <w:rtl/>
        </w:rPr>
        <w:t>/</w:t>
      </w:r>
      <w:r w:rsidRPr="00986727">
        <w:rPr>
          <w:rStyle w:val="ae"/>
          <w:rFonts w:ascii="David" w:hAnsi="David" w:hint="cs"/>
          <w:color w:val="080908"/>
          <w:rtl/>
        </w:rPr>
        <w:t>או</w:t>
      </w:r>
      <w:r w:rsidRPr="00986727">
        <w:rPr>
          <w:rStyle w:val="ae"/>
          <w:rFonts w:ascii="David" w:hAnsi="David"/>
          <w:color w:val="080908"/>
          <w:rtl/>
        </w:rPr>
        <w:t xml:space="preserve"> </w:t>
      </w:r>
      <w:r w:rsidRPr="00986727">
        <w:rPr>
          <w:rStyle w:val="ae"/>
          <w:rFonts w:ascii="David" w:hAnsi="David" w:hint="cs"/>
          <w:color w:val="080908"/>
          <w:rtl/>
        </w:rPr>
        <w:t>המסמכים</w:t>
      </w:r>
      <w:r w:rsidRPr="00986727">
        <w:rPr>
          <w:rStyle w:val="ae"/>
          <w:rFonts w:ascii="David" w:hAnsi="David"/>
          <w:color w:val="080908"/>
          <w:rtl/>
        </w:rPr>
        <w:t xml:space="preserve"> </w:t>
      </w:r>
      <w:r w:rsidRPr="00986727">
        <w:rPr>
          <w:rStyle w:val="ae"/>
          <w:rFonts w:ascii="David" w:hAnsi="David" w:hint="cs"/>
          <w:color w:val="080908"/>
          <w:rtl/>
        </w:rPr>
        <w:t>הנ</w:t>
      </w:r>
      <w:r w:rsidRPr="00986727">
        <w:rPr>
          <w:rStyle w:val="ae"/>
          <w:rFonts w:ascii="David" w:hAnsi="David"/>
          <w:color w:val="080908"/>
          <w:rtl/>
        </w:rPr>
        <w:t>"</w:t>
      </w:r>
      <w:r w:rsidRPr="00986727">
        <w:rPr>
          <w:rStyle w:val="ae"/>
          <w:rFonts w:ascii="David" w:hAnsi="David" w:hint="cs"/>
          <w:color w:val="080908"/>
          <w:rtl/>
        </w:rPr>
        <w:t>ל</w:t>
      </w:r>
      <w:r w:rsidRPr="00986727">
        <w:rPr>
          <w:rStyle w:val="ae"/>
          <w:rFonts w:ascii="David" w:hAnsi="David"/>
          <w:color w:val="080908"/>
          <w:rtl/>
        </w:rPr>
        <w:t xml:space="preserve">, </w:t>
      </w:r>
      <w:r w:rsidRPr="00986727">
        <w:rPr>
          <w:rStyle w:val="ae"/>
          <w:rFonts w:ascii="David" w:hAnsi="David" w:hint="cs"/>
          <w:color w:val="080908"/>
          <w:rtl/>
        </w:rPr>
        <w:t>היו</w:t>
      </w:r>
      <w:r w:rsidRPr="00986727">
        <w:rPr>
          <w:rStyle w:val="ae"/>
          <w:rFonts w:ascii="David" w:hAnsi="David"/>
          <w:color w:val="080908"/>
          <w:rtl/>
        </w:rPr>
        <w:t xml:space="preserve"> </w:t>
      </w:r>
      <w:r w:rsidRPr="00986727">
        <w:rPr>
          <w:rStyle w:val="ae"/>
          <w:rFonts w:ascii="David" w:hAnsi="David" w:hint="cs"/>
          <w:color w:val="080908"/>
          <w:rtl/>
        </w:rPr>
        <w:t>קיימים</w:t>
      </w:r>
      <w:r w:rsidRPr="00986727">
        <w:rPr>
          <w:rStyle w:val="ae"/>
          <w:rFonts w:ascii="David" w:hAnsi="David"/>
          <w:color w:val="080908"/>
          <w:rtl/>
        </w:rPr>
        <w:t xml:space="preserve"> </w:t>
      </w:r>
      <w:r w:rsidRPr="00986727">
        <w:rPr>
          <w:rStyle w:val="ae"/>
          <w:rFonts w:ascii="David" w:hAnsi="David" w:hint="cs"/>
          <w:color w:val="080908"/>
          <w:rtl/>
        </w:rPr>
        <w:t>ובעלי</w:t>
      </w:r>
      <w:r w:rsidRPr="00986727">
        <w:rPr>
          <w:rStyle w:val="ae"/>
          <w:rFonts w:ascii="David" w:hAnsi="David"/>
          <w:color w:val="080908"/>
          <w:rtl/>
        </w:rPr>
        <w:t xml:space="preserve"> </w:t>
      </w:r>
      <w:r w:rsidRPr="00986727">
        <w:rPr>
          <w:rStyle w:val="ae"/>
          <w:rFonts w:ascii="David" w:hAnsi="David" w:hint="cs"/>
          <w:color w:val="080908"/>
          <w:rtl/>
        </w:rPr>
        <w:t>תוקף</w:t>
      </w:r>
      <w:r w:rsidRPr="00986727">
        <w:rPr>
          <w:rStyle w:val="ae"/>
          <w:rFonts w:ascii="David" w:hAnsi="David"/>
          <w:color w:val="080908"/>
          <w:rtl/>
        </w:rPr>
        <w:t xml:space="preserve"> </w:t>
      </w:r>
      <w:r w:rsidRPr="00986727">
        <w:rPr>
          <w:rStyle w:val="ae"/>
          <w:rFonts w:ascii="David" w:hAnsi="David" w:hint="cs"/>
          <w:color w:val="080908"/>
          <w:rtl/>
        </w:rPr>
        <w:t>במועד</w:t>
      </w:r>
      <w:r w:rsidRPr="00986727">
        <w:rPr>
          <w:rStyle w:val="ae"/>
          <w:rFonts w:ascii="David" w:hAnsi="David"/>
          <w:color w:val="080908"/>
          <w:rtl/>
        </w:rPr>
        <w:t xml:space="preserve"> </w:t>
      </w:r>
      <w:r w:rsidRPr="00986727">
        <w:rPr>
          <w:rStyle w:val="ae"/>
          <w:rFonts w:ascii="David" w:hAnsi="David" w:hint="cs"/>
          <w:color w:val="080908"/>
          <w:rtl/>
        </w:rPr>
        <w:t>הגשת</w:t>
      </w:r>
      <w:r w:rsidRPr="00986727">
        <w:rPr>
          <w:rStyle w:val="ae"/>
          <w:rFonts w:ascii="David" w:hAnsi="David"/>
          <w:color w:val="080908"/>
          <w:rtl/>
        </w:rPr>
        <w:t xml:space="preserve"> </w:t>
      </w:r>
      <w:r w:rsidRPr="00986727">
        <w:rPr>
          <w:rStyle w:val="ae"/>
          <w:rFonts w:ascii="David" w:hAnsi="David" w:hint="cs"/>
          <w:color w:val="080908"/>
          <w:rtl/>
        </w:rPr>
        <w:t>ההצעה</w:t>
      </w:r>
      <w:r w:rsidRPr="00986727">
        <w:rPr>
          <w:rStyle w:val="ae"/>
          <w:rFonts w:ascii="David" w:hAnsi="David"/>
          <w:color w:val="080908"/>
          <w:rtl/>
        </w:rPr>
        <w:t xml:space="preserve"> </w:t>
      </w:r>
      <w:r w:rsidRPr="00986727">
        <w:rPr>
          <w:rStyle w:val="ae"/>
          <w:rFonts w:ascii="David" w:hAnsi="David" w:hint="cs"/>
          <w:color w:val="080908"/>
          <w:rtl/>
        </w:rPr>
        <w:t>כפי</w:t>
      </w:r>
      <w:r w:rsidRPr="00986727">
        <w:rPr>
          <w:rStyle w:val="ae"/>
          <w:rFonts w:ascii="David" w:hAnsi="David"/>
          <w:color w:val="080908"/>
          <w:rtl/>
        </w:rPr>
        <w:t xml:space="preserve"> </w:t>
      </w:r>
      <w:r w:rsidRPr="00986727">
        <w:rPr>
          <w:rStyle w:val="ae"/>
          <w:rFonts w:ascii="David" w:hAnsi="David" w:hint="cs"/>
          <w:color w:val="080908"/>
          <w:rtl/>
        </w:rPr>
        <w:t>שנדרש</w:t>
      </w:r>
      <w:r w:rsidRPr="00986727">
        <w:rPr>
          <w:rStyle w:val="ae"/>
          <w:rFonts w:ascii="David" w:hAnsi="David"/>
          <w:color w:val="080908"/>
          <w:rtl/>
        </w:rPr>
        <w:t xml:space="preserve"> </w:t>
      </w:r>
      <w:r w:rsidRPr="00986727">
        <w:rPr>
          <w:rStyle w:val="ae"/>
          <w:rFonts w:ascii="David" w:hAnsi="David" w:hint="cs"/>
          <w:color w:val="080908"/>
          <w:rtl/>
        </w:rPr>
        <w:t>בתנאי</w:t>
      </w:r>
      <w:r w:rsidRPr="00986727">
        <w:rPr>
          <w:rStyle w:val="ae"/>
          <w:rFonts w:ascii="David" w:hAnsi="David"/>
          <w:color w:val="080908"/>
          <w:rtl/>
        </w:rPr>
        <w:t xml:space="preserve"> </w:t>
      </w:r>
      <w:r w:rsidRPr="00986727">
        <w:rPr>
          <w:rStyle w:val="ae"/>
          <w:rFonts w:ascii="David" w:hAnsi="David" w:hint="cs"/>
          <w:color w:val="080908"/>
          <w:rtl/>
        </w:rPr>
        <w:t>המכרז</w:t>
      </w:r>
      <w:r w:rsidRPr="00986727">
        <w:rPr>
          <w:rStyle w:val="ae"/>
          <w:rFonts w:ascii="David" w:hAnsi="David"/>
          <w:color w:val="080908"/>
          <w:rtl/>
        </w:rPr>
        <w:t xml:space="preserve">, </w:t>
      </w:r>
      <w:r w:rsidRPr="00986727">
        <w:rPr>
          <w:rStyle w:val="ae"/>
          <w:rFonts w:ascii="David" w:hAnsi="David" w:hint="cs"/>
          <w:color w:val="080908"/>
          <w:rtl/>
        </w:rPr>
        <w:t>אלא</w:t>
      </w:r>
      <w:r w:rsidRPr="00986727">
        <w:rPr>
          <w:rStyle w:val="ae"/>
          <w:rFonts w:ascii="David" w:hAnsi="David"/>
          <w:color w:val="080908"/>
          <w:rtl/>
        </w:rPr>
        <w:t xml:space="preserve"> </w:t>
      </w:r>
      <w:r w:rsidRPr="00986727">
        <w:rPr>
          <w:rStyle w:val="ae"/>
          <w:rFonts w:ascii="David" w:hAnsi="David" w:hint="cs"/>
          <w:color w:val="080908"/>
          <w:rtl/>
        </w:rPr>
        <w:t>אם</w:t>
      </w:r>
      <w:r w:rsidRPr="00986727">
        <w:rPr>
          <w:rStyle w:val="ae"/>
          <w:rFonts w:ascii="David" w:hAnsi="David"/>
          <w:color w:val="080908"/>
          <w:rtl/>
        </w:rPr>
        <w:t xml:space="preserve"> </w:t>
      </w:r>
      <w:r w:rsidRPr="00986727">
        <w:rPr>
          <w:rStyle w:val="ae"/>
          <w:rFonts w:ascii="David" w:hAnsi="David" w:hint="cs"/>
          <w:color w:val="080908"/>
          <w:rtl/>
        </w:rPr>
        <w:t>כן</w:t>
      </w:r>
      <w:r w:rsidRPr="00986727">
        <w:rPr>
          <w:rStyle w:val="ae"/>
          <w:rFonts w:ascii="David" w:hAnsi="David"/>
          <w:color w:val="080908"/>
          <w:rtl/>
        </w:rPr>
        <w:t xml:space="preserve"> </w:t>
      </w:r>
      <w:r w:rsidRPr="00986727">
        <w:rPr>
          <w:rStyle w:val="ae"/>
          <w:rFonts w:ascii="David" w:hAnsi="David" w:hint="cs"/>
          <w:color w:val="080908"/>
          <w:rtl/>
        </w:rPr>
        <w:t>קבעה</w:t>
      </w:r>
      <w:r w:rsidRPr="00986727">
        <w:rPr>
          <w:rStyle w:val="ae"/>
          <w:rFonts w:ascii="David" w:hAnsi="David"/>
          <w:color w:val="080908"/>
          <w:rtl/>
        </w:rPr>
        <w:t xml:space="preserve"> </w:t>
      </w:r>
      <w:r w:rsidRPr="00986727">
        <w:rPr>
          <w:rStyle w:val="ae"/>
          <w:rFonts w:ascii="David" w:hAnsi="David" w:hint="cs"/>
          <w:color w:val="080908"/>
          <w:rtl/>
        </w:rPr>
        <w:t>ועדת</w:t>
      </w:r>
      <w:r w:rsidRPr="00986727">
        <w:rPr>
          <w:rStyle w:val="ae"/>
          <w:rFonts w:ascii="David" w:hAnsi="David"/>
          <w:color w:val="080908"/>
          <w:rtl/>
        </w:rPr>
        <w:t xml:space="preserve"> </w:t>
      </w:r>
      <w:r w:rsidRPr="00986727">
        <w:rPr>
          <w:rStyle w:val="ae"/>
          <w:rFonts w:ascii="David" w:hAnsi="David" w:hint="cs"/>
          <w:color w:val="080908"/>
          <w:rtl/>
        </w:rPr>
        <w:t>המכרזים</w:t>
      </w:r>
      <w:r w:rsidRPr="00986727">
        <w:rPr>
          <w:rStyle w:val="ae"/>
          <w:rFonts w:ascii="David" w:hAnsi="David"/>
          <w:color w:val="080908"/>
          <w:rtl/>
        </w:rPr>
        <w:t xml:space="preserve"> </w:t>
      </w:r>
      <w:r w:rsidRPr="00986727">
        <w:rPr>
          <w:rStyle w:val="ae"/>
          <w:rFonts w:ascii="David" w:hAnsi="David" w:hint="cs"/>
          <w:color w:val="080908"/>
          <w:rtl/>
        </w:rPr>
        <w:t>אחרת</w:t>
      </w:r>
      <w:r w:rsidRPr="00986727">
        <w:rPr>
          <w:rStyle w:val="ae"/>
          <w:rFonts w:ascii="David" w:hAnsi="David"/>
          <w:color w:val="080908"/>
          <w:rtl/>
        </w:rPr>
        <w:t xml:space="preserve">. </w:t>
      </w:r>
    </w:p>
    <w:p w14:paraId="51A3AA18" w14:textId="77777777" w:rsidR="004E16A3" w:rsidRPr="00986727" w:rsidRDefault="002C6DE8" w:rsidP="00CF08EC">
      <w:pPr>
        <w:pStyle w:val="-1"/>
        <w:spacing w:line="360" w:lineRule="atLeast"/>
        <w:rPr>
          <w:rFonts w:ascii="David" w:hAnsi="David"/>
          <w:color w:val="080908"/>
        </w:rPr>
      </w:pPr>
      <w:bookmarkStart w:id="70" w:name="_Toc496609910"/>
      <w:r w:rsidRPr="00986727">
        <w:rPr>
          <w:rFonts w:ascii="David" w:hAnsi="David" w:hint="cs"/>
          <w:color w:val="080908"/>
          <w:rtl/>
        </w:rPr>
        <w:t>התחייבויות</w:t>
      </w:r>
      <w:r w:rsidRPr="00986727">
        <w:rPr>
          <w:rFonts w:ascii="David" w:hAnsi="David"/>
          <w:color w:val="080908"/>
          <w:rtl/>
        </w:rPr>
        <w:t xml:space="preserve"> </w:t>
      </w:r>
      <w:r w:rsidRPr="00986727">
        <w:rPr>
          <w:rFonts w:ascii="David" w:hAnsi="David" w:hint="cs"/>
          <w:color w:val="080908"/>
          <w:rtl/>
        </w:rPr>
        <w:t>הספק</w:t>
      </w:r>
      <w:r w:rsidRPr="00986727">
        <w:rPr>
          <w:rFonts w:ascii="David" w:hAnsi="David"/>
          <w:color w:val="080908"/>
          <w:rtl/>
        </w:rPr>
        <w:t xml:space="preserve"> </w:t>
      </w:r>
      <w:r w:rsidRPr="00986727">
        <w:rPr>
          <w:rFonts w:ascii="David" w:hAnsi="David" w:hint="cs"/>
          <w:color w:val="080908"/>
          <w:rtl/>
        </w:rPr>
        <w:t>הזוכה</w:t>
      </w:r>
      <w:bookmarkEnd w:id="70"/>
    </w:p>
    <w:p w14:paraId="0EC14B6A" w14:textId="796D3502" w:rsidR="004E16A3" w:rsidRPr="00986727" w:rsidRDefault="002C6DE8" w:rsidP="007424C6">
      <w:pPr>
        <w:pStyle w:val="-2"/>
        <w:numPr>
          <w:ilvl w:val="1"/>
          <w:numId w:val="57"/>
        </w:numPr>
        <w:tabs>
          <w:tab w:val="left" w:pos="1076"/>
        </w:tabs>
        <w:spacing w:after="0" w:line="360" w:lineRule="atLeast"/>
        <w:ind w:left="793" w:hanging="284"/>
        <w:rPr>
          <w:rFonts w:ascii="David" w:hAnsi="David"/>
          <w:color w:val="080908"/>
        </w:rPr>
      </w:pPr>
      <w:r w:rsidRPr="00986727">
        <w:rPr>
          <w:rFonts w:ascii="David" w:hAnsi="David" w:hint="cs"/>
          <w:color w:val="080908"/>
          <w:rtl/>
        </w:rPr>
        <w:t>התחייבויות</w:t>
      </w:r>
      <w:r w:rsidRPr="00986727">
        <w:rPr>
          <w:rFonts w:ascii="David" w:hAnsi="David"/>
          <w:color w:val="080908"/>
          <w:rtl/>
        </w:rPr>
        <w:t xml:space="preserve"> </w:t>
      </w:r>
      <w:r w:rsidRPr="00986727">
        <w:rPr>
          <w:rFonts w:ascii="David" w:hAnsi="David" w:hint="cs"/>
          <w:color w:val="080908"/>
          <w:rtl/>
        </w:rPr>
        <w:t>ואישורים</w:t>
      </w:r>
      <w:r w:rsidRPr="00986727">
        <w:rPr>
          <w:rFonts w:ascii="David" w:hAnsi="David"/>
          <w:color w:val="080908"/>
          <w:rtl/>
        </w:rPr>
        <w:t xml:space="preserve"> </w:t>
      </w:r>
      <w:r w:rsidRPr="00986727">
        <w:rPr>
          <w:rFonts w:ascii="David" w:hAnsi="David" w:hint="cs"/>
          <w:color w:val="080908"/>
          <w:rtl/>
        </w:rPr>
        <w:t>שיידרשו</w:t>
      </w:r>
      <w:r w:rsidRPr="00986727">
        <w:rPr>
          <w:rFonts w:ascii="David" w:hAnsi="David"/>
          <w:color w:val="080908"/>
          <w:rtl/>
        </w:rPr>
        <w:t xml:space="preserve"> </w:t>
      </w:r>
      <w:r w:rsidRPr="00986727">
        <w:rPr>
          <w:rFonts w:ascii="David" w:hAnsi="David" w:hint="cs"/>
          <w:color w:val="080908"/>
          <w:rtl/>
        </w:rPr>
        <w:t>מהספק</w:t>
      </w:r>
      <w:r w:rsidRPr="00986727">
        <w:rPr>
          <w:rFonts w:ascii="David" w:hAnsi="David"/>
          <w:color w:val="080908"/>
          <w:rtl/>
        </w:rPr>
        <w:t xml:space="preserve"> </w:t>
      </w:r>
      <w:r w:rsidRPr="00986727">
        <w:rPr>
          <w:rFonts w:ascii="David" w:hAnsi="David" w:hint="cs"/>
          <w:color w:val="080908"/>
          <w:rtl/>
        </w:rPr>
        <w:t>בגין</w:t>
      </w:r>
      <w:r w:rsidRPr="00986727">
        <w:rPr>
          <w:rFonts w:ascii="David" w:hAnsi="David"/>
          <w:color w:val="080908"/>
          <w:rtl/>
        </w:rPr>
        <w:t xml:space="preserve"> </w:t>
      </w:r>
      <w:r w:rsidRPr="00986727">
        <w:rPr>
          <w:rFonts w:ascii="David" w:hAnsi="David" w:hint="cs"/>
          <w:color w:val="080908"/>
          <w:rtl/>
        </w:rPr>
        <w:t>זכייה</w:t>
      </w:r>
      <w:r w:rsidRPr="00986727">
        <w:rPr>
          <w:rFonts w:ascii="David" w:hAnsi="David"/>
          <w:color w:val="080908"/>
          <w:rtl/>
        </w:rPr>
        <w:t xml:space="preserve"> </w:t>
      </w:r>
      <w:r w:rsidRPr="00986727">
        <w:rPr>
          <w:rFonts w:ascii="David" w:hAnsi="David" w:hint="cs"/>
          <w:color w:val="080908"/>
          <w:rtl/>
        </w:rPr>
        <w:t>במכרז</w:t>
      </w:r>
    </w:p>
    <w:p w14:paraId="2876DC2E" w14:textId="77777777" w:rsidR="004E16A3" w:rsidRPr="00986727" w:rsidRDefault="002C6DE8" w:rsidP="007424C6">
      <w:pPr>
        <w:pStyle w:val="-3"/>
        <w:numPr>
          <w:ilvl w:val="2"/>
          <w:numId w:val="57"/>
        </w:numPr>
        <w:spacing w:after="0" w:line="360" w:lineRule="atLeast"/>
        <w:ind w:left="1785"/>
        <w:rPr>
          <w:rFonts w:ascii="David" w:hAnsi="David"/>
          <w:color w:val="080908"/>
        </w:rPr>
      </w:pPr>
      <w:r w:rsidRPr="00986727">
        <w:rPr>
          <w:rFonts w:ascii="David" w:hAnsi="David" w:hint="cs"/>
          <w:color w:val="080908"/>
          <w:rtl/>
        </w:rPr>
        <w:t>חתימה</w:t>
      </w:r>
      <w:r w:rsidRPr="00986727">
        <w:rPr>
          <w:rFonts w:ascii="David" w:hAnsi="David"/>
          <w:color w:val="080908"/>
          <w:rtl/>
        </w:rPr>
        <w:t xml:space="preserve"> </w:t>
      </w:r>
      <w:r w:rsidRPr="00986727">
        <w:rPr>
          <w:rFonts w:ascii="David" w:hAnsi="David" w:hint="cs"/>
          <w:color w:val="080908"/>
          <w:rtl/>
        </w:rPr>
        <w:t>על</w:t>
      </w:r>
      <w:r w:rsidRPr="00986727">
        <w:rPr>
          <w:rFonts w:ascii="David" w:hAnsi="David"/>
          <w:color w:val="080908"/>
          <w:rtl/>
        </w:rPr>
        <w:t xml:space="preserve"> </w:t>
      </w:r>
      <w:r w:rsidRPr="00986727">
        <w:rPr>
          <w:rFonts w:ascii="David" w:hAnsi="David" w:hint="cs"/>
          <w:color w:val="080908"/>
          <w:rtl/>
        </w:rPr>
        <w:t>ההסכם</w:t>
      </w:r>
    </w:p>
    <w:p w14:paraId="72E98CCD" w14:textId="53C66205" w:rsidR="00F15DA2" w:rsidRDefault="002C6DE8" w:rsidP="00A07E8E">
      <w:pPr>
        <w:pStyle w:val="a8"/>
        <w:spacing w:line="360" w:lineRule="atLeast"/>
        <w:ind w:left="1785"/>
        <w:rPr>
          <w:rFonts w:ascii="David" w:hAnsi="David"/>
          <w:color w:val="080908"/>
          <w:sz w:val="24"/>
        </w:rPr>
      </w:pPr>
      <w:r w:rsidRPr="00986727">
        <w:rPr>
          <w:rFonts w:ascii="David" w:hAnsi="David" w:hint="cs"/>
          <w:color w:val="080908"/>
          <w:sz w:val="24"/>
          <w:rtl/>
        </w:rPr>
        <w:t>המשרד</w:t>
      </w:r>
      <w:r w:rsidRPr="00986727">
        <w:rPr>
          <w:rFonts w:ascii="David" w:hAnsi="David"/>
          <w:color w:val="080908"/>
          <w:sz w:val="24"/>
          <w:rtl/>
        </w:rPr>
        <w:t xml:space="preserve"> </w:t>
      </w:r>
      <w:r w:rsidRPr="00986727">
        <w:rPr>
          <w:rFonts w:ascii="David" w:hAnsi="David" w:hint="cs"/>
          <w:color w:val="080908"/>
          <w:sz w:val="24"/>
          <w:rtl/>
        </w:rPr>
        <w:t>ימציא</w:t>
      </w:r>
      <w:r w:rsidRPr="00986727">
        <w:rPr>
          <w:rFonts w:ascii="David" w:hAnsi="David"/>
          <w:color w:val="080908"/>
          <w:sz w:val="24"/>
          <w:rtl/>
        </w:rPr>
        <w:t xml:space="preserve"> </w:t>
      </w:r>
      <w:r w:rsidRPr="00986727">
        <w:rPr>
          <w:rFonts w:ascii="David" w:hAnsi="David" w:hint="cs"/>
          <w:color w:val="080908"/>
          <w:sz w:val="24"/>
          <w:rtl/>
        </w:rPr>
        <w:t>לזוכה</w:t>
      </w:r>
      <w:r w:rsidRPr="00986727">
        <w:rPr>
          <w:rFonts w:ascii="David" w:hAnsi="David"/>
          <w:color w:val="080908"/>
          <w:sz w:val="24"/>
          <w:rtl/>
        </w:rPr>
        <w:t xml:space="preserve"> </w:t>
      </w:r>
      <w:r w:rsidRPr="00986727">
        <w:rPr>
          <w:rFonts w:ascii="David" w:hAnsi="David" w:hint="cs"/>
          <w:color w:val="080908"/>
          <w:sz w:val="24"/>
          <w:rtl/>
        </w:rPr>
        <w:t>ההסכם</w:t>
      </w:r>
      <w:r w:rsidRPr="00986727">
        <w:rPr>
          <w:rFonts w:ascii="David" w:hAnsi="David"/>
          <w:color w:val="080908"/>
          <w:sz w:val="24"/>
          <w:rtl/>
        </w:rPr>
        <w:t xml:space="preserve"> </w:t>
      </w:r>
      <w:r w:rsidRPr="00986727">
        <w:rPr>
          <w:rFonts w:ascii="David" w:hAnsi="David" w:hint="cs"/>
          <w:color w:val="080908"/>
          <w:sz w:val="24"/>
          <w:rtl/>
        </w:rPr>
        <w:t>שצורף</w:t>
      </w:r>
      <w:r w:rsidRPr="00986727">
        <w:rPr>
          <w:rFonts w:ascii="David" w:hAnsi="David"/>
          <w:color w:val="080908"/>
          <w:sz w:val="24"/>
          <w:rtl/>
        </w:rPr>
        <w:t xml:space="preserve"> </w:t>
      </w:r>
      <w:r w:rsidRPr="00986727">
        <w:rPr>
          <w:rFonts w:ascii="David" w:hAnsi="David" w:hint="cs"/>
          <w:color w:val="080908"/>
          <w:sz w:val="24"/>
          <w:rtl/>
        </w:rPr>
        <w:t>למכרז</w:t>
      </w:r>
      <w:r w:rsidRPr="00986727">
        <w:rPr>
          <w:rFonts w:ascii="David" w:hAnsi="David"/>
          <w:color w:val="080908"/>
          <w:sz w:val="24"/>
          <w:rtl/>
        </w:rPr>
        <w:t xml:space="preserve"> </w:t>
      </w:r>
      <w:r w:rsidRPr="00986727">
        <w:rPr>
          <w:rFonts w:ascii="David" w:hAnsi="David" w:hint="cs"/>
          <w:color w:val="080908"/>
          <w:sz w:val="24"/>
          <w:rtl/>
        </w:rPr>
        <w:t>זה</w:t>
      </w:r>
      <w:r w:rsidRPr="00986727">
        <w:rPr>
          <w:rFonts w:ascii="David" w:hAnsi="David"/>
          <w:color w:val="080908"/>
          <w:sz w:val="24"/>
          <w:rtl/>
        </w:rPr>
        <w:t xml:space="preserve"> </w:t>
      </w:r>
      <w:r w:rsidRPr="00986727">
        <w:rPr>
          <w:rFonts w:ascii="David" w:hAnsi="David" w:hint="cs"/>
          <w:color w:val="080908"/>
          <w:sz w:val="24"/>
          <w:rtl/>
        </w:rPr>
        <w:t>כנספח</w:t>
      </w:r>
      <w:r w:rsidRPr="00986727">
        <w:rPr>
          <w:rFonts w:ascii="David" w:hAnsi="David"/>
          <w:color w:val="080908"/>
          <w:sz w:val="24"/>
          <w:rtl/>
        </w:rPr>
        <w:t xml:space="preserve"> </w:t>
      </w:r>
      <w:r w:rsidR="00A07E8E" w:rsidRPr="00986727">
        <w:rPr>
          <w:rFonts w:ascii="David" w:hAnsi="David" w:hint="cs"/>
          <w:color w:val="080908"/>
          <w:sz w:val="24"/>
          <w:shd w:val="clear" w:color="auto" w:fill="C6D9F1" w:themeFill="text2" w:themeFillTint="33"/>
          <w:rtl/>
        </w:rPr>
        <w:t>י'</w:t>
      </w:r>
      <w:r w:rsidRPr="00986727">
        <w:rPr>
          <w:rFonts w:ascii="David" w:hAnsi="David"/>
          <w:color w:val="080908"/>
          <w:sz w:val="24"/>
          <w:rtl/>
        </w:rPr>
        <w:t xml:space="preserve"> </w:t>
      </w:r>
      <w:r w:rsidRPr="00986727">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יאוחר</w:t>
      </w:r>
      <w:r w:rsidRPr="00A65AD2">
        <w:rPr>
          <w:rFonts w:ascii="David" w:hAnsi="David"/>
          <w:color w:val="080908"/>
          <w:sz w:val="24"/>
          <w:rtl/>
        </w:rPr>
        <w:t xml:space="preserve"> </w:t>
      </w:r>
      <w:r w:rsidRPr="00A65AD2">
        <w:rPr>
          <w:rFonts w:ascii="David" w:hAnsi="David" w:hint="cs"/>
          <w:color w:val="080908"/>
          <w:sz w:val="24"/>
          <w:rtl/>
        </w:rPr>
        <w:t>מ</w:t>
      </w:r>
      <w:r w:rsidRPr="00A65AD2">
        <w:rPr>
          <w:rFonts w:ascii="David" w:hAnsi="David"/>
          <w:color w:val="080908"/>
          <w:sz w:val="24"/>
          <w:rtl/>
        </w:rPr>
        <w:t xml:space="preserve">-14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ממועד</w:t>
      </w:r>
      <w:r w:rsidRPr="00A65AD2">
        <w:rPr>
          <w:rFonts w:ascii="David" w:hAnsi="David"/>
          <w:color w:val="080908"/>
          <w:sz w:val="24"/>
          <w:rtl/>
        </w:rPr>
        <w:t xml:space="preserve"> </w:t>
      </w:r>
      <w:r w:rsidRPr="00A65AD2">
        <w:rPr>
          <w:rFonts w:ascii="David" w:hAnsi="David" w:hint="cs"/>
          <w:color w:val="080908"/>
          <w:sz w:val="24"/>
          <w:rtl/>
        </w:rPr>
        <w:t>העברת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לחתימתו</w:t>
      </w:r>
      <w:r w:rsidRPr="00A65AD2">
        <w:rPr>
          <w:rFonts w:ascii="David" w:hAnsi="David"/>
          <w:color w:val="080908"/>
          <w:sz w:val="24"/>
          <w:rtl/>
        </w:rPr>
        <w:t xml:space="preserve">, </w:t>
      </w:r>
      <w:r w:rsidRPr="00A65AD2">
        <w:rPr>
          <w:rFonts w:ascii="David" w:hAnsi="David" w:hint="cs"/>
          <w:color w:val="080908"/>
          <w:sz w:val="24"/>
          <w:rtl/>
        </w:rPr>
        <w:t>ימציא</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Style w:val="ae"/>
          <w:rFonts w:ascii="David" w:hAnsi="David" w:hint="cs"/>
          <w:color w:val="080908"/>
          <w:rtl/>
        </w:rPr>
        <w:t>כשהוא</w:t>
      </w:r>
      <w:r w:rsidRPr="00A65AD2">
        <w:rPr>
          <w:rStyle w:val="ae"/>
          <w:rFonts w:ascii="David" w:hAnsi="David"/>
          <w:color w:val="080908"/>
          <w:rtl/>
        </w:rPr>
        <w:t xml:space="preserve"> </w:t>
      </w:r>
      <w:r w:rsidRPr="00A65AD2">
        <w:rPr>
          <w:rStyle w:val="ae"/>
          <w:rFonts w:ascii="David" w:hAnsi="David" w:hint="cs"/>
          <w:color w:val="080908"/>
          <w:rtl/>
        </w:rPr>
        <w:t>מלא</w:t>
      </w:r>
      <w:r w:rsidRPr="00A65AD2">
        <w:rPr>
          <w:rStyle w:val="ae"/>
          <w:rFonts w:ascii="David" w:hAnsi="David"/>
          <w:color w:val="080908"/>
          <w:rtl/>
        </w:rPr>
        <w:t xml:space="preserve"> </w:t>
      </w:r>
      <w:r w:rsidRPr="00A65AD2">
        <w:rPr>
          <w:rStyle w:val="ae"/>
          <w:rFonts w:ascii="David" w:hAnsi="David" w:hint="cs"/>
          <w:color w:val="080908"/>
          <w:rtl/>
        </w:rPr>
        <w:t>וחתום</w:t>
      </w:r>
      <w:r w:rsidRPr="00A65AD2">
        <w:rPr>
          <w:rFonts w:ascii="David" w:hAnsi="David"/>
          <w:color w:val="080908"/>
          <w:sz w:val="24"/>
          <w:rtl/>
        </w:rPr>
        <w:t xml:space="preserve"> </w:t>
      </w:r>
      <w:r w:rsidRPr="00A65AD2">
        <w:rPr>
          <w:rFonts w:ascii="David" w:hAnsi="David" w:hint="cs"/>
          <w:color w:val="080908"/>
          <w:sz w:val="24"/>
          <w:rtl/>
        </w:rPr>
        <w:t>בחתימה</w:t>
      </w:r>
      <w:r w:rsidRPr="00A65AD2">
        <w:rPr>
          <w:rFonts w:ascii="David" w:hAnsi="David"/>
          <w:color w:val="080908"/>
          <w:sz w:val="24"/>
          <w:rtl/>
        </w:rPr>
        <w:t xml:space="preserve"> </w:t>
      </w:r>
      <w:r w:rsidRPr="00A65AD2">
        <w:rPr>
          <w:rFonts w:ascii="David" w:hAnsi="David" w:hint="cs"/>
          <w:color w:val="080908"/>
          <w:sz w:val="24"/>
          <w:rtl/>
        </w:rPr>
        <w:t>מלאה</w:t>
      </w:r>
      <w:r w:rsidRPr="00A65AD2">
        <w:rPr>
          <w:rFonts w:ascii="David" w:hAnsi="David"/>
          <w:color w:val="080908"/>
          <w:sz w:val="24"/>
          <w:rtl/>
        </w:rPr>
        <w:t>.</w:t>
      </w:r>
    </w:p>
    <w:p w14:paraId="04CB883E" w14:textId="77777777" w:rsidR="004E16A3" w:rsidRPr="00A65AD2" w:rsidRDefault="002C6DE8" w:rsidP="007424C6">
      <w:pPr>
        <w:pStyle w:val="-3"/>
        <w:numPr>
          <w:ilvl w:val="2"/>
          <w:numId w:val="57"/>
        </w:numPr>
        <w:spacing w:after="0" w:line="360" w:lineRule="atLeast"/>
        <w:ind w:left="1785"/>
        <w:rPr>
          <w:rFonts w:ascii="David" w:hAnsi="David"/>
          <w:color w:val="080908"/>
        </w:rPr>
      </w:pPr>
      <w:r w:rsidRPr="00A65AD2">
        <w:rPr>
          <w:rFonts w:ascii="David" w:hAnsi="David" w:hint="cs"/>
          <w:color w:val="080908"/>
          <w:rtl/>
        </w:rPr>
        <w:t>המצאת</w:t>
      </w:r>
      <w:r w:rsidRPr="00A65AD2">
        <w:rPr>
          <w:rFonts w:ascii="David" w:hAnsi="David"/>
          <w:color w:val="080908"/>
          <w:rtl/>
        </w:rPr>
        <w:t xml:space="preserve"> </w:t>
      </w:r>
      <w:r w:rsidRPr="00A65AD2">
        <w:rPr>
          <w:rFonts w:ascii="David" w:hAnsi="David" w:hint="cs"/>
          <w:color w:val="080908"/>
          <w:rtl/>
        </w:rPr>
        <w:t>ביטוחים</w:t>
      </w:r>
    </w:p>
    <w:p w14:paraId="0F365811" w14:textId="77777777" w:rsidR="004E16A3" w:rsidRPr="00A65AD2" w:rsidRDefault="000751C7" w:rsidP="00A07E8E">
      <w:pPr>
        <w:pStyle w:val="a8"/>
        <w:spacing w:line="360" w:lineRule="atLeast"/>
        <w:ind w:left="1785"/>
        <w:rPr>
          <w:rFonts w:ascii="David" w:hAnsi="David"/>
          <w:color w:val="080908"/>
          <w:sz w:val="24"/>
        </w:rPr>
      </w:pPr>
      <w:r w:rsidRPr="00A65AD2">
        <w:rPr>
          <w:rFonts w:ascii="David" w:hAnsi="David" w:hint="cs"/>
          <w:color w:val="080908"/>
          <w:sz w:val="24"/>
          <w:rtl/>
        </w:rPr>
        <w:t xml:space="preserve">אישור קיום ביטוחי בנוסח אחיד, </w:t>
      </w:r>
      <w:r w:rsidR="00A10D10" w:rsidRPr="00A65AD2">
        <w:rPr>
          <w:rFonts w:ascii="David" w:hAnsi="David" w:hint="cs"/>
          <w:color w:val="080908"/>
          <w:sz w:val="24"/>
          <w:rtl/>
        </w:rPr>
        <w:t>כנדרש ע"י המשרד,</w:t>
      </w:r>
      <w:r w:rsidR="002C6DE8" w:rsidRPr="00A65AD2">
        <w:rPr>
          <w:rFonts w:ascii="David" w:hAnsi="David"/>
          <w:color w:val="080908"/>
          <w:sz w:val="24"/>
          <w:rtl/>
        </w:rPr>
        <w:t xml:space="preserve">, </w:t>
      </w:r>
      <w:r w:rsidR="002C6DE8" w:rsidRPr="00A65AD2">
        <w:rPr>
          <w:rFonts w:ascii="David" w:hAnsi="David" w:hint="cs"/>
          <w:color w:val="080908"/>
          <w:sz w:val="24"/>
          <w:rtl/>
        </w:rPr>
        <w:t>בחתימת</w:t>
      </w:r>
      <w:r w:rsidR="002C6DE8" w:rsidRPr="00A65AD2">
        <w:rPr>
          <w:rFonts w:ascii="David" w:hAnsi="David"/>
          <w:color w:val="080908"/>
          <w:sz w:val="24"/>
          <w:rtl/>
        </w:rPr>
        <w:t xml:space="preserve"> </w:t>
      </w:r>
      <w:r w:rsidR="002C6DE8" w:rsidRPr="00A65AD2">
        <w:rPr>
          <w:rFonts w:ascii="David" w:hAnsi="David" w:hint="cs"/>
          <w:color w:val="080908"/>
          <w:sz w:val="24"/>
          <w:rtl/>
        </w:rPr>
        <w:t>המבטח</w:t>
      </w:r>
      <w:r w:rsidR="002C6DE8" w:rsidRPr="00A65AD2">
        <w:rPr>
          <w:rFonts w:ascii="David" w:hAnsi="David"/>
          <w:color w:val="080908"/>
          <w:sz w:val="24"/>
          <w:rtl/>
        </w:rPr>
        <w:t xml:space="preserve"> </w:t>
      </w:r>
      <w:r w:rsidR="002C6DE8" w:rsidRPr="00A65AD2">
        <w:rPr>
          <w:rFonts w:ascii="David" w:hAnsi="David" w:hint="cs"/>
          <w:color w:val="080908"/>
          <w:sz w:val="24"/>
          <w:rtl/>
        </w:rPr>
        <w:t>יומצא</w:t>
      </w:r>
      <w:r w:rsidR="002C6DE8" w:rsidRPr="00A65AD2">
        <w:rPr>
          <w:rFonts w:ascii="David" w:hAnsi="David"/>
          <w:color w:val="080908"/>
          <w:sz w:val="24"/>
          <w:rtl/>
        </w:rPr>
        <w:t xml:space="preserve"> </w:t>
      </w:r>
      <w:r w:rsidR="002C6DE8" w:rsidRPr="00A65AD2">
        <w:rPr>
          <w:rFonts w:ascii="David" w:hAnsi="David" w:hint="cs"/>
          <w:color w:val="080908"/>
          <w:sz w:val="24"/>
          <w:rtl/>
        </w:rPr>
        <w:t>על</w:t>
      </w:r>
      <w:r w:rsidR="002C6DE8" w:rsidRPr="00A65AD2">
        <w:rPr>
          <w:rFonts w:ascii="David" w:hAnsi="David"/>
          <w:color w:val="080908"/>
          <w:sz w:val="24"/>
          <w:rtl/>
        </w:rPr>
        <w:t xml:space="preserve"> </w:t>
      </w:r>
      <w:r w:rsidR="002C6DE8" w:rsidRPr="00A65AD2">
        <w:rPr>
          <w:rFonts w:ascii="David" w:hAnsi="David" w:hint="cs"/>
          <w:color w:val="080908"/>
          <w:sz w:val="24"/>
          <w:rtl/>
        </w:rPr>
        <w:t>ידי</w:t>
      </w:r>
      <w:r w:rsidR="002C6DE8" w:rsidRPr="00A65AD2">
        <w:rPr>
          <w:rFonts w:ascii="David" w:hAnsi="David"/>
          <w:color w:val="080908"/>
          <w:sz w:val="24"/>
          <w:rtl/>
        </w:rPr>
        <w:t xml:space="preserve"> </w:t>
      </w:r>
      <w:r w:rsidR="002C6DE8" w:rsidRPr="00A65AD2">
        <w:rPr>
          <w:rFonts w:ascii="David" w:hAnsi="David" w:hint="cs"/>
          <w:color w:val="080908"/>
          <w:sz w:val="24"/>
          <w:rtl/>
        </w:rPr>
        <w:t>נותן</w:t>
      </w:r>
      <w:r w:rsidR="002C6DE8" w:rsidRPr="00A65AD2">
        <w:rPr>
          <w:rFonts w:ascii="David" w:hAnsi="David"/>
          <w:color w:val="080908"/>
          <w:sz w:val="24"/>
          <w:rtl/>
        </w:rPr>
        <w:t xml:space="preserve"> </w:t>
      </w:r>
      <w:r w:rsidR="002C6DE8" w:rsidRPr="00A65AD2">
        <w:rPr>
          <w:rFonts w:ascii="David" w:hAnsi="David" w:hint="cs"/>
          <w:color w:val="080908"/>
          <w:sz w:val="24"/>
          <w:rtl/>
        </w:rPr>
        <w:t>השירותים</w:t>
      </w:r>
      <w:r w:rsidR="002C6DE8" w:rsidRPr="00A65AD2">
        <w:rPr>
          <w:rFonts w:ascii="David" w:hAnsi="David"/>
          <w:color w:val="080908"/>
          <w:sz w:val="24"/>
          <w:rtl/>
        </w:rPr>
        <w:t xml:space="preserve"> </w:t>
      </w:r>
      <w:r w:rsidR="002C6DE8" w:rsidRPr="00A65AD2">
        <w:rPr>
          <w:rFonts w:ascii="David" w:hAnsi="David" w:hint="cs"/>
          <w:color w:val="080908"/>
          <w:sz w:val="24"/>
          <w:rtl/>
        </w:rPr>
        <w:t>למשרד</w:t>
      </w:r>
      <w:r w:rsidR="002C6DE8" w:rsidRPr="00A65AD2">
        <w:rPr>
          <w:rFonts w:ascii="David" w:hAnsi="David"/>
          <w:color w:val="080908"/>
          <w:sz w:val="24"/>
          <w:rtl/>
        </w:rPr>
        <w:t xml:space="preserve"> </w:t>
      </w:r>
      <w:r w:rsidR="002C6DE8" w:rsidRPr="00A65AD2">
        <w:rPr>
          <w:rFonts w:ascii="David" w:hAnsi="David" w:hint="cs"/>
          <w:color w:val="080908"/>
          <w:sz w:val="24"/>
          <w:rtl/>
        </w:rPr>
        <w:t>הכלכלה</w:t>
      </w:r>
      <w:r w:rsidR="002C6DE8" w:rsidRPr="00A65AD2">
        <w:rPr>
          <w:rFonts w:ascii="David" w:hAnsi="David"/>
          <w:color w:val="080908"/>
          <w:sz w:val="24"/>
          <w:rtl/>
        </w:rPr>
        <w:t xml:space="preserve"> </w:t>
      </w:r>
      <w:r w:rsidR="002C6DE8" w:rsidRPr="00A65AD2">
        <w:rPr>
          <w:rFonts w:ascii="David" w:hAnsi="David" w:hint="cs"/>
          <w:color w:val="080908"/>
          <w:sz w:val="24"/>
          <w:rtl/>
        </w:rPr>
        <w:t>והתעשייה</w:t>
      </w:r>
      <w:r w:rsidR="002C6DE8" w:rsidRPr="00A65AD2">
        <w:rPr>
          <w:rFonts w:ascii="David" w:hAnsi="David"/>
          <w:color w:val="080908"/>
          <w:sz w:val="24"/>
          <w:rtl/>
        </w:rPr>
        <w:t xml:space="preserve">  </w:t>
      </w:r>
      <w:r w:rsidR="002C6DE8" w:rsidRPr="00A65AD2">
        <w:rPr>
          <w:rFonts w:ascii="David" w:hAnsi="David" w:hint="cs"/>
          <w:color w:val="080908"/>
          <w:sz w:val="24"/>
          <w:rtl/>
        </w:rPr>
        <w:t>עד</w:t>
      </w:r>
      <w:r w:rsidR="002C6DE8" w:rsidRPr="00A65AD2">
        <w:rPr>
          <w:rFonts w:ascii="David" w:hAnsi="David"/>
          <w:color w:val="080908"/>
          <w:sz w:val="24"/>
          <w:rtl/>
        </w:rPr>
        <w:t xml:space="preserve"> </w:t>
      </w:r>
      <w:r w:rsidR="002C6DE8" w:rsidRPr="00A65AD2">
        <w:rPr>
          <w:rFonts w:ascii="David" w:hAnsi="David" w:hint="cs"/>
          <w:color w:val="080908"/>
          <w:sz w:val="24"/>
          <w:rtl/>
        </w:rPr>
        <w:t>למועד</w:t>
      </w:r>
      <w:r w:rsidR="002C6DE8" w:rsidRPr="00A65AD2">
        <w:rPr>
          <w:rFonts w:ascii="David" w:hAnsi="David"/>
          <w:color w:val="080908"/>
          <w:sz w:val="24"/>
          <w:rtl/>
        </w:rPr>
        <w:t xml:space="preserve"> </w:t>
      </w:r>
      <w:r w:rsidR="002C6DE8" w:rsidRPr="00A65AD2">
        <w:rPr>
          <w:rFonts w:ascii="David" w:hAnsi="David" w:hint="cs"/>
          <w:color w:val="080908"/>
          <w:sz w:val="24"/>
          <w:rtl/>
        </w:rPr>
        <w:t>חתימת</w:t>
      </w:r>
      <w:r w:rsidR="002C6DE8" w:rsidRPr="00A65AD2">
        <w:rPr>
          <w:rFonts w:ascii="David" w:hAnsi="David"/>
          <w:color w:val="080908"/>
          <w:sz w:val="24"/>
          <w:rtl/>
        </w:rPr>
        <w:t xml:space="preserve"> </w:t>
      </w:r>
      <w:r w:rsidR="002C6DE8" w:rsidRPr="00A65AD2">
        <w:rPr>
          <w:rFonts w:ascii="David" w:hAnsi="David" w:hint="cs"/>
          <w:color w:val="080908"/>
          <w:sz w:val="24"/>
          <w:rtl/>
        </w:rPr>
        <w:t>הסכם</w:t>
      </w:r>
      <w:r w:rsidR="002C6DE8" w:rsidRPr="00A65AD2">
        <w:rPr>
          <w:rFonts w:ascii="David" w:hAnsi="David"/>
          <w:color w:val="080908"/>
          <w:sz w:val="24"/>
          <w:rtl/>
        </w:rPr>
        <w:t xml:space="preserve"> </w:t>
      </w:r>
      <w:r w:rsidR="002C6DE8" w:rsidRPr="00A65AD2">
        <w:rPr>
          <w:rFonts w:ascii="David" w:hAnsi="David" w:hint="cs"/>
          <w:color w:val="080908"/>
          <w:sz w:val="24"/>
          <w:rtl/>
        </w:rPr>
        <w:t>ההתקשרות</w:t>
      </w:r>
      <w:r w:rsidR="002C6DE8" w:rsidRPr="00A65AD2">
        <w:rPr>
          <w:rFonts w:ascii="David" w:hAnsi="David"/>
          <w:color w:val="080908"/>
          <w:sz w:val="24"/>
          <w:rtl/>
        </w:rPr>
        <w:t>.</w:t>
      </w:r>
    </w:p>
    <w:p w14:paraId="32DD37BA" w14:textId="77777777" w:rsidR="004E16A3" w:rsidRPr="00A65AD2" w:rsidRDefault="002C6DE8" w:rsidP="007424C6">
      <w:pPr>
        <w:pStyle w:val="-3"/>
        <w:numPr>
          <w:ilvl w:val="2"/>
          <w:numId w:val="57"/>
        </w:numPr>
        <w:spacing w:after="0" w:line="360" w:lineRule="atLeast"/>
        <w:ind w:left="1785"/>
        <w:rPr>
          <w:rFonts w:ascii="David" w:hAnsi="David"/>
          <w:color w:val="080908"/>
        </w:rPr>
      </w:pPr>
      <w:r w:rsidRPr="00A65AD2">
        <w:rPr>
          <w:rFonts w:ascii="David" w:hAnsi="David" w:hint="cs"/>
          <w:color w:val="080908"/>
          <w:rtl/>
        </w:rPr>
        <w:t>ערבות</w:t>
      </w:r>
      <w:r w:rsidRPr="00A65AD2">
        <w:rPr>
          <w:rFonts w:ascii="David" w:hAnsi="David"/>
          <w:color w:val="080908"/>
          <w:rtl/>
        </w:rPr>
        <w:t xml:space="preserve"> </w:t>
      </w:r>
      <w:r w:rsidRPr="00A65AD2">
        <w:rPr>
          <w:rFonts w:ascii="David" w:hAnsi="David" w:hint="cs"/>
          <w:color w:val="080908"/>
          <w:rtl/>
        </w:rPr>
        <w:t>ביצוע</w:t>
      </w:r>
    </w:p>
    <w:p w14:paraId="6BAFB335" w14:textId="3B49723B" w:rsidR="004E16A3" w:rsidRPr="00A65AD2" w:rsidRDefault="002C6DE8" w:rsidP="00A07E8E">
      <w:pPr>
        <w:pStyle w:val="a8"/>
        <w:spacing w:line="360" w:lineRule="atLeast"/>
        <w:ind w:left="1785"/>
        <w:rPr>
          <w:rFonts w:ascii="David" w:hAnsi="David"/>
          <w:color w:val="080908"/>
          <w:sz w:val="24"/>
          <w:rtl/>
        </w:rPr>
      </w:pP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יאוחר</w:t>
      </w:r>
      <w:r w:rsidRPr="00A65AD2">
        <w:rPr>
          <w:rFonts w:ascii="David" w:hAnsi="David"/>
          <w:color w:val="080908"/>
          <w:sz w:val="24"/>
          <w:rtl/>
        </w:rPr>
        <w:t xml:space="preserve"> </w:t>
      </w:r>
      <w:r w:rsidRPr="00A65AD2">
        <w:rPr>
          <w:rFonts w:ascii="David" w:hAnsi="David" w:hint="cs"/>
          <w:color w:val="080908"/>
          <w:sz w:val="24"/>
          <w:rtl/>
        </w:rPr>
        <w:t>מ</w:t>
      </w:r>
      <w:r w:rsidRPr="00A65AD2">
        <w:rPr>
          <w:rFonts w:ascii="David" w:hAnsi="David"/>
          <w:color w:val="080908"/>
          <w:sz w:val="24"/>
          <w:rtl/>
        </w:rPr>
        <w:t xml:space="preserve">-14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ממועד</w:t>
      </w:r>
      <w:r w:rsidRPr="00A65AD2">
        <w:rPr>
          <w:rFonts w:ascii="David" w:hAnsi="David"/>
          <w:color w:val="080908"/>
          <w:sz w:val="24"/>
          <w:rtl/>
        </w:rPr>
        <w:t xml:space="preserve"> </w:t>
      </w:r>
      <w:r w:rsidRPr="00A65AD2">
        <w:rPr>
          <w:rFonts w:ascii="David" w:hAnsi="David" w:hint="cs"/>
          <w:color w:val="080908"/>
          <w:sz w:val="24"/>
          <w:rtl/>
        </w:rPr>
        <w:t>העברת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לחתימתו</w:t>
      </w:r>
      <w:r w:rsidRPr="00A65AD2">
        <w:rPr>
          <w:rFonts w:ascii="David" w:hAnsi="David"/>
          <w:color w:val="080908"/>
          <w:sz w:val="24"/>
          <w:rtl/>
        </w:rPr>
        <w:t xml:space="preserve">, </w:t>
      </w:r>
      <w:r w:rsidRPr="00A65AD2">
        <w:rPr>
          <w:rFonts w:ascii="David" w:hAnsi="David" w:hint="cs"/>
          <w:color w:val="080908"/>
          <w:sz w:val="24"/>
          <w:rtl/>
        </w:rPr>
        <w:t>ימציא</w:t>
      </w:r>
      <w:r w:rsidRPr="00A65AD2">
        <w:rPr>
          <w:rFonts w:ascii="David" w:hAnsi="David"/>
          <w:color w:val="080908"/>
          <w:sz w:val="24"/>
          <w:rtl/>
        </w:rPr>
        <w:t xml:space="preserve"> </w:t>
      </w:r>
      <w:r w:rsidRPr="00A65AD2">
        <w:rPr>
          <w:rFonts w:ascii="David" w:hAnsi="David" w:hint="cs"/>
          <w:color w:val="080908"/>
          <w:sz w:val="24"/>
          <w:rtl/>
        </w:rPr>
        <w:t>הספק</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בנקאית</w:t>
      </w:r>
      <w:r w:rsidRPr="00A65AD2">
        <w:rPr>
          <w:rFonts w:ascii="David" w:hAnsi="David"/>
          <w:color w:val="080908"/>
          <w:sz w:val="24"/>
          <w:rtl/>
        </w:rPr>
        <w:t xml:space="preserve"> </w:t>
      </w:r>
      <w:r w:rsidRPr="00A65AD2">
        <w:rPr>
          <w:rFonts w:ascii="David" w:hAnsi="David" w:hint="cs"/>
          <w:color w:val="080908"/>
          <w:sz w:val="24"/>
          <w:rtl/>
        </w:rPr>
        <w:t>אוטונומית</w:t>
      </w:r>
      <w:r w:rsidRPr="00A65AD2">
        <w:rPr>
          <w:rFonts w:ascii="David" w:hAnsi="David"/>
          <w:color w:val="080908"/>
          <w:sz w:val="24"/>
          <w:rtl/>
        </w:rPr>
        <w:t xml:space="preserve"> </w:t>
      </w:r>
      <w:r w:rsidRPr="00A65AD2">
        <w:rPr>
          <w:rFonts w:ascii="David" w:hAnsi="David" w:hint="cs"/>
          <w:color w:val="080908"/>
          <w:sz w:val="24"/>
          <w:rtl/>
        </w:rPr>
        <w:t>מקורית</w:t>
      </w:r>
      <w:r w:rsidRPr="00A65AD2">
        <w:rPr>
          <w:rFonts w:ascii="David" w:hAnsi="David"/>
          <w:color w:val="080908"/>
          <w:sz w:val="24"/>
          <w:rtl/>
        </w:rPr>
        <w:t xml:space="preserve"> </w:t>
      </w:r>
      <w:r w:rsidRPr="00A65AD2">
        <w:rPr>
          <w:rFonts w:ascii="David" w:hAnsi="David" w:hint="cs"/>
          <w:color w:val="080908"/>
          <w:sz w:val="24"/>
          <w:rtl/>
        </w:rPr>
        <w:t>ובלתי</w:t>
      </w:r>
      <w:r w:rsidRPr="00A65AD2">
        <w:rPr>
          <w:rFonts w:ascii="David" w:hAnsi="David"/>
          <w:color w:val="080908"/>
          <w:sz w:val="24"/>
          <w:rtl/>
        </w:rPr>
        <w:t xml:space="preserve"> </w:t>
      </w:r>
      <w:r w:rsidRPr="00A65AD2">
        <w:rPr>
          <w:rFonts w:ascii="David" w:hAnsi="David" w:hint="cs"/>
          <w:color w:val="080908"/>
          <w:sz w:val="24"/>
          <w:rtl/>
        </w:rPr>
        <w:t>מותנית</w:t>
      </w:r>
      <w:r w:rsidRPr="00A65AD2">
        <w:rPr>
          <w:rFonts w:ascii="David" w:hAnsi="David"/>
          <w:color w:val="080908"/>
          <w:sz w:val="24"/>
          <w:rtl/>
        </w:rPr>
        <w:t xml:space="preserve">  </w:t>
      </w:r>
      <w:bookmarkStart w:id="71" w:name="_Hlk73005312"/>
      <w:r w:rsidR="00681DDD" w:rsidRPr="00A65AD2">
        <w:rPr>
          <w:rFonts w:ascii="David" w:hAnsi="David"/>
          <w:color w:val="080908"/>
          <w:sz w:val="24"/>
          <w:rtl/>
        </w:rPr>
        <w:t xml:space="preserve">מסולק מהארץ שאושר להעמיד ערבות בהתאם להוראת </w:t>
      </w:r>
      <w:proofErr w:type="spellStart"/>
      <w:r w:rsidR="00681DDD" w:rsidRPr="00A65AD2">
        <w:rPr>
          <w:rFonts w:ascii="David" w:hAnsi="David"/>
          <w:color w:val="080908"/>
          <w:sz w:val="24"/>
          <w:rtl/>
        </w:rPr>
        <w:t>תכ"ם</w:t>
      </w:r>
      <w:proofErr w:type="spellEnd"/>
      <w:r w:rsidR="00681DDD" w:rsidRPr="00A65AD2">
        <w:rPr>
          <w:rFonts w:ascii="David" w:hAnsi="David"/>
          <w:color w:val="080908"/>
          <w:sz w:val="24"/>
          <w:rtl/>
        </w:rPr>
        <w:t xml:space="preserve"> 7.3.3 – ערבויות, כפי תוקפה מעת לעת,</w:t>
      </w:r>
      <w:bookmarkEnd w:id="71"/>
      <w:r w:rsidR="007424C6">
        <w:rPr>
          <w:rFonts w:ascii="David" w:hAnsi="David" w:hint="cs"/>
          <w:color w:val="080908"/>
          <w:sz w:val="24"/>
          <w:rtl/>
        </w:rPr>
        <w:t xml:space="preserve"> </w:t>
      </w:r>
      <w:r w:rsidR="00F43AF7" w:rsidRPr="00A65AD2">
        <w:rPr>
          <w:rFonts w:ascii="David" w:hAnsi="David" w:hint="cs"/>
          <w:color w:val="080908"/>
          <w:sz w:val="24"/>
          <w:rtl/>
        </w:rPr>
        <w:t xml:space="preserve">בסך </w:t>
      </w:r>
      <w:r w:rsidRPr="00A65AD2">
        <w:rPr>
          <w:rFonts w:ascii="David" w:hAnsi="David" w:hint="cs"/>
          <w:color w:val="080908"/>
          <w:sz w:val="24"/>
          <w:rtl/>
        </w:rPr>
        <w:t>של</w:t>
      </w:r>
      <w:r w:rsidRPr="00A65AD2">
        <w:rPr>
          <w:rFonts w:ascii="David" w:hAnsi="David"/>
          <w:color w:val="080908"/>
          <w:sz w:val="24"/>
          <w:rtl/>
        </w:rPr>
        <w:t xml:space="preserve"> </w:t>
      </w:r>
      <w:r w:rsidRPr="00E840F1">
        <w:rPr>
          <w:rtl/>
        </w:rPr>
        <w:t xml:space="preserve">_________ (5% </w:t>
      </w:r>
      <w:r w:rsidRPr="00E840F1">
        <w:rPr>
          <w:rFonts w:hint="cs"/>
          <w:rtl/>
        </w:rPr>
        <w:t>מסכום</w:t>
      </w:r>
      <w:r w:rsidRPr="00E840F1">
        <w:rPr>
          <w:rtl/>
        </w:rPr>
        <w:t xml:space="preserve"> </w:t>
      </w:r>
      <w:r w:rsidRPr="00E840F1">
        <w:rPr>
          <w:rFonts w:hint="cs"/>
          <w:rtl/>
        </w:rPr>
        <w:t>ההתקשרות</w:t>
      </w:r>
      <w:r w:rsidRPr="00E840F1">
        <w:rPr>
          <w:rtl/>
        </w:rPr>
        <w:t xml:space="preserve"> </w:t>
      </w:r>
      <w:r w:rsidRPr="00E840F1">
        <w:rPr>
          <w:rFonts w:hint="cs"/>
          <w:rtl/>
        </w:rPr>
        <w:t>המקסימאלי</w:t>
      </w:r>
      <w:r w:rsidRPr="00E840F1">
        <w:rPr>
          <w:rtl/>
        </w:rPr>
        <w:t xml:space="preserve"> </w:t>
      </w:r>
      <w:r w:rsidRPr="00E840F1">
        <w:rPr>
          <w:rFonts w:hint="cs"/>
          <w:rtl/>
        </w:rPr>
        <w:t>המשוער</w:t>
      </w:r>
      <w:r w:rsidRPr="00E840F1">
        <w:rPr>
          <w:rtl/>
        </w:rPr>
        <w:t xml:space="preserve"> </w:t>
      </w:r>
      <w:r w:rsidRPr="00E840F1">
        <w:rPr>
          <w:rFonts w:hint="cs"/>
          <w:rtl/>
        </w:rPr>
        <w:t>כולל</w:t>
      </w:r>
      <w:r w:rsidRPr="00E840F1">
        <w:rPr>
          <w:rtl/>
        </w:rPr>
        <w:t xml:space="preserve"> </w:t>
      </w:r>
      <w:r w:rsidRPr="00E840F1">
        <w:rPr>
          <w:rFonts w:hint="cs"/>
          <w:rtl/>
        </w:rPr>
        <w:t>מע</w:t>
      </w:r>
      <w:r w:rsidRPr="00E840F1">
        <w:rPr>
          <w:rtl/>
        </w:rPr>
        <w:t>"</w:t>
      </w:r>
      <w:r w:rsidRPr="00E840F1">
        <w:rPr>
          <w:rFonts w:hint="cs"/>
          <w:rtl/>
        </w:rPr>
        <w:t>מ</w:t>
      </w:r>
      <w:r w:rsidRPr="00E840F1">
        <w:rPr>
          <w:rtl/>
        </w:rPr>
        <w:t xml:space="preserve"> </w:t>
      </w:r>
      <w:r w:rsidRPr="00E840F1">
        <w:rPr>
          <w:rFonts w:hint="cs"/>
          <w:rtl/>
        </w:rPr>
        <w:t>בהתאם</w:t>
      </w:r>
      <w:r w:rsidRPr="00E840F1">
        <w:rPr>
          <w:rtl/>
        </w:rPr>
        <w:t xml:space="preserve"> </w:t>
      </w:r>
      <w:r w:rsidRPr="00E840F1">
        <w:rPr>
          <w:rFonts w:hint="cs"/>
          <w:rtl/>
        </w:rPr>
        <w:t>להודעת</w:t>
      </w:r>
      <w:r w:rsidRPr="00A65AD2">
        <w:rPr>
          <w:rFonts w:ascii="David" w:hAnsi="David"/>
          <w:color w:val="080908"/>
          <w:sz w:val="24"/>
          <w:shd w:val="clear" w:color="auto" w:fill="F2DBDB" w:themeFill="accent2" w:themeFillTint="33"/>
          <w:rtl/>
        </w:rPr>
        <w:t xml:space="preserve"> </w:t>
      </w:r>
      <w:r w:rsidRPr="00E840F1">
        <w:rPr>
          <w:rFonts w:hint="cs"/>
          <w:rtl/>
        </w:rPr>
        <w:t>הזכייה</w:t>
      </w:r>
      <w:r w:rsidRPr="00E840F1">
        <w:rPr>
          <w:rtl/>
        </w:rPr>
        <w:t>.),</w:t>
      </w:r>
      <w:r w:rsidRPr="00A65AD2">
        <w:rPr>
          <w:rFonts w:ascii="David" w:hAnsi="David"/>
          <w:color w:val="080908"/>
          <w:sz w:val="24"/>
          <w:rtl/>
        </w:rPr>
        <w:t xml:space="preserve"> </w:t>
      </w:r>
      <w:r w:rsidRPr="00A65AD2">
        <w:rPr>
          <w:rFonts w:ascii="David" w:hAnsi="David" w:hint="cs"/>
          <w:color w:val="080908"/>
          <w:sz w:val="24"/>
          <w:rtl/>
        </w:rPr>
        <w:t>להבטחת</w:t>
      </w:r>
      <w:r w:rsidRPr="00A65AD2">
        <w:rPr>
          <w:rFonts w:ascii="David" w:hAnsi="David"/>
          <w:color w:val="080908"/>
          <w:sz w:val="24"/>
          <w:rtl/>
        </w:rPr>
        <w:t xml:space="preserve"> </w:t>
      </w:r>
      <w:r w:rsidRPr="00A65AD2">
        <w:rPr>
          <w:rFonts w:ascii="David" w:hAnsi="David" w:hint="cs"/>
          <w:color w:val="080908"/>
          <w:sz w:val="24"/>
          <w:rtl/>
        </w:rPr>
        <w:t>קיום</w:t>
      </w:r>
      <w:r w:rsidRPr="00A65AD2">
        <w:rPr>
          <w:rFonts w:ascii="David" w:hAnsi="David"/>
          <w:color w:val="080908"/>
          <w:sz w:val="24"/>
          <w:rtl/>
        </w:rPr>
        <w:t xml:space="preserve"> </w:t>
      </w:r>
      <w:r w:rsidRPr="00A65AD2">
        <w:rPr>
          <w:rFonts w:ascii="David" w:hAnsi="David" w:hint="cs"/>
          <w:color w:val="080908"/>
          <w:sz w:val="24"/>
          <w:rtl/>
        </w:rPr>
        <w:t>מלוא</w:t>
      </w:r>
      <w:r w:rsidRPr="00A65AD2">
        <w:rPr>
          <w:rFonts w:ascii="David" w:hAnsi="David"/>
          <w:color w:val="080908"/>
          <w:sz w:val="24"/>
          <w:rtl/>
        </w:rPr>
        <w:t xml:space="preserve"> </w:t>
      </w:r>
      <w:r w:rsidRPr="00A65AD2">
        <w:rPr>
          <w:rFonts w:ascii="David" w:hAnsi="David" w:hint="cs"/>
          <w:color w:val="080908"/>
          <w:sz w:val="24"/>
          <w:rtl/>
        </w:rPr>
        <w:t>התחייבויותיו</w:t>
      </w:r>
      <w:r w:rsidRPr="00A65AD2">
        <w:rPr>
          <w:rFonts w:ascii="David" w:hAnsi="David"/>
          <w:color w:val="080908"/>
          <w:sz w:val="24"/>
          <w:rtl/>
        </w:rPr>
        <w:t xml:space="preserve"> </w:t>
      </w:r>
      <w:r w:rsidRPr="00A65AD2">
        <w:rPr>
          <w:rFonts w:ascii="David" w:hAnsi="David" w:hint="cs"/>
          <w:color w:val="080908"/>
          <w:sz w:val="24"/>
          <w:rtl/>
        </w:rPr>
        <w:t>וזכויות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והוראות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4E7AF3E3" w14:textId="7BEB36EE" w:rsidR="00CF1FBD" w:rsidRPr="00A65AD2" w:rsidRDefault="00CF1FBD" w:rsidP="00A07E8E">
      <w:pPr>
        <w:pStyle w:val="a8"/>
        <w:spacing w:line="360" w:lineRule="atLeast"/>
        <w:ind w:left="1785"/>
        <w:rPr>
          <w:rFonts w:ascii="David" w:hAnsi="David"/>
          <w:color w:val="080908"/>
          <w:sz w:val="24"/>
          <w:rtl/>
        </w:rPr>
      </w:pPr>
      <w:bookmarkStart w:id="72" w:name="_Hlk73005360"/>
      <w:r w:rsidRPr="00A65AD2">
        <w:rPr>
          <w:rFonts w:ascii="David" w:hAnsi="David"/>
          <w:color w:val="080908"/>
          <w:sz w:val="24"/>
          <w:rtl/>
        </w:rPr>
        <w:t xml:space="preserve">ככל שהמציע מגיש ערבות מחברת ביטוח בארץ, הערבות תהא  מחברת ביטוח שברשותה רישיון לעסוק בביטוח או רישיון </w:t>
      </w:r>
      <w:proofErr w:type="spellStart"/>
      <w:r w:rsidRPr="00A65AD2">
        <w:rPr>
          <w:rFonts w:ascii="David" w:hAnsi="David"/>
          <w:color w:val="080908"/>
          <w:sz w:val="24"/>
          <w:rtl/>
        </w:rPr>
        <w:t>מ"מורשי</w:t>
      </w:r>
      <w:proofErr w:type="spellEnd"/>
      <w:r w:rsidRPr="00A65AD2">
        <w:rPr>
          <w:rFonts w:ascii="David" w:hAnsi="David"/>
          <w:color w:val="080908"/>
          <w:sz w:val="24"/>
          <w:rtl/>
        </w:rPr>
        <w:t xml:space="preserve"> </w:t>
      </w:r>
      <w:proofErr w:type="spellStart"/>
      <w:r w:rsidRPr="00A65AD2">
        <w:rPr>
          <w:rFonts w:ascii="David" w:hAnsi="David"/>
          <w:color w:val="080908"/>
          <w:sz w:val="24"/>
          <w:rtl/>
        </w:rPr>
        <w:t>לוידס</w:t>
      </w:r>
      <w:proofErr w:type="spellEnd"/>
      <w:r w:rsidRPr="00A65AD2">
        <w:rPr>
          <w:rFonts w:ascii="David" w:hAnsi="David"/>
          <w:color w:val="080908"/>
          <w:sz w:val="24"/>
          <w:rtl/>
        </w:rPr>
        <w:t>", על פי חוק הפיקוח על שירותים פיננסיים (ביטוח), תשמ"א-1981, ושמופיעה בקישור בנספח ג</w:t>
      </w:r>
      <w:r w:rsidR="00C47D28" w:rsidRPr="00A65AD2">
        <w:rPr>
          <w:rFonts w:ascii="David" w:hAnsi="David" w:hint="cs"/>
          <w:color w:val="080908"/>
          <w:sz w:val="24"/>
          <w:rtl/>
        </w:rPr>
        <w:t xml:space="preserve"> להוראת </w:t>
      </w:r>
      <w:proofErr w:type="spellStart"/>
      <w:r w:rsidR="00C47D28" w:rsidRPr="00A65AD2">
        <w:rPr>
          <w:rFonts w:ascii="David" w:hAnsi="David" w:hint="cs"/>
          <w:color w:val="080908"/>
          <w:sz w:val="24"/>
          <w:rtl/>
        </w:rPr>
        <w:t>תכ"ם</w:t>
      </w:r>
      <w:proofErr w:type="spellEnd"/>
      <w:r w:rsidR="00C47D28" w:rsidRPr="00A65AD2">
        <w:rPr>
          <w:rFonts w:ascii="David" w:hAnsi="David" w:hint="cs"/>
          <w:color w:val="080908"/>
          <w:sz w:val="24"/>
          <w:rtl/>
        </w:rPr>
        <w:t xml:space="preserve"> 7.5.1.1 "ערבויות"  </w:t>
      </w:r>
      <w:r w:rsidRPr="00A65AD2">
        <w:rPr>
          <w:rFonts w:ascii="David" w:hAnsi="David"/>
          <w:color w:val="080908"/>
          <w:sz w:val="24"/>
          <w:rtl/>
        </w:rPr>
        <w:t xml:space="preserve"> - מבטחים אשר בעלי רישיון למתן ערבויות.</w:t>
      </w:r>
    </w:p>
    <w:p w14:paraId="5DEB1A37" w14:textId="646E8DD6" w:rsidR="00CF1FBD" w:rsidRDefault="00CF1FBD" w:rsidP="00A07E8E">
      <w:pPr>
        <w:pStyle w:val="a8"/>
        <w:spacing w:line="360" w:lineRule="atLeast"/>
        <w:ind w:left="1785"/>
        <w:rPr>
          <w:rFonts w:ascii="David" w:hAnsi="David"/>
          <w:color w:val="080908"/>
          <w:sz w:val="24"/>
          <w:rtl/>
        </w:rPr>
      </w:pPr>
      <w:r w:rsidRPr="00A65AD2">
        <w:rPr>
          <w:rFonts w:ascii="David" w:hAnsi="David"/>
          <w:color w:val="080908"/>
          <w:sz w:val="24"/>
          <w:rtl/>
        </w:rPr>
        <w:lastRenderedPageBreak/>
        <w:t xml:space="preserve">ככל שהמציע  יגיש ערבות </w:t>
      </w:r>
      <w:r w:rsidRPr="00A65AD2">
        <w:rPr>
          <w:rFonts w:ascii="David" w:hAnsi="David" w:hint="cs"/>
          <w:color w:val="080908"/>
          <w:sz w:val="24"/>
          <w:rtl/>
        </w:rPr>
        <w:t>ביצוע</w:t>
      </w:r>
      <w:r w:rsidRPr="00A65AD2">
        <w:rPr>
          <w:rFonts w:ascii="David" w:hAnsi="David"/>
          <w:color w:val="080908"/>
          <w:sz w:val="24"/>
          <w:rtl/>
        </w:rPr>
        <w:t xml:space="preserve"> מחברת ביטוח בחו"ל, ימציא המציע ערבות מכל חברת ביטוח, בדירוג אשראי מינימאלי של </w:t>
      </w:r>
      <w:r w:rsidRPr="00A65AD2">
        <w:rPr>
          <w:rFonts w:ascii="David" w:hAnsi="David"/>
          <w:color w:val="080908"/>
          <w:sz w:val="24"/>
        </w:rPr>
        <w:t>A</w:t>
      </w:r>
      <w:r w:rsidRPr="00A65AD2">
        <w:rPr>
          <w:rFonts w:ascii="David" w:hAnsi="David"/>
          <w:color w:val="080908"/>
          <w:sz w:val="24"/>
          <w:rtl/>
        </w:rPr>
        <w:t>- (</w:t>
      </w:r>
      <w:r w:rsidRPr="00A65AD2">
        <w:rPr>
          <w:rFonts w:ascii="David" w:hAnsi="David"/>
          <w:color w:val="080908"/>
          <w:sz w:val="24"/>
        </w:rPr>
        <w:t>A</w:t>
      </w:r>
      <w:r w:rsidRPr="00A65AD2">
        <w:rPr>
          <w:rFonts w:ascii="David" w:hAnsi="David"/>
          <w:color w:val="080908"/>
          <w:sz w:val="24"/>
          <w:rtl/>
        </w:rPr>
        <w:t xml:space="preserve"> מינוס) עם תחזית חיובית או יציבה, על פי דירוג בינלאומי של חברת הדירוג </w:t>
      </w:r>
      <w:r w:rsidRPr="00A65AD2">
        <w:rPr>
          <w:rFonts w:ascii="David" w:hAnsi="David"/>
          <w:color w:val="080908"/>
          <w:sz w:val="24"/>
        </w:rPr>
        <w:t>S&amp;P</w:t>
      </w:r>
      <w:r w:rsidRPr="00A65AD2">
        <w:rPr>
          <w:rFonts w:ascii="David" w:hAnsi="David"/>
          <w:color w:val="080908"/>
          <w:sz w:val="24"/>
          <w:rtl/>
        </w:rPr>
        <w:t xml:space="preserve"> או </w:t>
      </w:r>
      <w:r w:rsidRPr="00A65AD2">
        <w:rPr>
          <w:rFonts w:ascii="David" w:hAnsi="David"/>
          <w:color w:val="080908"/>
          <w:sz w:val="24"/>
        </w:rPr>
        <w:t>Fitch</w:t>
      </w:r>
      <w:r w:rsidRPr="00A65AD2">
        <w:rPr>
          <w:rFonts w:ascii="David" w:hAnsi="David"/>
          <w:color w:val="080908"/>
          <w:sz w:val="24"/>
          <w:rtl/>
        </w:rPr>
        <w:t xml:space="preserve">, או בדירוג אשראי מינימאלי של </w:t>
      </w:r>
      <w:r w:rsidRPr="00A65AD2">
        <w:rPr>
          <w:rFonts w:ascii="David" w:hAnsi="David"/>
          <w:color w:val="080908"/>
          <w:sz w:val="24"/>
        </w:rPr>
        <w:t>A3</w:t>
      </w:r>
      <w:r w:rsidRPr="00A65AD2">
        <w:rPr>
          <w:rFonts w:ascii="David" w:hAnsi="David"/>
          <w:color w:val="080908"/>
          <w:sz w:val="24"/>
          <w:rtl/>
        </w:rPr>
        <w:t xml:space="preserve"> עם תחזית חיובית או יציבה, על פי דירוג בינלאומי של חברת הדירוג </w:t>
      </w:r>
      <w:r w:rsidRPr="00A65AD2">
        <w:rPr>
          <w:rFonts w:ascii="David" w:hAnsi="David"/>
          <w:color w:val="080908"/>
          <w:sz w:val="24"/>
        </w:rPr>
        <w:t>MOODY'S</w:t>
      </w:r>
      <w:r w:rsidRPr="00A65AD2">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00442483" w14:textId="77777777" w:rsidR="006C0AA2" w:rsidRPr="00A65AD2" w:rsidRDefault="006C0AA2" w:rsidP="00A07E8E">
      <w:pPr>
        <w:pStyle w:val="a8"/>
        <w:spacing w:line="360" w:lineRule="atLeast"/>
        <w:ind w:left="1785"/>
        <w:rPr>
          <w:rFonts w:ascii="David" w:hAnsi="David"/>
          <w:color w:val="080908"/>
          <w:sz w:val="24"/>
          <w:rtl/>
        </w:rPr>
      </w:pPr>
    </w:p>
    <w:p w14:paraId="1F598626" w14:textId="01762D61" w:rsidR="00681DDD" w:rsidRPr="00A65AD2" w:rsidRDefault="00BF7B6C" w:rsidP="00A65AD2">
      <w:pPr>
        <w:pStyle w:val="a8"/>
        <w:spacing w:line="360" w:lineRule="atLeast"/>
        <w:ind w:left="1224"/>
        <w:rPr>
          <w:rFonts w:ascii="David" w:hAnsi="David"/>
          <w:color w:val="080908"/>
          <w:sz w:val="24"/>
          <w:rtl/>
        </w:rPr>
      </w:pPr>
      <w:r w:rsidRPr="00A65AD2">
        <w:rPr>
          <w:rFonts w:ascii="David" w:hAnsi="David" w:hint="cs"/>
          <w:color w:val="080908"/>
          <w:sz w:val="24"/>
          <w:rtl/>
        </w:rPr>
        <w:t xml:space="preserve">ככל והספק הזוכה מעביר ערבות שהונפקה ע"י בנק, סולק או חברת ביטוח, אשר הוסמכו ע" החשב הכללי להנפקת ערבות דיגיטלית בהתאם לתקן הערבויות הדיגיטליות שפורסם ע"י החשב הכללי, עליו </w:t>
      </w:r>
      <w:r w:rsidR="00681DDD" w:rsidRPr="00A65AD2">
        <w:rPr>
          <w:rFonts w:ascii="David" w:hAnsi="David"/>
          <w:color w:val="080908"/>
          <w:sz w:val="24"/>
          <w:rtl/>
        </w:rPr>
        <w:t xml:space="preserve"> להגיש ערבות דיגיטלית, בהתאם לתקן</w:t>
      </w:r>
      <w:r w:rsidRPr="00A65AD2">
        <w:rPr>
          <w:rFonts w:ascii="David" w:hAnsi="David" w:hint="cs"/>
          <w:color w:val="080908"/>
          <w:sz w:val="24"/>
          <w:rtl/>
        </w:rPr>
        <w:t>.</w:t>
      </w:r>
      <w:r w:rsidR="00681DDD" w:rsidRPr="00A65AD2">
        <w:rPr>
          <w:rFonts w:ascii="David" w:hAnsi="David"/>
          <w:color w:val="080908"/>
          <w:sz w:val="24"/>
          <w:rtl/>
        </w:rPr>
        <w:t xml:space="preserve"> במקרה כאמור, הערבות תוגש בהתאם לטופס, "תדפיס ערבות דיגיטלית", ותנוהל בהתאם לתקן הערבויות הדיגיטליות ולהוראת </w:t>
      </w:r>
      <w:proofErr w:type="spellStart"/>
      <w:r w:rsidR="00681DDD" w:rsidRPr="00A65AD2">
        <w:rPr>
          <w:rFonts w:ascii="David" w:hAnsi="David"/>
          <w:color w:val="080908"/>
          <w:sz w:val="24"/>
          <w:rtl/>
        </w:rPr>
        <w:t>תכ"ם</w:t>
      </w:r>
      <w:proofErr w:type="spellEnd"/>
      <w:r w:rsidR="00681DDD" w:rsidRPr="00A65AD2">
        <w:rPr>
          <w:rFonts w:ascii="David" w:hAnsi="David"/>
          <w:color w:val="080908"/>
          <w:sz w:val="24"/>
          <w:rtl/>
        </w:rPr>
        <w:t xml:space="preserve">, ''ערבויות דיגיטליות'', מס' 14.4.1 מצ"ב בקשור: </w:t>
      </w:r>
      <w:hyperlink r:id="rId15" w:history="1">
        <w:r w:rsidR="00681DDD" w:rsidRPr="00A65AD2">
          <w:rPr>
            <w:rStyle w:val="Hyperlink"/>
            <w:sz w:val="24"/>
          </w:rPr>
          <w:t>https://takam.mof.gov.il/document/H.14.4.1</w:t>
        </w:r>
      </w:hyperlink>
    </w:p>
    <w:p w14:paraId="487C354C" w14:textId="77777777" w:rsidR="00681DDD" w:rsidRPr="00A65AD2" w:rsidRDefault="00681DDD" w:rsidP="00A65AD2">
      <w:pPr>
        <w:pStyle w:val="a8"/>
        <w:spacing w:line="360" w:lineRule="atLeast"/>
        <w:ind w:left="1224"/>
        <w:rPr>
          <w:rFonts w:ascii="David" w:hAnsi="David"/>
          <w:color w:val="080908"/>
          <w:sz w:val="24"/>
        </w:rPr>
      </w:pPr>
    </w:p>
    <w:bookmarkEnd w:id="72"/>
    <w:p w14:paraId="7494D8A9" w14:textId="77777777" w:rsidR="007424C6" w:rsidRDefault="002C6DE8" w:rsidP="007424C6">
      <w:pPr>
        <w:pStyle w:val="a8"/>
        <w:numPr>
          <w:ilvl w:val="3"/>
          <w:numId w:val="57"/>
        </w:numPr>
        <w:spacing w:line="360" w:lineRule="atLeast"/>
        <w:ind w:left="2919" w:hanging="1134"/>
        <w:rPr>
          <w:rFonts w:ascii="David" w:hAnsi="David"/>
          <w:color w:val="080908"/>
          <w:sz w:val="24"/>
        </w:rPr>
      </w:pP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תהא</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למשך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ועד</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60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מסיום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w:t>
      </w:r>
    </w:p>
    <w:p w14:paraId="6015881D" w14:textId="0D48C4A2" w:rsidR="004E16A3" w:rsidRPr="00A65AD2" w:rsidRDefault="002C6DE8" w:rsidP="007424C6">
      <w:pPr>
        <w:pStyle w:val="a8"/>
        <w:spacing w:line="360" w:lineRule="atLeast"/>
        <w:ind w:left="2919"/>
        <w:rPr>
          <w:rFonts w:ascii="David" w:hAnsi="David"/>
          <w:color w:val="080908"/>
          <w:sz w:val="24"/>
        </w:rPr>
      </w:pP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תוארך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000542D1" w:rsidRPr="00A65AD2">
        <w:rPr>
          <w:rFonts w:ascii="David" w:hAnsi="David" w:hint="cs"/>
          <w:color w:val="080908"/>
          <w:sz w:val="24"/>
          <w:rtl/>
        </w:rPr>
        <w:t>5</w:t>
      </w:r>
      <w:r w:rsidR="00574B4C" w:rsidRPr="00A65AD2">
        <w:rPr>
          <w:rFonts w:ascii="David" w:hAnsi="David" w:hint="cs"/>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יידרש</w:t>
      </w:r>
      <w:r w:rsidRPr="00A65AD2">
        <w:rPr>
          <w:rFonts w:ascii="David" w:hAnsi="David"/>
          <w:color w:val="080908"/>
          <w:sz w:val="24"/>
          <w:rtl/>
        </w:rPr>
        <w:t xml:space="preserve"> </w:t>
      </w:r>
      <w:r w:rsidRPr="00A65AD2">
        <w:rPr>
          <w:rFonts w:ascii="David" w:hAnsi="David" w:hint="cs"/>
          <w:color w:val="080908"/>
          <w:sz w:val="24"/>
          <w:rtl/>
        </w:rPr>
        <w:t>הספק</w:t>
      </w:r>
      <w:r w:rsidRPr="00A65AD2">
        <w:rPr>
          <w:rFonts w:ascii="David" w:hAnsi="David"/>
          <w:color w:val="080908"/>
          <w:sz w:val="24"/>
          <w:rtl/>
        </w:rPr>
        <w:t xml:space="preserve"> </w:t>
      </w:r>
      <w:r w:rsidRPr="00A65AD2">
        <w:rPr>
          <w:rFonts w:ascii="David" w:hAnsi="David" w:hint="cs"/>
          <w:color w:val="080908"/>
          <w:sz w:val="24"/>
          <w:rtl/>
        </w:rPr>
        <w:t>להאריך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הביצוע</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ל</w:t>
      </w:r>
      <w:r w:rsidRPr="00A65AD2">
        <w:rPr>
          <w:rFonts w:ascii="David" w:hAnsi="David"/>
          <w:color w:val="080908"/>
          <w:sz w:val="24"/>
          <w:rtl/>
        </w:rPr>
        <w:t xml:space="preserve">-60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הנוספת</w:t>
      </w:r>
      <w:r w:rsidRPr="00A65AD2">
        <w:rPr>
          <w:rFonts w:ascii="David" w:hAnsi="David"/>
          <w:color w:val="080908"/>
          <w:sz w:val="24"/>
          <w:rtl/>
        </w:rPr>
        <w:t xml:space="preserve">. </w:t>
      </w:r>
    </w:p>
    <w:p w14:paraId="787778B2" w14:textId="77777777" w:rsidR="007424C6" w:rsidRDefault="002C6DE8" w:rsidP="007424C6">
      <w:pPr>
        <w:pStyle w:val="a8"/>
        <w:numPr>
          <w:ilvl w:val="3"/>
          <w:numId w:val="57"/>
        </w:numPr>
        <w:spacing w:line="360" w:lineRule="atLeast"/>
        <w:ind w:left="2919" w:hanging="1134"/>
        <w:rPr>
          <w:rFonts w:ascii="David" w:hAnsi="David"/>
          <w:color w:val="080908"/>
          <w:sz w:val="24"/>
        </w:rPr>
      </w:pP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מצורף</w:t>
      </w:r>
      <w:r w:rsidRPr="00A65AD2">
        <w:rPr>
          <w:rFonts w:ascii="David" w:hAnsi="David"/>
          <w:color w:val="080908"/>
          <w:sz w:val="24"/>
          <w:rtl/>
        </w:rPr>
        <w:t xml:space="preserve"> </w:t>
      </w:r>
      <w:r w:rsidRPr="00A65AD2">
        <w:rPr>
          <w:rFonts w:ascii="David" w:hAnsi="David" w:hint="cs"/>
          <w:color w:val="080908"/>
          <w:sz w:val="24"/>
          <w:rtl/>
        </w:rPr>
        <w:t>כנספח</w:t>
      </w:r>
      <w:r w:rsidRPr="00A65AD2">
        <w:rPr>
          <w:rFonts w:ascii="David" w:hAnsi="David"/>
          <w:color w:val="080908"/>
          <w:sz w:val="24"/>
          <w:rtl/>
        </w:rPr>
        <w:t xml:space="preserve"> 5 </w:t>
      </w:r>
      <w:r w:rsidRPr="00A65AD2">
        <w:rPr>
          <w:rFonts w:ascii="David" w:hAnsi="David" w:hint="cs"/>
          <w:color w:val="080908"/>
          <w:sz w:val="24"/>
          <w:rtl/>
        </w:rPr>
        <w:t>להסכם</w:t>
      </w:r>
      <w:r w:rsidRPr="00A65AD2">
        <w:rPr>
          <w:rFonts w:ascii="David" w:hAnsi="David"/>
          <w:color w:val="080908"/>
          <w:sz w:val="24"/>
          <w:rtl/>
        </w:rPr>
        <w:t>.</w:t>
      </w:r>
    </w:p>
    <w:p w14:paraId="3513A2C4" w14:textId="1A5E2E17" w:rsidR="005D0CA5" w:rsidRPr="00A65AD2" w:rsidRDefault="002C6DE8" w:rsidP="007424C6">
      <w:pPr>
        <w:pStyle w:val="a8"/>
        <w:spacing w:line="360" w:lineRule="atLeast"/>
        <w:ind w:left="2919"/>
        <w:rPr>
          <w:rFonts w:ascii="David" w:hAnsi="David"/>
          <w:color w:val="080908"/>
          <w:sz w:val="24"/>
        </w:rPr>
      </w:pP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מחייב</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יחול</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p>
    <w:p w14:paraId="4D581810" w14:textId="77777777" w:rsidR="005D0CA5" w:rsidRPr="00A65AD2" w:rsidRDefault="002C6DE8" w:rsidP="007424C6">
      <w:pPr>
        <w:pStyle w:val="a8"/>
        <w:numPr>
          <w:ilvl w:val="3"/>
          <w:numId w:val="57"/>
        </w:numPr>
        <w:spacing w:line="360" w:lineRule="atLeast"/>
        <w:ind w:left="2919" w:hanging="1134"/>
        <w:rPr>
          <w:rFonts w:ascii="David" w:hAnsi="David"/>
          <w:color w:val="080908"/>
          <w:sz w:val="24"/>
        </w:rPr>
      </w:pP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בגובה</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לשמש</w:t>
      </w:r>
      <w:r w:rsidRPr="00A65AD2">
        <w:rPr>
          <w:rFonts w:ascii="David" w:hAnsi="David"/>
          <w:color w:val="080908"/>
          <w:sz w:val="24"/>
          <w:rtl/>
        </w:rPr>
        <w:t xml:space="preserve"> </w:t>
      </w:r>
      <w:r w:rsidRPr="00A65AD2">
        <w:rPr>
          <w:rFonts w:ascii="David" w:hAnsi="David" w:hint="cs"/>
          <w:color w:val="080908"/>
          <w:sz w:val="24"/>
          <w:rtl/>
        </w:rPr>
        <w:t>הגבלה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תקרה</w:t>
      </w:r>
      <w:r w:rsidRPr="00A65AD2">
        <w:rPr>
          <w:rFonts w:ascii="David" w:hAnsi="David"/>
          <w:color w:val="080908"/>
          <w:sz w:val="24"/>
          <w:rtl/>
        </w:rPr>
        <w:t xml:space="preserve"> </w:t>
      </w:r>
      <w:r w:rsidRPr="00A65AD2">
        <w:rPr>
          <w:rFonts w:ascii="David" w:hAnsi="David" w:hint="cs"/>
          <w:color w:val="080908"/>
          <w:sz w:val="24"/>
          <w:rtl/>
        </w:rPr>
        <w:t>להתחייבויותיו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מימושה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זמן</w:t>
      </w:r>
      <w:r w:rsidRPr="00A65AD2">
        <w:rPr>
          <w:rFonts w:ascii="David" w:hAnsi="David"/>
          <w:color w:val="080908"/>
          <w:sz w:val="24"/>
          <w:rtl/>
        </w:rPr>
        <w:t xml:space="preserve"> </w:t>
      </w:r>
      <w:r w:rsidRPr="00A65AD2">
        <w:rPr>
          <w:rFonts w:ascii="David" w:hAnsi="David" w:hint="cs"/>
          <w:color w:val="080908"/>
          <w:sz w:val="24"/>
          <w:rtl/>
        </w:rPr>
        <w:t>לתבוע</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גבוה</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מהזוכה</w:t>
      </w:r>
      <w:r w:rsidRPr="00A65AD2">
        <w:rPr>
          <w:rFonts w:ascii="David" w:hAnsi="David"/>
          <w:color w:val="080908"/>
          <w:sz w:val="24"/>
          <w:rtl/>
        </w:rPr>
        <w:t xml:space="preserve">. </w:t>
      </w:r>
      <w:r w:rsidRPr="00A65AD2">
        <w:rPr>
          <w:rFonts w:ascii="David" w:hAnsi="David" w:hint="cs"/>
          <w:color w:val="080908"/>
          <w:sz w:val="24"/>
          <w:rtl/>
        </w:rPr>
        <w:t>כמו</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בחילוט</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למנוע</w:t>
      </w:r>
      <w:r w:rsidRPr="00A65AD2">
        <w:rPr>
          <w:rFonts w:ascii="David" w:hAnsi="David"/>
          <w:color w:val="080908"/>
          <w:sz w:val="24"/>
          <w:rtl/>
        </w:rPr>
        <w:t xml:space="preserve"> </w:t>
      </w:r>
      <w:r w:rsidRPr="00A65AD2">
        <w:rPr>
          <w:rFonts w:ascii="David" w:hAnsi="David" w:hint="cs"/>
          <w:color w:val="080908"/>
          <w:sz w:val="24"/>
          <w:rtl/>
        </w:rPr>
        <w:t>מהמשרד</w:t>
      </w:r>
      <w:r w:rsidRPr="00A65AD2">
        <w:rPr>
          <w:rFonts w:ascii="David" w:hAnsi="David"/>
          <w:color w:val="080908"/>
          <w:sz w:val="24"/>
          <w:rtl/>
        </w:rPr>
        <w:t xml:space="preserve"> </w:t>
      </w:r>
      <w:r w:rsidRPr="00A65AD2">
        <w:rPr>
          <w:rFonts w:ascii="David" w:hAnsi="David" w:hint="cs"/>
          <w:color w:val="080908"/>
          <w:sz w:val="24"/>
          <w:rtl/>
        </w:rPr>
        <w:t>להעלות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ולדרוש</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העומד</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w:t>
      </w:r>
    </w:p>
    <w:p w14:paraId="479FF601" w14:textId="77777777" w:rsidR="005D0CA5" w:rsidRPr="00A65AD2" w:rsidRDefault="002C6DE8" w:rsidP="007424C6">
      <w:pPr>
        <w:pStyle w:val="a8"/>
        <w:numPr>
          <w:ilvl w:val="3"/>
          <w:numId w:val="57"/>
        </w:numPr>
        <w:spacing w:line="360" w:lineRule="atLeast"/>
        <w:ind w:left="2919" w:hanging="1134"/>
        <w:rPr>
          <w:rFonts w:ascii="David" w:hAnsi="David"/>
          <w:color w:val="080908"/>
          <w:sz w:val="24"/>
        </w:rPr>
      </w:pP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עמידת</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בהוראות</w:t>
      </w:r>
      <w:r w:rsidRPr="00A65AD2">
        <w:rPr>
          <w:rFonts w:ascii="David" w:hAnsi="David"/>
          <w:color w:val="080908"/>
          <w:sz w:val="24"/>
          <w:rtl/>
        </w:rPr>
        <w:t xml:space="preserve"> </w:t>
      </w:r>
      <w:r w:rsidRPr="00A65AD2">
        <w:rPr>
          <w:rFonts w:ascii="David" w:hAnsi="David" w:hint="cs"/>
          <w:color w:val="080908"/>
          <w:sz w:val="24"/>
          <w:rtl/>
        </w:rPr>
        <w:t>סעיפים</w:t>
      </w:r>
      <w:r w:rsidRPr="00A65AD2">
        <w:rPr>
          <w:rFonts w:ascii="David" w:hAnsi="David"/>
          <w:color w:val="080908"/>
          <w:sz w:val="24"/>
          <w:rtl/>
        </w:rPr>
        <w:t xml:space="preserve"> 10.1.2-10.1.3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שקולה</w:t>
      </w:r>
      <w:r w:rsidRPr="00A65AD2">
        <w:rPr>
          <w:rFonts w:ascii="David" w:hAnsi="David"/>
          <w:color w:val="080908"/>
          <w:sz w:val="24"/>
          <w:rtl/>
        </w:rPr>
        <w:t xml:space="preserve"> </w:t>
      </w:r>
      <w:r w:rsidRPr="00A65AD2">
        <w:rPr>
          <w:rFonts w:ascii="David" w:hAnsi="David" w:hint="cs"/>
          <w:color w:val="080908"/>
          <w:sz w:val="24"/>
          <w:rtl/>
        </w:rPr>
        <w:t>להפרת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כזה</w:t>
      </w:r>
      <w:r w:rsidRPr="00A65AD2">
        <w:rPr>
          <w:rFonts w:ascii="David" w:hAnsi="David"/>
          <w:color w:val="080908"/>
          <w:sz w:val="24"/>
          <w:rtl/>
        </w:rPr>
        <w:t xml:space="preserve"> </w:t>
      </w:r>
      <w:r w:rsidRPr="00A65AD2">
        <w:rPr>
          <w:rFonts w:ascii="David" w:hAnsi="David" w:hint="cs"/>
          <w:color w:val="080908"/>
          <w:sz w:val="24"/>
          <w:rtl/>
        </w:rPr>
        <w:t>תהא</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לפעול</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הדרכים</w:t>
      </w:r>
      <w:r w:rsidRPr="00A65AD2">
        <w:rPr>
          <w:rFonts w:ascii="David" w:hAnsi="David"/>
          <w:color w:val="080908"/>
          <w:sz w:val="24"/>
          <w:rtl/>
        </w:rPr>
        <w:t xml:space="preserve"> </w:t>
      </w:r>
      <w:r w:rsidRPr="00A65AD2">
        <w:rPr>
          <w:rFonts w:ascii="David" w:hAnsi="David" w:hint="cs"/>
          <w:color w:val="080908"/>
          <w:sz w:val="24"/>
          <w:rtl/>
        </w:rPr>
        <w:t>שלהלן</w:t>
      </w:r>
      <w:r w:rsidRPr="00A65AD2">
        <w:rPr>
          <w:rFonts w:ascii="David" w:hAnsi="David"/>
          <w:color w:val="080908"/>
          <w:sz w:val="24"/>
          <w:rtl/>
        </w:rPr>
        <w:t>:</w:t>
      </w:r>
    </w:p>
    <w:p w14:paraId="5EAD562F" w14:textId="77777777" w:rsidR="005D0CA5" w:rsidRPr="00A65AD2" w:rsidRDefault="002C6DE8" w:rsidP="006C0AA2">
      <w:pPr>
        <w:pStyle w:val="a8"/>
        <w:numPr>
          <w:ilvl w:val="0"/>
          <w:numId w:val="5"/>
        </w:numPr>
        <w:spacing w:line="360" w:lineRule="atLeast"/>
        <w:ind w:left="3203" w:hanging="283"/>
        <w:rPr>
          <w:rFonts w:ascii="David" w:hAnsi="David"/>
          <w:color w:val="080908"/>
          <w:sz w:val="24"/>
        </w:rPr>
      </w:pPr>
      <w:r w:rsidRPr="00A65AD2">
        <w:rPr>
          <w:rFonts w:ascii="David" w:hAnsi="David" w:hint="cs"/>
          <w:color w:val="080908"/>
          <w:sz w:val="24"/>
          <w:rtl/>
        </w:rPr>
        <w:t>לחלט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שצורפה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להצעתו</w:t>
      </w:r>
      <w:r w:rsidRPr="00A65AD2">
        <w:rPr>
          <w:rFonts w:ascii="David" w:hAnsi="David"/>
          <w:color w:val="080908"/>
          <w:sz w:val="24"/>
          <w:rtl/>
        </w:rPr>
        <w:t xml:space="preserve">, </w:t>
      </w:r>
      <w:r w:rsidRPr="00A65AD2">
        <w:rPr>
          <w:rFonts w:ascii="David" w:hAnsi="David" w:hint="cs"/>
          <w:color w:val="080908"/>
          <w:sz w:val="24"/>
          <w:rtl/>
        </w:rPr>
        <w:t>כולה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חלקה</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שיהיה</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מזכותו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להיפרע</w:t>
      </w:r>
      <w:r w:rsidRPr="00A65AD2">
        <w:rPr>
          <w:rFonts w:ascii="David" w:hAnsi="David"/>
          <w:color w:val="080908"/>
          <w:sz w:val="24"/>
          <w:rtl/>
        </w:rPr>
        <w:t xml:space="preserve"> </w:t>
      </w:r>
      <w:proofErr w:type="spellStart"/>
      <w:r w:rsidRPr="00A65AD2">
        <w:rPr>
          <w:rFonts w:ascii="David" w:hAnsi="David" w:hint="cs"/>
          <w:color w:val="080908"/>
          <w:sz w:val="24"/>
          <w:rtl/>
        </w:rPr>
        <w:t>מהמציע</w:t>
      </w:r>
      <w:proofErr w:type="spellEnd"/>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שנגרם</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מהפרה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p>
    <w:p w14:paraId="3AD03067" w14:textId="660AB714" w:rsidR="006C0AA2" w:rsidRDefault="002C6DE8" w:rsidP="006C0AA2">
      <w:pPr>
        <w:pStyle w:val="a8"/>
        <w:numPr>
          <w:ilvl w:val="0"/>
          <w:numId w:val="5"/>
        </w:numPr>
        <w:spacing w:line="360" w:lineRule="atLeast"/>
        <w:ind w:left="3203" w:hanging="283"/>
        <w:rPr>
          <w:rFonts w:ascii="David" w:hAnsi="David"/>
          <w:color w:val="080908"/>
          <w:sz w:val="24"/>
        </w:rPr>
      </w:pPr>
      <w:r w:rsidRPr="00A65AD2">
        <w:rPr>
          <w:rFonts w:ascii="David" w:hAnsi="David" w:hint="cs"/>
          <w:color w:val="080908"/>
          <w:sz w:val="24"/>
          <w:rtl/>
        </w:rPr>
        <w:t>לבטל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w:t>
      </w:r>
    </w:p>
    <w:p w14:paraId="6B142714" w14:textId="77777777" w:rsidR="007424C6" w:rsidRPr="007424C6" w:rsidRDefault="007424C6" w:rsidP="007424C6">
      <w:pPr>
        <w:pStyle w:val="a8"/>
        <w:numPr>
          <w:ilvl w:val="0"/>
          <w:numId w:val="5"/>
        </w:numPr>
        <w:spacing w:line="360" w:lineRule="atLeast"/>
        <w:ind w:left="3203" w:hanging="283"/>
        <w:rPr>
          <w:rFonts w:ascii="David" w:hAnsi="David"/>
          <w:color w:val="080908"/>
          <w:sz w:val="24"/>
        </w:rPr>
      </w:pPr>
      <w:r w:rsidRPr="007424C6">
        <w:rPr>
          <w:rFonts w:ascii="David" w:hAnsi="David" w:hint="cs"/>
          <w:color w:val="080908"/>
          <w:sz w:val="24"/>
          <w:rtl/>
        </w:rPr>
        <w:lastRenderedPageBreak/>
        <w:t>לבטל</w:t>
      </w:r>
      <w:r w:rsidRPr="007424C6">
        <w:rPr>
          <w:rFonts w:ascii="David" w:hAnsi="David"/>
          <w:color w:val="080908"/>
          <w:sz w:val="24"/>
          <w:rtl/>
        </w:rPr>
        <w:t xml:space="preserve"> </w:t>
      </w:r>
      <w:r w:rsidRPr="007424C6">
        <w:rPr>
          <w:rFonts w:ascii="David" w:hAnsi="David" w:hint="cs"/>
          <w:color w:val="080908"/>
          <w:sz w:val="24"/>
          <w:rtl/>
        </w:rPr>
        <w:t>את</w:t>
      </w:r>
      <w:r w:rsidRPr="007424C6">
        <w:rPr>
          <w:rFonts w:ascii="David" w:hAnsi="David"/>
          <w:color w:val="080908"/>
          <w:sz w:val="24"/>
          <w:rtl/>
        </w:rPr>
        <w:t xml:space="preserve"> </w:t>
      </w:r>
      <w:r w:rsidRPr="007424C6">
        <w:rPr>
          <w:rFonts w:ascii="David" w:hAnsi="David" w:hint="cs"/>
          <w:color w:val="080908"/>
          <w:sz w:val="24"/>
          <w:rtl/>
        </w:rPr>
        <w:t>בחירת</w:t>
      </w:r>
      <w:r w:rsidRPr="007424C6">
        <w:rPr>
          <w:rFonts w:ascii="David" w:hAnsi="David"/>
          <w:color w:val="080908"/>
          <w:sz w:val="24"/>
          <w:rtl/>
        </w:rPr>
        <w:t xml:space="preserve"> </w:t>
      </w:r>
      <w:r w:rsidRPr="007424C6">
        <w:rPr>
          <w:rFonts w:ascii="David" w:hAnsi="David" w:hint="cs"/>
          <w:color w:val="080908"/>
          <w:sz w:val="24"/>
          <w:rtl/>
        </w:rPr>
        <w:t>הזוכה</w:t>
      </w:r>
      <w:r w:rsidRPr="007424C6">
        <w:rPr>
          <w:rFonts w:ascii="David" w:hAnsi="David"/>
          <w:color w:val="080908"/>
          <w:sz w:val="24"/>
          <w:rtl/>
        </w:rPr>
        <w:t xml:space="preserve"> </w:t>
      </w:r>
      <w:r w:rsidRPr="007424C6">
        <w:rPr>
          <w:rFonts w:ascii="David" w:hAnsi="David" w:hint="cs"/>
          <w:color w:val="080908"/>
          <w:sz w:val="24"/>
          <w:rtl/>
        </w:rPr>
        <w:t>ולבחור</w:t>
      </w:r>
      <w:r w:rsidRPr="007424C6">
        <w:rPr>
          <w:rFonts w:ascii="David" w:hAnsi="David"/>
          <w:color w:val="080908"/>
          <w:sz w:val="24"/>
          <w:rtl/>
        </w:rPr>
        <w:t xml:space="preserve"> </w:t>
      </w:r>
      <w:r w:rsidRPr="007424C6">
        <w:rPr>
          <w:rFonts w:ascii="David" w:hAnsi="David" w:hint="cs"/>
          <w:color w:val="080908"/>
          <w:sz w:val="24"/>
          <w:rtl/>
        </w:rPr>
        <w:t>במציע</w:t>
      </w:r>
      <w:r w:rsidRPr="007424C6">
        <w:rPr>
          <w:rFonts w:ascii="David" w:hAnsi="David"/>
          <w:color w:val="080908"/>
          <w:sz w:val="24"/>
          <w:rtl/>
        </w:rPr>
        <w:t xml:space="preserve"> </w:t>
      </w:r>
      <w:r w:rsidRPr="007424C6">
        <w:rPr>
          <w:rFonts w:ascii="David" w:hAnsi="David" w:hint="cs"/>
          <w:color w:val="080908"/>
          <w:sz w:val="24"/>
          <w:rtl/>
        </w:rPr>
        <w:t>אחר</w:t>
      </w:r>
      <w:r w:rsidRPr="007424C6">
        <w:rPr>
          <w:rFonts w:ascii="David" w:hAnsi="David"/>
          <w:color w:val="080908"/>
          <w:sz w:val="24"/>
          <w:rtl/>
        </w:rPr>
        <w:t xml:space="preserve"> </w:t>
      </w:r>
      <w:r w:rsidRPr="007424C6">
        <w:rPr>
          <w:rFonts w:ascii="David" w:hAnsi="David" w:hint="cs"/>
          <w:color w:val="080908"/>
          <w:sz w:val="24"/>
          <w:rtl/>
        </w:rPr>
        <w:t>כזוכה</w:t>
      </w:r>
      <w:r w:rsidRPr="007424C6">
        <w:rPr>
          <w:rFonts w:ascii="David" w:hAnsi="David"/>
          <w:color w:val="080908"/>
          <w:sz w:val="24"/>
          <w:rtl/>
        </w:rPr>
        <w:t xml:space="preserve"> </w:t>
      </w:r>
      <w:r w:rsidRPr="007424C6">
        <w:rPr>
          <w:rFonts w:ascii="David" w:hAnsi="David" w:hint="cs"/>
          <w:color w:val="080908"/>
          <w:sz w:val="24"/>
          <w:rtl/>
        </w:rPr>
        <w:t>במכרז</w:t>
      </w:r>
      <w:r w:rsidRPr="007424C6">
        <w:rPr>
          <w:rFonts w:ascii="David" w:hAnsi="David"/>
          <w:color w:val="080908"/>
          <w:sz w:val="24"/>
          <w:rtl/>
        </w:rPr>
        <w:t xml:space="preserve">. </w:t>
      </w:r>
      <w:r w:rsidRPr="007424C6">
        <w:rPr>
          <w:rFonts w:ascii="David" w:hAnsi="David" w:hint="cs"/>
          <w:color w:val="080908"/>
          <w:sz w:val="24"/>
          <w:rtl/>
        </w:rPr>
        <w:t>במקרה</w:t>
      </w:r>
      <w:r w:rsidRPr="007424C6">
        <w:rPr>
          <w:rFonts w:ascii="David" w:hAnsi="David"/>
          <w:color w:val="080908"/>
          <w:sz w:val="24"/>
          <w:rtl/>
        </w:rPr>
        <w:t xml:space="preserve"> </w:t>
      </w:r>
      <w:r w:rsidRPr="007424C6">
        <w:rPr>
          <w:rFonts w:ascii="David" w:hAnsi="David" w:hint="cs"/>
          <w:color w:val="080908"/>
          <w:sz w:val="24"/>
          <w:rtl/>
        </w:rPr>
        <w:t>כזה</w:t>
      </w:r>
      <w:r w:rsidRPr="007424C6">
        <w:rPr>
          <w:rFonts w:ascii="David" w:hAnsi="David"/>
          <w:color w:val="080908"/>
          <w:sz w:val="24"/>
          <w:rtl/>
        </w:rPr>
        <w:t xml:space="preserve"> </w:t>
      </w:r>
      <w:r w:rsidRPr="007424C6">
        <w:rPr>
          <w:rFonts w:ascii="David" w:hAnsi="David" w:hint="cs"/>
          <w:color w:val="080908"/>
          <w:sz w:val="24"/>
          <w:rtl/>
        </w:rPr>
        <w:t>יחולו</w:t>
      </w:r>
      <w:r w:rsidRPr="007424C6">
        <w:rPr>
          <w:rFonts w:ascii="David" w:hAnsi="David"/>
          <w:color w:val="080908"/>
          <w:sz w:val="24"/>
          <w:rtl/>
        </w:rPr>
        <w:t xml:space="preserve"> </w:t>
      </w:r>
      <w:r w:rsidRPr="007424C6">
        <w:rPr>
          <w:rFonts w:ascii="David" w:hAnsi="David" w:hint="cs"/>
          <w:color w:val="080908"/>
          <w:sz w:val="24"/>
          <w:rtl/>
        </w:rPr>
        <w:t>כל</w:t>
      </w:r>
      <w:r w:rsidRPr="007424C6">
        <w:rPr>
          <w:rFonts w:ascii="David" w:hAnsi="David"/>
          <w:color w:val="080908"/>
          <w:sz w:val="24"/>
          <w:rtl/>
        </w:rPr>
        <w:t xml:space="preserve"> </w:t>
      </w:r>
      <w:r w:rsidRPr="007424C6">
        <w:rPr>
          <w:rFonts w:ascii="David" w:hAnsi="David" w:hint="cs"/>
          <w:color w:val="080908"/>
          <w:sz w:val="24"/>
          <w:rtl/>
        </w:rPr>
        <w:t>הוראות</w:t>
      </w:r>
      <w:r w:rsidRPr="007424C6">
        <w:rPr>
          <w:rFonts w:ascii="David" w:hAnsi="David"/>
          <w:color w:val="080908"/>
          <w:sz w:val="24"/>
          <w:rtl/>
        </w:rPr>
        <w:t xml:space="preserve"> </w:t>
      </w:r>
      <w:r w:rsidRPr="007424C6">
        <w:rPr>
          <w:rFonts w:ascii="David" w:hAnsi="David" w:hint="cs"/>
          <w:color w:val="080908"/>
          <w:sz w:val="24"/>
          <w:rtl/>
        </w:rPr>
        <w:t>מפרט</w:t>
      </w:r>
      <w:r w:rsidRPr="007424C6">
        <w:rPr>
          <w:rFonts w:ascii="David" w:hAnsi="David"/>
          <w:color w:val="080908"/>
          <w:sz w:val="24"/>
          <w:rtl/>
        </w:rPr>
        <w:t xml:space="preserve"> </w:t>
      </w:r>
      <w:r w:rsidRPr="007424C6">
        <w:rPr>
          <w:rFonts w:ascii="David" w:hAnsi="David" w:hint="cs"/>
          <w:color w:val="080908"/>
          <w:sz w:val="24"/>
          <w:rtl/>
        </w:rPr>
        <w:t>זה</w:t>
      </w:r>
      <w:r w:rsidRPr="007424C6">
        <w:rPr>
          <w:rFonts w:ascii="David" w:hAnsi="David"/>
          <w:color w:val="080908"/>
          <w:sz w:val="24"/>
          <w:rtl/>
        </w:rPr>
        <w:t xml:space="preserve"> </w:t>
      </w:r>
      <w:r w:rsidRPr="007424C6">
        <w:rPr>
          <w:rFonts w:ascii="David" w:hAnsi="David" w:hint="cs"/>
          <w:color w:val="080908"/>
          <w:sz w:val="24"/>
          <w:rtl/>
        </w:rPr>
        <w:t>על</w:t>
      </w:r>
      <w:r w:rsidRPr="007424C6">
        <w:rPr>
          <w:rFonts w:ascii="David" w:hAnsi="David"/>
          <w:color w:val="080908"/>
          <w:sz w:val="24"/>
          <w:rtl/>
        </w:rPr>
        <w:t xml:space="preserve"> </w:t>
      </w:r>
      <w:r w:rsidRPr="007424C6">
        <w:rPr>
          <w:rFonts w:ascii="David" w:hAnsi="David" w:hint="cs"/>
          <w:color w:val="080908"/>
          <w:sz w:val="24"/>
          <w:rtl/>
        </w:rPr>
        <w:t>נספחיו</w:t>
      </w:r>
      <w:r w:rsidRPr="007424C6">
        <w:rPr>
          <w:rFonts w:ascii="David" w:hAnsi="David"/>
          <w:color w:val="080908"/>
          <w:sz w:val="24"/>
          <w:rtl/>
        </w:rPr>
        <w:t xml:space="preserve"> </w:t>
      </w:r>
      <w:r w:rsidRPr="007424C6">
        <w:rPr>
          <w:rFonts w:ascii="David" w:hAnsi="David" w:hint="cs"/>
          <w:color w:val="080908"/>
          <w:sz w:val="24"/>
          <w:rtl/>
        </w:rPr>
        <w:t>על</w:t>
      </w:r>
      <w:r w:rsidRPr="007424C6">
        <w:rPr>
          <w:rFonts w:ascii="David" w:hAnsi="David"/>
          <w:color w:val="080908"/>
          <w:sz w:val="24"/>
          <w:rtl/>
        </w:rPr>
        <w:t xml:space="preserve"> </w:t>
      </w:r>
      <w:r w:rsidRPr="007424C6">
        <w:rPr>
          <w:rFonts w:ascii="David" w:hAnsi="David" w:hint="cs"/>
          <w:color w:val="080908"/>
          <w:sz w:val="24"/>
          <w:rtl/>
        </w:rPr>
        <w:t>הזוכה</w:t>
      </w:r>
      <w:r w:rsidRPr="007424C6">
        <w:rPr>
          <w:rFonts w:ascii="David" w:hAnsi="David"/>
          <w:color w:val="080908"/>
          <w:sz w:val="24"/>
          <w:rtl/>
        </w:rPr>
        <w:t xml:space="preserve"> </w:t>
      </w:r>
      <w:r w:rsidRPr="007424C6">
        <w:rPr>
          <w:rFonts w:ascii="David" w:hAnsi="David" w:hint="cs"/>
          <w:color w:val="080908"/>
          <w:sz w:val="24"/>
          <w:rtl/>
        </w:rPr>
        <w:t>החלופי</w:t>
      </w:r>
      <w:r w:rsidRPr="007424C6">
        <w:rPr>
          <w:rFonts w:ascii="David" w:hAnsi="David"/>
          <w:color w:val="080908"/>
          <w:sz w:val="24"/>
          <w:rtl/>
        </w:rPr>
        <w:t xml:space="preserve">. </w:t>
      </w:r>
      <w:r w:rsidRPr="007424C6">
        <w:rPr>
          <w:rFonts w:ascii="David" w:hAnsi="David" w:hint="cs"/>
          <w:color w:val="080908"/>
          <w:sz w:val="24"/>
          <w:rtl/>
        </w:rPr>
        <w:t>במקרה</w:t>
      </w:r>
      <w:r w:rsidRPr="007424C6">
        <w:rPr>
          <w:rFonts w:ascii="David" w:hAnsi="David"/>
          <w:color w:val="080908"/>
          <w:sz w:val="24"/>
          <w:rtl/>
        </w:rPr>
        <w:t xml:space="preserve"> </w:t>
      </w:r>
      <w:r w:rsidRPr="007424C6">
        <w:rPr>
          <w:rFonts w:ascii="David" w:hAnsi="David" w:hint="cs"/>
          <w:color w:val="080908"/>
          <w:sz w:val="24"/>
          <w:rtl/>
        </w:rPr>
        <w:t>שגם</w:t>
      </w:r>
      <w:r w:rsidRPr="007424C6">
        <w:rPr>
          <w:rFonts w:ascii="David" w:hAnsi="David"/>
          <w:color w:val="080908"/>
          <w:sz w:val="24"/>
          <w:rtl/>
        </w:rPr>
        <w:t xml:space="preserve"> </w:t>
      </w:r>
      <w:r w:rsidRPr="007424C6">
        <w:rPr>
          <w:rFonts w:ascii="David" w:hAnsi="David" w:hint="cs"/>
          <w:color w:val="080908"/>
          <w:sz w:val="24"/>
          <w:rtl/>
        </w:rPr>
        <w:t>הזוכה</w:t>
      </w:r>
      <w:r w:rsidRPr="007424C6">
        <w:rPr>
          <w:rFonts w:ascii="David" w:hAnsi="David"/>
          <w:color w:val="080908"/>
          <w:sz w:val="24"/>
          <w:rtl/>
        </w:rPr>
        <w:t xml:space="preserve"> </w:t>
      </w:r>
      <w:r w:rsidRPr="007424C6">
        <w:rPr>
          <w:rFonts w:ascii="David" w:hAnsi="David" w:hint="cs"/>
          <w:color w:val="080908"/>
          <w:sz w:val="24"/>
          <w:rtl/>
        </w:rPr>
        <w:t>החלופי</w:t>
      </w:r>
      <w:r w:rsidRPr="007424C6">
        <w:rPr>
          <w:rFonts w:ascii="David" w:hAnsi="David"/>
          <w:color w:val="080908"/>
          <w:sz w:val="24"/>
          <w:rtl/>
        </w:rPr>
        <w:t xml:space="preserve"> </w:t>
      </w:r>
      <w:r w:rsidRPr="007424C6">
        <w:rPr>
          <w:rFonts w:ascii="David" w:hAnsi="David" w:hint="cs"/>
          <w:color w:val="080908"/>
          <w:sz w:val="24"/>
          <w:rtl/>
        </w:rPr>
        <w:t>נמנע</w:t>
      </w:r>
      <w:r w:rsidRPr="007424C6">
        <w:rPr>
          <w:rFonts w:ascii="David" w:hAnsi="David"/>
          <w:color w:val="080908"/>
          <w:sz w:val="24"/>
          <w:rtl/>
        </w:rPr>
        <w:t xml:space="preserve"> </w:t>
      </w:r>
      <w:r w:rsidRPr="007424C6">
        <w:rPr>
          <w:rFonts w:ascii="David" w:hAnsi="David" w:hint="cs"/>
          <w:color w:val="080908"/>
          <w:sz w:val="24"/>
          <w:rtl/>
        </w:rPr>
        <w:t>מלחתום</w:t>
      </w:r>
      <w:r w:rsidRPr="007424C6">
        <w:rPr>
          <w:rFonts w:ascii="David" w:hAnsi="David"/>
          <w:color w:val="080908"/>
          <w:sz w:val="24"/>
          <w:rtl/>
        </w:rPr>
        <w:t xml:space="preserve"> </w:t>
      </w:r>
      <w:r w:rsidRPr="007424C6">
        <w:rPr>
          <w:rFonts w:ascii="David" w:hAnsi="David" w:hint="cs"/>
          <w:color w:val="080908"/>
          <w:sz w:val="24"/>
          <w:rtl/>
        </w:rPr>
        <w:t>על</w:t>
      </w:r>
      <w:r w:rsidRPr="007424C6">
        <w:rPr>
          <w:rFonts w:ascii="David" w:hAnsi="David"/>
          <w:color w:val="080908"/>
          <w:sz w:val="24"/>
          <w:rtl/>
        </w:rPr>
        <w:t xml:space="preserve"> </w:t>
      </w:r>
      <w:r w:rsidRPr="007424C6">
        <w:rPr>
          <w:rFonts w:ascii="David" w:hAnsi="David" w:hint="cs"/>
          <w:color w:val="080908"/>
          <w:sz w:val="24"/>
          <w:rtl/>
        </w:rPr>
        <w:t>ההסכם</w:t>
      </w:r>
      <w:r w:rsidRPr="007424C6">
        <w:rPr>
          <w:rFonts w:ascii="David" w:hAnsi="David"/>
          <w:color w:val="080908"/>
          <w:sz w:val="24"/>
          <w:rtl/>
        </w:rPr>
        <w:t xml:space="preserve"> </w:t>
      </w:r>
      <w:r w:rsidRPr="007424C6">
        <w:rPr>
          <w:rFonts w:ascii="David" w:hAnsi="David" w:hint="cs"/>
          <w:color w:val="080908"/>
          <w:sz w:val="24"/>
          <w:rtl/>
        </w:rPr>
        <w:t>ו</w:t>
      </w:r>
      <w:r w:rsidRPr="007424C6">
        <w:rPr>
          <w:rFonts w:ascii="David" w:hAnsi="David"/>
          <w:color w:val="080908"/>
          <w:sz w:val="24"/>
          <w:rtl/>
        </w:rPr>
        <w:t>/</w:t>
      </w:r>
      <w:r w:rsidRPr="007424C6">
        <w:rPr>
          <w:rFonts w:ascii="David" w:hAnsi="David" w:hint="cs"/>
          <w:color w:val="080908"/>
          <w:sz w:val="24"/>
          <w:rtl/>
        </w:rPr>
        <w:t>או</w:t>
      </w:r>
      <w:r w:rsidRPr="007424C6">
        <w:rPr>
          <w:rFonts w:ascii="David" w:hAnsi="David"/>
          <w:color w:val="080908"/>
          <w:sz w:val="24"/>
          <w:rtl/>
        </w:rPr>
        <w:t xml:space="preserve"> </w:t>
      </w:r>
      <w:r w:rsidRPr="007424C6">
        <w:rPr>
          <w:rFonts w:ascii="David" w:hAnsi="David" w:hint="cs"/>
          <w:color w:val="080908"/>
          <w:sz w:val="24"/>
          <w:rtl/>
        </w:rPr>
        <w:t>להמציא</w:t>
      </w:r>
      <w:r w:rsidRPr="007424C6">
        <w:rPr>
          <w:rFonts w:ascii="David" w:hAnsi="David"/>
          <w:color w:val="080908"/>
          <w:sz w:val="24"/>
          <w:rtl/>
        </w:rPr>
        <w:t xml:space="preserve"> </w:t>
      </w:r>
      <w:r w:rsidRPr="007424C6">
        <w:rPr>
          <w:rFonts w:ascii="David" w:hAnsi="David" w:hint="cs"/>
          <w:color w:val="080908"/>
          <w:sz w:val="24"/>
          <w:rtl/>
        </w:rPr>
        <w:t>את</w:t>
      </w:r>
      <w:r w:rsidRPr="007424C6">
        <w:rPr>
          <w:rFonts w:ascii="David" w:hAnsi="David"/>
          <w:color w:val="080908"/>
          <w:sz w:val="24"/>
          <w:rtl/>
        </w:rPr>
        <w:t xml:space="preserve"> </w:t>
      </w:r>
      <w:r w:rsidRPr="007424C6">
        <w:rPr>
          <w:rFonts w:ascii="David" w:hAnsi="David" w:hint="cs"/>
          <w:color w:val="080908"/>
          <w:sz w:val="24"/>
          <w:rtl/>
        </w:rPr>
        <w:t>המסמכים</w:t>
      </w:r>
      <w:r w:rsidRPr="007424C6">
        <w:rPr>
          <w:rFonts w:ascii="David" w:hAnsi="David"/>
          <w:color w:val="080908"/>
          <w:sz w:val="24"/>
          <w:rtl/>
        </w:rPr>
        <w:t xml:space="preserve"> </w:t>
      </w:r>
      <w:r w:rsidRPr="007424C6">
        <w:rPr>
          <w:rFonts w:ascii="David" w:hAnsi="David" w:hint="cs"/>
          <w:color w:val="080908"/>
          <w:sz w:val="24"/>
          <w:rtl/>
        </w:rPr>
        <w:t>האמורים</w:t>
      </w:r>
      <w:r w:rsidRPr="007424C6">
        <w:rPr>
          <w:rFonts w:ascii="David" w:hAnsi="David"/>
          <w:color w:val="080908"/>
          <w:sz w:val="24"/>
          <w:rtl/>
        </w:rPr>
        <w:t xml:space="preserve"> </w:t>
      </w:r>
      <w:r w:rsidRPr="007424C6">
        <w:rPr>
          <w:rFonts w:ascii="David" w:hAnsi="David" w:hint="cs"/>
          <w:color w:val="080908"/>
          <w:sz w:val="24"/>
          <w:rtl/>
        </w:rPr>
        <w:t>בס</w:t>
      </w:r>
      <w:r w:rsidRPr="007424C6">
        <w:rPr>
          <w:rFonts w:ascii="David" w:hAnsi="David"/>
          <w:color w:val="080908"/>
          <w:sz w:val="24"/>
          <w:rtl/>
        </w:rPr>
        <w:t xml:space="preserve">' 10.1.2-10.1.3, </w:t>
      </w:r>
      <w:r w:rsidRPr="007424C6">
        <w:rPr>
          <w:rFonts w:ascii="David" w:hAnsi="David" w:hint="cs"/>
          <w:color w:val="080908"/>
          <w:sz w:val="24"/>
          <w:rtl/>
        </w:rPr>
        <w:t>רשאית</w:t>
      </w:r>
      <w:r w:rsidRPr="007424C6">
        <w:rPr>
          <w:rFonts w:ascii="David" w:hAnsi="David"/>
          <w:color w:val="080908"/>
          <w:sz w:val="24"/>
          <w:rtl/>
        </w:rPr>
        <w:t xml:space="preserve"> </w:t>
      </w:r>
      <w:r w:rsidRPr="007424C6">
        <w:rPr>
          <w:rFonts w:ascii="David" w:hAnsi="David" w:hint="cs"/>
          <w:color w:val="080908"/>
          <w:sz w:val="24"/>
          <w:rtl/>
        </w:rPr>
        <w:t>ועדת</w:t>
      </w:r>
      <w:r w:rsidRPr="007424C6">
        <w:rPr>
          <w:rFonts w:ascii="David" w:hAnsi="David"/>
          <w:color w:val="080908"/>
          <w:sz w:val="24"/>
          <w:rtl/>
        </w:rPr>
        <w:t xml:space="preserve"> </w:t>
      </w:r>
      <w:r w:rsidRPr="007424C6">
        <w:rPr>
          <w:rFonts w:ascii="David" w:hAnsi="David" w:hint="cs"/>
          <w:color w:val="080908"/>
          <w:sz w:val="24"/>
          <w:rtl/>
        </w:rPr>
        <w:t>המכרזים</w:t>
      </w:r>
      <w:r w:rsidRPr="007424C6">
        <w:rPr>
          <w:rFonts w:ascii="David" w:hAnsi="David"/>
          <w:color w:val="080908"/>
          <w:sz w:val="24"/>
          <w:rtl/>
        </w:rPr>
        <w:t xml:space="preserve"> </w:t>
      </w:r>
      <w:r w:rsidRPr="007424C6">
        <w:rPr>
          <w:rFonts w:ascii="David" w:hAnsi="David" w:hint="cs"/>
          <w:color w:val="080908"/>
          <w:sz w:val="24"/>
          <w:rtl/>
        </w:rPr>
        <w:t>לבחור</w:t>
      </w:r>
      <w:r w:rsidRPr="007424C6">
        <w:rPr>
          <w:rFonts w:ascii="David" w:hAnsi="David"/>
          <w:color w:val="080908"/>
          <w:sz w:val="24"/>
          <w:rtl/>
        </w:rPr>
        <w:t xml:space="preserve"> </w:t>
      </w:r>
      <w:r w:rsidRPr="007424C6">
        <w:rPr>
          <w:rFonts w:ascii="David" w:hAnsi="David" w:hint="cs"/>
          <w:color w:val="080908"/>
          <w:sz w:val="24"/>
          <w:rtl/>
        </w:rPr>
        <w:t>במציע</w:t>
      </w:r>
      <w:r w:rsidRPr="007424C6">
        <w:rPr>
          <w:rFonts w:ascii="David" w:hAnsi="David"/>
          <w:color w:val="080908"/>
          <w:sz w:val="24"/>
          <w:rtl/>
        </w:rPr>
        <w:t xml:space="preserve"> </w:t>
      </w:r>
      <w:r w:rsidRPr="007424C6">
        <w:rPr>
          <w:rFonts w:ascii="David" w:hAnsi="David" w:hint="cs"/>
          <w:color w:val="080908"/>
          <w:sz w:val="24"/>
          <w:rtl/>
        </w:rPr>
        <w:t>הבא</w:t>
      </w:r>
      <w:r w:rsidRPr="007424C6">
        <w:rPr>
          <w:rFonts w:ascii="David" w:hAnsi="David"/>
          <w:color w:val="080908"/>
          <w:sz w:val="24"/>
          <w:rtl/>
        </w:rPr>
        <w:t xml:space="preserve"> </w:t>
      </w:r>
      <w:r w:rsidRPr="007424C6">
        <w:rPr>
          <w:rFonts w:ascii="David" w:hAnsi="David" w:hint="cs"/>
          <w:color w:val="080908"/>
          <w:sz w:val="24"/>
          <w:rtl/>
        </w:rPr>
        <w:t>בתור</w:t>
      </w:r>
      <w:r w:rsidRPr="007424C6">
        <w:rPr>
          <w:rFonts w:ascii="David" w:hAnsi="David"/>
          <w:color w:val="080908"/>
          <w:sz w:val="24"/>
          <w:rtl/>
        </w:rPr>
        <w:t xml:space="preserve"> </w:t>
      </w:r>
      <w:r w:rsidRPr="007424C6">
        <w:rPr>
          <w:rFonts w:ascii="David" w:hAnsi="David" w:hint="cs"/>
          <w:color w:val="080908"/>
          <w:sz w:val="24"/>
          <w:rtl/>
        </w:rPr>
        <w:t>אחריו</w:t>
      </w:r>
      <w:r w:rsidRPr="007424C6">
        <w:rPr>
          <w:rFonts w:ascii="David" w:hAnsi="David"/>
          <w:color w:val="080908"/>
          <w:sz w:val="24"/>
          <w:rtl/>
        </w:rPr>
        <w:t xml:space="preserve">, </w:t>
      </w:r>
      <w:r w:rsidRPr="007424C6">
        <w:rPr>
          <w:rFonts w:ascii="David" w:hAnsi="David" w:hint="cs"/>
          <w:color w:val="080908"/>
          <w:sz w:val="24"/>
          <w:rtl/>
        </w:rPr>
        <w:t>בתנאים</w:t>
      </w:r>
      <w:r w:rsidRPr="007424C6">
        <w:rPr>
          <w:rFonts w:ascii="David" w:hAnsi="David"/>
          <w:color w:val="080908"/>
          <w:sz w:val="24"/>
          <w:rtl/>
        </w:rPr>
        <w:t xml:space="preserve"> </w:t>
      </w:r>
      <w:r w:rsidRPr="007424C6">
        <w:rPr>
          <w:rFonts w:ascii="David" w:hAnsi="David" w:hint="cs"/>
          <w:color w:val="080908"/>
          <w:sz w:val="24"/>
          <w:rtl/>
        </w:rPr>
        <w:t>המפורטים</w:t>
      </w:r>
      <w:r w:rsidRPr="007424C6">
        <w:rPr>
          <w:rFonts w:ascii="David" w:hAnsi="David"/>
          <w:color w:val="080908"/>
          <w:sz w:val="24"/>
          <w:rtl/>
        </w:rPr>
        <w:t xml:space="preserve"> </w:t>
      </w:r>
      <w:r w:rsidRPr="007424C6">
        <w:rPr>
          <w:rFonts w:ascii="David" w:hAnsi="David" w:hint="cs"/>
          <w:color w:val="080908"/>
          <w:sz w:val="24"/>
          <w:rtl/>
        </w:rPr>
        <w:t>לעיל</w:t>
      </w:r>
      <w:r w:rsidRPr="007424C6">
        <w:rPr>
          <w:rFonts w:ascii="David" w:hAnsi="David"/>
          <w:color w:val="080908"/>
          <w:sz w:val="24"/>
          <w:rtl/>
        </w:rPr>
        <w:t>.</w:t>
      </w:r>
    </w:p>
    <w:p w14:paraId="551F2CEB" w14:textId="77777777" w:rsidR="00CA0085" w:rsidRPr="00A65AD2" w:rsidRDefault="00CA0085" w:rsidP="007424C6">
      <w:pPr>
        <w:pStyle w:val="-3"/>
        <w:numPr>
          <w:ilvl w:val="2"/>
          <w:numId w:val="57"/>
        </w:numPr>
        <w:spacing w:after="0" w:line="360" w:lineRule="atLeast"/>
        <w:ind w:left="1785"/>
        <w:rPr>
          <w:rFonts w:ascii="David" w:hAnsi="David"/>
          <w:color w:val="080908"/>
        </w:rPr>
      </w:pPr>
      <w:bookmarkStart w:id="73" w:name="_Hlk73961184"/>
      <w:r w:rsidRPr="00A65AD2">
        <w:rPr>
          <w:rFonts w:ascii="David" w:hAnsi="David" w:hint="cs"/>
          <w:color w:val="080908"/>
          <w:rtl/>
        </w:rPr>
        <w:t>אישור כי הזוכה אינו חברה מפרת חוק</w:t>
      </w:r>
    </w:p>
    <w:p w14:paraId="280B1EAC" w14:textId="77777777" w:rsidR="00CA0085" w:rsidRPr="00A65AD2" w:rsidRDefault="00CA0085" w:rsidP="006C0AA2">
      <w:pPr>
        <w:pStyle w:val="-3"/>
        <w:numPr>
          <w:ilvl w:val="0"/>
          <w:numId w:val="0"/>
        </w:numPr>
        <w:spacing w:line="360" w:lineRule="atLeast"/>
        <w:ind w:left="1785"/>
        <w:rPr>
          <w:rFonts w:ascii="David" w:hAnsi="David"/>
          <w:b w:val="0"/>
          <w:bCs w:val="0"/>
          <w:color w:val="080908"/>
          <w:rtl/>
        </w:rPr>
      </w:pPr>
      <w:r w:rsidRPr="00A65AD2">
        <w:rPr>
          <w:rFonts w:ascii="David" w:hAnsi="David"/>
          <w:b w:val="0"/>
          <w:bCs w:val="0"/>
          <w:color w:val="080908"/>
          <w:rtl/>
        </w:rPr>
        <w:t>אם ה</w:t>
      </w:r>
      <w:r w:rsidR="00AD1ADA" w:rsidRPr="00A65AD2">
        <w:rPr>
          <w:rFonts w:ascii="David" w:hAnsi="David" w:hint="cs"/>
          <w:b w:val="0"/>
          <w:bCs w:val="0"/>
          <w:color w:val="080908"/>
          <w:rtl/>
        </w:rPr>
        <w:t xml:space="preserve">זוכה </w:t>
      </w:r>
      <w:r w:rsidRPr="00A65AD2">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A65AD2">
        <w:rPr>
          <w:rFonts w:ascii="David" w:hAnsi="David"/>
          <w:b w:val="0"/>
          <w:bCs w:val="0"/>
          <w:color w:val="080908"/>
        </w:rPr>
        <w:t>http://www.justice.gov.il/mojheb/rasuthataagidim</w:t>
      </w:r>
      <w:r w:rsidRPr="00A65AD2">
        <w:rPr>
          <w:rFonts w:ascii="David" w:hAnsi="David"/>
          <w:b w:val="0"/>
          <w:bCs w:val="0"/>
          <w:color w:val="080908"/>
          <w:rtl/>
        </w:rPr>
        <w:t xml:space="preserve">. </w:t>
      </w:r>
    </w:p>
    <w:p w14:paraId="4DA46428" w14:textId="77777777" w:rsidR="00CA0085" w:rsidRPr="00A65AD2" w:rsidRDefault="00CA0085" w:rsidP="006C0AA2">
      <w:pPr>
        <w:pStyle w:val="-3"/>
        <w:numPr>
          <w:ilvl w:val="0"/>
          <w:numId w:val="0"/>
        </w:numPr>
        <w:spacing w:line="360" w:lineRule="atLeast"/>
        <w:ind w:left="1785"/>
        <w:rPr>
          <w:rFonts w:ascii="David" w:hAnsi="David"/>
          <w:b w:val="0"/>
          <w:bCs w:val="0"/>
          <w:color w:val="080908"/>
          <w:rtl/>
        </w:rPr>
      </w:pPr>
      <w:r w:rsidRPr="00A65AD2">
        <w:rPr>
          <w:rFonts w:ascii="David" w:hAnsi="David"/>
          <w:b w:val="0"/>
          <w:bCs w:val="0"/>
          <w:color w:val="080908"/>
          <w:rtl/>
        </w:rPr>
        <w:t>על ה</w:t>
      </w:r>
      <w:r w:rsidR="00AD1ADA" w:rsidRPr="00A65AD2">
        <w:rPr>
          <w:rFonts w:ascii="David" w:hAnsi="David" w:hint="cs"/>
          <w:b w:val="0"/>
          <w:bCs w:val="0"/>
          <w:color w:val="080908"/>
          <w:rtl/>
        </w:rPr>
        <w:t xml:space="preserve">זוכה </w:t>
      </w:r>
      <w:r w:rsidRPr="00A65AD2">
        <w:rPr>
          <w:rFonts w:ascii="David" w:hAnsi="David"/>
          <w:b w:val="0"/>
          <w:bCs w:val="0"/>
          <w:color w:val="080908"/>
          <w:rtl/>
        </w:rPr>
        <w:t xml:space="preserve"> לוודא, כי בנסח לא </w:t>
      </w:r>
      <w:proofErr w:type="spellStart"/>
      <w:r w:rsidRPr="00A65AD2">
        <w:rPr>
          <w:rFonts w:ascii="David" w:hAnsi="David"/>
          <w:b w:val="0"/>
          <w:bCs w:val="0"/>
          <w:color w:val="080908"/>
          <w:rtl/>
        </w:rPr>
        <w:t>מצויינים</w:t>
      </w:r>
      <w:proofErr w:type="spellEnd"/>
      <w:r w:rsidRPr="00A65AD2">
        <w:rPr>
          <w:rFonts w:ascii="David" w:hAnsi="David"/>
          <w:b w:val="0"/>
          <w:bCs w:val="0"/>
          <w:color w:val="080908"/>
          <w:rtl/>
        </w:rPr>
        <w:t xml:space="preserve"> חובות אגרה שנתית לשנים שקדמו לשנה בה מוגשת ההצעה, וכי לא </w:t>
      </w:r>
      <w:proofErr w:type="spellStart"/>
      <w:r w:rsidRPr="00A65AD2">
        <w:rPr>
          <w:rFonts w:ascii="David" w:hAnsi="David"/>
          <w:b w:val="0"/>
          <w:bCs w:val="0"/>
          <w:color w:val="080908"/>
          <w:rtl/>
        </w:rPr>
        <w:t>מצויין</w:t>
      </w:r>
      <w:proofErr w:type="spellEnd"/>
      <w:r w:rsidRPr="00A65AD2">
        <w:rPr>
          <w:rFonts w:ascii="David" w:hAnsi="David"/>
          <w:b w:val="0"/>
          <w:bCs w:val="0"/>
          <w:color w:val="080908"/>
          <w:rtl/>
        </w:rPr>
        <w:t xml:space="preserve">  כי היא חברה מפרת חוק או התראה לפני רישום כחברה מפרת חוק. יובהר, כי רישום בדבר היות החברה מפרת חוק או בעלת חוב כאמור, עלול להביא לפסילת ההצעה.</w:t>
      </w:r>
    </w:p>
    <w:p w14:paraId="36A32ACC" w14:textId="3A0B2570" w:rsidR="00166D39" w:rsidRDefault="00CA0085" w:rsidP="006C0AA2">
      <w:pPr>
        <w:pStyle w:val="-3"/>
        <w:numPr>
          <w:ilvl w:val="0"/>
          <w:numId w:val="0"/>
        </w:numPr>
        <w:spacing w:line="360" w:lineRule="atLeast"/>
        <w:ind w:left="1785"/>
        <w:rPr>
          <w:rFonts w:ascii="David" w:hAnsi="David"/>
          <w:b w:val="0"/>
          <w:bCs w:val="0"/>
          <w:color w:val="080908"/>
          <w:rtl/>
        </w:rPr>
      </w:pPr>
      <w:r w:rsidRPr="00A65AD2">
        <w:rPr>
          <w:rFonts w:ascii="David" w:hAnsi="David"/>
          <w:b w:val="0"/>
          <w:bCs w:val="0"/>
          <w:color w:val="080908"/>
          <w:rtl/>
        </w:rPr>
        <w:t>אם ה</w:t>
      </w:r>
      <w:r w:rsidR="00AD1ADA" w:rsidRPr="00A65AD2">
        <w:rPr>
          <w:rFonts w:ascii="David" w:hAnsi="David" w:hint="cs"/>
          <w:b w:val="0"/>
          <w:bCs w:val="0"/>
          <w:color w:val="080908"/>
          <w:rtl/>
        </w:rPr>
        <w:t>זוכה</w:t>
      </w:r>
      <w:r w:rsidRPr="00A65AD2">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006C0AA2">
        <w:rPr>
          <w:rFonts w:ascii="David" w:hAnsi="David"/>
          <w:b w:val="0"/>
          <w:bCs w:val="0"/>
          <w:color w:val="080908"/>
        </w:rPr>
        <w:t xml:space="preserve"> </w:t>
      </w:r>
      <w:r w:rsidR="006C0AA2">
        <w:rPr>
          <w:rFonts w:ascii="David" w:hAnsi="David" w:hint="cs"/>
          <w:b w:val="0"/>
          <w:bCs w:val="0"/>
          <w:color w:val="080908"/>
          <w:rtl/>
        </w:rPr>
        <w:t xml:space="preserve"> </w:t>
      </w:r>
      <w:hyperlink r:id="rId16" w:history="1">
        <w:r w:rsidR="006C0AA2" w:rsidRPr="004C4884">
          <w:rPr>
            <w:rStyle w:val="Hyperlink"/>
            <w:rFonts w:ascii="David" w:hAnsi="David"/>
            <w:b w:val="0"/>
            <w:bCs w:val="0"/>
          </w:rPr>
          <w:t>http://www.justice.gov.il/mojheb/rasuthataagidim</w:t>
        </w:r>
      </w:hyperlink>
      <w:r w:rsidR="006C0AA2">
        <w:rPr>
          <w:rFonts w:ascii="David" w:hAnsi="David"/>
          <w:b w:val="0"/>
          <w:bCs w:val="0"/>
          <w:color w:val="080908"/>
        </w:rPr>
        <w:t xml:space="preserve"> </w:t>
      </w:r>
      <w:r w:rsidRPr="00A65AD2">
        <w:rPr>
          <w:rFonts w:ascii="David" w:hAnsi="David"/>
          <w:b w:val="0"/>
          <w:bCs w:val="0"/>
          <w:color w:val="080908"/>
          <w:rtl/>
        </w:rPr>
        <w:t xml:space="preserve"> </w:t>
      </w:r>
      <w:r w:rsidR="006C0AA2">
        <w:rPr>
          <w:rFonts w:ascii="David" w:hAnsi="David" w:hint="cs"/>
          <w:b w:val="0"/>
          <w:bCs w:val="0"/>
          <w:color w:val="080908"/>
          <w:rtl/>
        </w:rPr>
        <w:t xml:space="preserve"> </w:t>
      </w:r>
    </w:p>
    <w:p w14:paraId="673A1381" w14:textId="77777777" w:rsidR="00CA0085" w:rsidRPr="00A65AD2" w:rsidRDefault="00CA0085" w:rsidP="006C0AA2">
      <w:pPr>
        <w:pStyle w:val="-3"/>
        <w:numPr>
          <w:ilvl w:val="0"/>
          <w:numId w:val="0"/>
        </w:numPr>
        <w:spacing w:line="360" w:lineRule="atLeast"/>
        <w:ind w:left="1785"/>
        <w:rPr>
          <w:rFonts w:ascii="David" w:hAnsi="David"/>
          <w:b w:val="0"/>
          <w:bCs w:val="0"/>
          <w:color w:val="080908"/>
          <w:rtl/>
        </w:rPr>
      </w:pPr>
    </w:p>
    <w:p w14:paraId="2CADACE7" w14:textId="77777777" w:rsidR="007A1600" w:rsidRPr="00A65AD2" w:rsidRDefault="007A1600" w:rsidP="007424C6">
      <w:pPr>
        <w:pStyle w:val="-3"/>
        <w:numPr>
          <w:ilvl w:val="2"/>
          <w:numId w:val="57"/>
        </w:numPr>
        <w:spacing w:after="0" w:line="360" w:lineRule="atLeast"/>
        <w:ind w:left="1785"/>
        <w:rPr>
          <w:rFonts w:ascii="David" w:hAnsi="David"/>
          <w:color w:val="080908"/>
        </w:rPr>
      </w:pPr>
      <w:r w:rsidRPr="00A65AD2">
        <w:rPr>
          <w:rFonts w:ascii="David" w:hAnsi="David" w:hint="cs"/>
          <w:color w:val="080908"/>
          <w:rtl/>
        </w:rPr>
        <w:t xml:space="preserve">עבור עמותות וחברות לתועלת הציבור - אישור ניהול תקין </w:t>
      </w:r>
    </w:p>
    <w:p w14:paraId="1DCED6C3" w14:textId="21229195" w:rsidR="0022125A" w:rsidRPr="00A65AD2" w:rsidRDefault="007A1600" w:rsidP="0023330B">
      <w:pPr>
        <w:pStyle w:val="-3"/>
        <w:numPr>
          <w:ilvl w:val="0"/>
          <w:numId w:val="0"/>
        </w:numPr>
        <w:spacing w:line="360" w:lineRule="atLeast"/>
        <w:ind w:left="1785"/>
        <w:jc w:val="both"/>
        <w:rPr>
          <w:rFonts w:ascii="David" w:hAnsi="David"/>
          <w:b w:val="0"/>
          <w:bCs w:val="0"/>
          <w:color w:val="080908"/>
          <w:rtl/>
        </w:rPr>
      </w:pPr>
      <w:r w:rsidRPr="00A65AD2">
        <w:rPr>
          <w:rFonts w:ascii="David" w:hAnsi="David" w:hint="cs"/>
          <w:b w:val="0"/>
          <w:bCs w:val="0"/>
          <w:color w:val="080908"/>
          <w:rtl/>
        </w:rPr>
        <w:t xml:space="preserve">הגשת אישור ניהול תקין </w:t>
      </w:r>
      <w:r w:rsidRPr="00A65AD2">
        <w:rPr>
          <w:rFonts w:ascii="David" w:hAnsi="David" w:hint="eastAsia"/>
          <w:b w:val="0"/>
          <w:bCs w:val="0"/>
          <w:color w:val="080908"/>
          <w:rtl/>
        </w:rPr>
        <w:t>מאת</w:t>
      </w:r>
      <w:r w:rsidRPr="00A65AD2">
        <w:rPr>
          <w:rFonts w:ascii="David" w:hAnsi="David"/>
          <w:b w:val="0"/>
          <w:bCs w:val="0"/>
          <w:color w:val="080908"/>
          <w:rtl/>
        </w:rPr>
        <w:t xml:space="preserve"> </w:t>
      </w:r>
      <w:r w:rsidRPr="00A65AD2">
        <w:rPr>
          <w:rFonts w:ascii="David" w:hAnsi="David" w:hint="eastAsia"/>
          <w:b w:val="0"/>
          <w:bCs w:val="0"/>
          <w:color w:val="080908"/>
          <w:rtl/>
        </w:rPr>
        <w:t>רשם</w:t>
      </w:r>
      <w:r w:rsidRPr="00A65AD2">
        <w:rPr>
          <w:rFonts w:ascii="David" w:hAnsi="David"/>
          <w:b w:val="0"/>
          <w:bCs w:val="0"/>
          <w:color w:val="080908"/>
          <w:rtl/>
        </w:rPr>
        <w:t xml:space="preserve"> </w:t>
      </w:r>
      <w:r w:rsidRPr="00A65AD2">
        <w:rPr>
          <w:rFonts w:ascii="David" w:hAnsi="David" w:hint="eastAsia"/>
          <w:b w:val="0"/>
          <w:bCs w:val="0"/>
          <w:color w:val="080908"/>
          <w:rtl/>
        </w:rPr>
        <w:t>העמותות</w:t>
      </w:r>
      <w:r w:rsidRPr="00A65AD2">
        <w:rPr>
          <w:rFonts w:ascii="David" w:hAnsi="David"/>
          <w:b w:val="0"/>
          <w:bCs w:val="0"/>
          <w:color w:val="080908"/>
          <w:rtl/>
        </w:rPr>
        <w:t xml:space="preserve"> </w:t>
      </w:r>
      <w:r w:rsidRPr="00A65AD2">
        <w:rPr>
          <w:rFonts w:ascii="David" w:hAnsi="David" w:hint="eastAsia"/>
          <w:b w:val="0"/>
          <w:bCs w:val="0"/>
          <w:color w:val="080908"/>
          <w:rtl/>
        </w:rPr>
        <w:t>או</w:t>
      </w:r>
      <w:r w:rsidRPr="00A65AD2">
        <w:rPr>
          <w:rFonts w:ascii="David" w:hAnsi="David"/>
          <w:b w:val="0"/>
          <w:bCs w:val="0"/>
          <w:color w:val="080908"/>
          <w:rtl/>
        </w:rPr>
        <w:t xml:space="preserve"> </w:t>
      </w:r>
      <w:r w:rsidRPr="00A65AD2">
        <w:rPr>
          <w:rFonts w:ascii="David" w:hAnsi="David" w:hint="eastAsia"/>
          <w:b w:val="0"/>
          <w:bCs w:val="0"/>
          <w:color w:val="080908"/>
          <w:rtl/>
        </w:rPr>
        <w:t>רשם</w:t>
      </w:r>
      <w:r w:rsidRPr="00A65AD2">
        <w:rPr>
          <w:rFonts w:ascii="David" w:hAnsi="David"/>
          <w:b w:val="0"/>
          <w:bCs w:val="0"/>
          <w:color w:val="080908"/>
          <w:rtl/>
        </w:rPr>
        <w:t xml:space="preserve"> </w:t>
      </w:r>
      <w:r w:rsidRPr="00A65AD2">
        <w:rPr>
          <w:rFonts w:ascii="David" w:hAnsi="David" w:hint="eastAsia"/>
          <w:b w:val="0"/>
          <w:bCs w:val="0"/>
          <w:color w:val="080908"/>
          <w:rtl/>
        </w:rPr>
        <w:t>ההקדשות</w:t>
      </w:r>
      <w:r w:rsidRPr="00A65AD2">
        <w:rPr>
          <w:rFonts w:ascii="David" w:hAnsi="David" w:hint="cs"/>
          <w:b w:val="0"/>
          <w:bCs w:val="0"/>
          <w:color w:val="080908"/>
          <w:rtl/>
        </w:rPr>
        <w:t>,</w:t>
      </w:r>
      <w:r w:rsidRPr="00A65AD2">
        <w:rPr>
          <w:rFonts w:ascii="David" w:hAnsi="David"/>
          <w:b w:val="0"/>
          <w:bCs w:val="0"/>
          <w:color w:val="080908"/>
          <w:rtl/>
        </w:rPr>
        <w:t xml:space="preserve"> </w:t>
      </w:r>
      <w:r w:rsidRPr="00A65AD2">
        <w:rPr>
          <w:rFonts w:ascii="David" w:hAnsi="David" w:hint="eastAsia"/>
          <w:b w:val="0"/>
          <w:bCs w:val="0"/>
          <w:color w:val="080908"/>
          <w:rtl/>
        </w:rPr>
        <w:t>לפי</w:t>
      </w:r>
      <w:r w:rsidRPr="00A65AD2">
        <w:rPr>
          <w:rFonts w:ascii="David" w:hAnsi="David"/>
          <w:b w:val="0"/>
          <w:bCs w:val="0"/>
          <w:color w:val="080908"/>
          <w:rtl/>
        </w:rPr>
        <w:t xml:space="preserve"> </w:t>
      </w:r>
      <w:r w:rsidRPr="00A65AD2">
        <w:rPr>
          <w:rFonts w:ascii="David" w:hAnsi="David" w:hint="eastAsia"/>
          <w:b w:val="0"/>
          <w:bCs w:val="0"/>
          <w:color w:val="080908"/>
          <w:rtl/>
        </w:rPr>
        <w:t>העניין</w:t>
      </w:r>
      <w:r w:rsidRPr="00A65AD2">
        <w:rPr>
          <w:rFonts w:ascii="David" w:hAnsi="David"/>
          <w:b w:val="0"/>
          <w:bCs w:val="0"/>
          <w:color w:val="080908"/>
          <w:rtl/>
        </w:rPr>
        <w:t xml:space="preserve">, </w:t>
      </w:r>
      <w:r w:rsidRPr="00A65AD2">
        <w:rPr>
          <w:rFonts w:ascii="David" w:hAnsi="David" w:hint="eastAsia"/>
          <w:b w:val="0"/>
          <w:bCs w:val="0"/>
          <w:color w:val="080908"/>
          <w:rtl/>
        </w:rPr>
        <w:t>המעיד</w:t>
      </w:r>
      <w:r w:rsidRPr="00A65AD2">
        <w:rPr>
          <w:rFonts w:ascii="David" w:hAnsi="David"/>
          <w:b w:val="0"/>
          <w:bCs w:val="0"/>
          <w:color w:val="080908"/>
          <w:rtl/>
        </w:rPr>
        <w:t xml:space="preserve"> </w:t>
      </w:r>
      <w:r w:rsidRPr="00A65AD2">
        <w:rPr>
          <w:rFonts w:ascii="David" w:hAnsi="David" w:hint="eastAsia"/>
          <w:b w:val="0"/>
          <w:bCs w:val="0"/>
          <w:color w:val="080908"/>
          <w:rtl/>
        </w:rPr>
        <w:t>כי</w:t>
      </w:r>
      <w:r w:rsidRPr="00A65AD2">
        <w:rPr>
          <w:rFonts w:ascii="David" w:hAnsi="David"/>
          <w:b w:val="0"/>
          <w:bCs w:val="0"/>
          <w:color w:val="080908"/>
          <w:rtl/>
        </w:rPr>
        <w:t xml:space="preserve"> </w:t>
      </w:r>
      <w:r w:rsidRPr="00A65AD2">
        <w:rPr>
          <w:rFonts w:ascii="David" w:hAnsi="David" w:hint="eastAsia"/>
          <w:b w:val="0"/>
          <w:bCs w:val="0"/>
          <w:color w:val="080908"/>
          <w:rtl/>
        </w:rPr>
        <w:t>הגוף</w:t>
      </w:r>
      <w:r w:rsidRPr="00A65AD2">
        <w:rPr>
          <w:rFonts w:ascii="David" w:hAnsi="David"/>
          <w:b w:val="0"/>
          <w:bCs w:val="0"/>
          <w:color w:val="080908"/>
          <w:rtl/>
        </w:rPr>
        <w:t xml:space="preserve"> </w:t>
      </w:r>
      <w:r w:rsidRPr="00A65AD2">
        <w:rPr>
          <w:rFonts w:ascii="David" w:hAnsi="David" w:hint="eastAsia"/>
          <w:b w:val="0"/>
          <w:bCs w:val="0"/>
          <w:color w:val="080908"/>
          <w:rtl/>
        </w:rPr>
        <w:t>מקיים</w:t>
      </w:r>
      <w:r w:rsidRPr="00A65AD2">
        <w:rPr>
          <w:rFonts w:ascii="David" w:hAnsi="David"/>
          <w:b w:val="0"/>
          <w:bCs w:val="0"/>
          <w:color w:val="080908"/>
          <w:rtl/>
        </w:rPr>
        <w:t xml:space="preserve"> </w:t>
      </w:r>
      <w:r w:rsidRPr="00A65AD2">
        <w:rPr>
          <w:rFonts w:ascii="David" w:hAnsi="David" w:hint="eastAsia"/>
          <w:b w:val="0"/>
          <w:bCs w:val="0"/>
          <w:color w:val="080908"/>
          <w:rtl/>
        </w:rPr>
        <w:t>את</w:t>
      </w:r>
      <w:r w:rsidRPr="00A65AD2">
        <w:rPr>
          <w:rFonts w:ascii="David" w:hAnsi="David"/>
          <w:b w:val="0"/>
          <w:bCs w:val="0"/>
          <w:color w:val="080908"/>
          <w:rtl/>
        </w:rPr>
        <w:t xml:space="preserve"> </w:t>
      </w:r>
      <w:r w:rsidRPr="00A65AD2">
        <w:rPr>
          <w:rFonts w:ascii="David" w:hAnsi="David" w:hint="eastAsia"/>
          <w:b w:val="0"/>
          <w:bCs w:val="0"/>
          <w:color w:val="080908"/>
          <w:rtl/>
        </w:rPr>
        <w:t>דרישות</w:t>
      </w:r>
      <w:r w:rsidRPr="00A65AD2">
        <w:rPr>
          <w:rFonts w:ascii="David" w:hAnsi="David"/>
          <w:b w:val="0"/>
          <w:bCs w:val="0"/>
          <w:color w:val="080908"/>
          <w:rtl/>
        </w:rPr>
        <w:t xml:space="preserve"> </w:t>
      </w:r>
      <w:hyperlink r:id="rId17" w:tooltip="קישור לאתר האינטרנט" w:history="1">
        <w:r w:rsidRPr="00A65AD2">
          <w:rPr>
            <w:rStyle w:val="Hyperlink"/>
            <w:rFonts w:hint="eastAsia"/>
            <w:rtl/>
          </w:rPr>
          <w:t>חוק</w:t>
        </w:r>
        <w:r w:rsidRPr="00A65AD2">
          <w:rPr>
            <w:rStyle w:val="Hyperlink"/>
            <w:rtl/>
          </w:rPr>
          <w:t xml:space="preserve"> </w:t>
        </w:r>
        <w:r w:rsidRPr="00A65AD2">
          <w:rPr>
            <w:rStyle w:val="Hyperlink"/>
            <w:rFonts w:hint="eastAsia"/>
            <w:rtl/>
          </w:rPr>
          <w:t>העמותות</w:t>
        </w:r>
        <w:r w:rsidRPr="00A65AD2">
          <w:rPr>
            <w:rStyle w:val="Hyperlink"/>
            <w:rtl/>
          </w:rPr>
          <w:t xml:space="preserve">, </w:t>
        </w:r>
        <w:r w:rsidRPr="00A65AD2">
          <w:rPr>
            <w:rStyle w:val="Hyperlink"/>
            <w:rFonts w:hint="eastAsia"/>
            <w:rtl/>
          </w:rPr>
          <w:t>התש</w:t>
        </w:r>
        <w:r w:rsidRPr="00A65AD2">
          <w:rPr>
            <w:rStyle w:val="Hyperlink"/>
            <w:rtl/>
          </w:rPr>
          <w:t>"ם-1980</w:t>
        </w:r>
      </w:hyperlink>
      <w:r w:rsidRPr="00A65AD2">
        <w:rPr>
          <w:rFonts w:ascii="David" w:hAnsi="David" w:hint="cs"/>
          <w:b w:val="0"/>
          <w:bCs w:val="0"/>
          <w:color w:val="080908"/>
          <w:rtl/>
        </w:rPr>
        <w:t>,</w:t>
      </w:r>
      <w:r w:rsidRPr="00A65AD2">
        <w:rPr>
          <w:rFonts w:ascii="David" w:hAnsi="David"/>
          <w:b w:val="0"/>
          <w:bCs w:val="0"/>
          <w:color w:val="080908"/>
          <w:rtl/>
        </w:rPr>
        <w:t xml:space="preserve"> </w:t>
      </w:r>
      <w:hyperlink r:id="rId18" w:history="1">
        <w:r w:rsidRPr="00A65AD2">
          <w:rPr>
            <w:rStyle w:val="Hyperlink"/>
            <w:rFonts w:hint="eastAsia"/>
            <w:rtl/>
          </w:rPr>
          <w:t>חוק</w:t>
        </w:r>
        <w:r w:rsidRPr="00A65AD2">
          <w:rPr>
            <w:rStyle w:val="Hyperlink"/>
            <w:rtl/>
          </w:rPr>
          <w:t xml:space="preserve"> </w:t>
        </w:r>
        <w:r w:rsidRPr="00A65AD2">
          <w:rPr>
            <w:rStyle w:val="Hyperlink"/>
            <w:rFonts w:hint="eastAsia"/>
            <w:rtl/>
          </w:rPr>
          <w:t>החברות</w:t>
        </w:r>
        <w:r w:rsidRPr="00A65AD2">
          <w:rPr>
            <w:rStyle w:val="Hyperlink"/>
            <w:rtl/>
          </w:rPr>
          <w:t xml:space="preserve">, </w:t>
        </w:r>
        <w:r w:rsidRPr="00A65AD2">
          <w:rPr>
            <w:rStyle w:val="Hyperlink"/>
            <w:rFonts w:hint="eastAsia"/>
            <w:rtl/>
          </w:rPr>
          <w:t>התשנ</w:t>
        </w:r>
        <w:r w:rsidRPr="00A65AD2">
          <w:rPr>
            <w:rStyle w:val="Hyperlink"/>
            <w:rtl/>
          </w:rPr>
          <w:t>"ט-1999</w:t>
        </w:r>
      </w:hyperlink>
      <w:r w:rsidRPr="00A65AD2">
        <w:rPr>
          <w:rFonts w:ascii="David" w:hAnsi="David"/>
          <w:b w:val="0"/>
          <w:bCs w:val="0"/>
          <w:color w:val="080908"/>
          <w:rtl/>
        </w:rPr>
        <w:t xml:space="preserve"> </w:t>
      </w:r>
      <w:r w:rsidRPr="00A65AD2">
        <w:rPr>
          <w:rFonts w:ascii="David" w:hAnsi="David" w:hint="eastAsia"/>
          <w:b w:val="0"/>
          <w:bCs w:val="0"/>
          <w:color w:val="080908"/>
          <w:rtl/>
        </w:rPr>
        <w:t>או</w:t>
      </w:r>
      <w:r w:rsidRPr="00A65AD2">
        <w:rPr>
          <w:rFonts w:ascii="David" w:hAnsi="David"/>
          <w:b w:val="0"/>
          <w:bCs w:val="0"/>
          <w:color w:val="080908"/>
          <w:rtl/>
        </w:rPr>
        <w:t xml:space="preserve"> </w:t>
      </w:r>
      <w:hyperlink r:id="rId19" w:history="1">
        <w:r w:rsidRPr="00A65AD2">
          <w:rPr>
            <w:rStyle w:val="Hyperlink"/>
            <w:rFonts w:hint="eastAsia"/>
            <w:rtl/>
          </w:rPr>
          <w:t>חוק</w:t>
        </w:r>
        <w:r w:rsidRPr="00A65AD2">
          <w:rPr>
            <w:rStyle w:val="Hyperlink"/>
            <w:rtl/>
          </w:rPr>
          <w:t xml:space="preserve"> </w:t>
        </w:r>
        <w:r w:rsidRPr="00A65AD2">
          <w:rPr>
            <w:rStyle w:val="Hyperlink"/>
            <w:rFonts w:hint="eastAsia"/>
            <w:rtl/>
          </w:rPr>
          <w:t>הנאמנות</w:t>
        </w:r>
        <w:r w:rsidRPr="00A65AD2">
          <w:rPr>
            <w:rStyle w:val="Hyperlink"/>
            <w:rtl/>
          </w:rPr>
          <w:t xml:space="preserve">, </w:t>
        </w:r>
        <w:r w:rsidRPr="00A65AD2">
          <w:rPr>
            <w:rStyle w:val="Hyperlink"/>
            <w:rFonts w:hint="eastAsia"/>
            <w:rtl/>
          </w:rPr>
          <w:t>התשל</w:t>
        </w:r>
        <w:r w:rsidRPr="00A65AD2">
          <w:rPr>
            <w:rStyle w:val="Hyperlink"/>
            <w:rtl/>
          </w:rPr>
          <w:t>"ט-1979</w:t>
        </w:r>
      </w:hyperlink>
      <w:r w:rsidRPr="00A65AD2">
        <w:rPr>
          <w:rFonts w:ascii="David" w:hAnsi="David" w:hint="cs"/>
          <w:b w:val="0"/>
          <w:bCs w:val="0"/>
          <w:color w:val="080908"/>
          <w:rtl/>
        </w:rPr>
        <w:t>,</w:t>
      </w:r>
      <w:r w:rsidRPr="00A65AD2">
        <w:rPr>
          <w:rFonts w:ascii="David" w:hAnsi="David"/>
          <w:b w:val="0"/>
          <w:bCs w:val="0"/>
          <w:color w:val="080908"/>
          <w:rtl/>
        </w:rPr>
        <w:t xml:space="preserve"> </w:t>
      </w:r>
      <w:r w:rsidRPr="00A65AD2">
        <w:rPr>
          <w:rFonts w:ascii="David" w:hAnsi="David" w:hint="eastAsia"/>
          <w:b w:val="0"/>
          <w:bCs w:val="0"/>
          <w:color w:val="080908"/>
          <w:rtl/>
        </w:rPr>
        <w:t>לפי</w:t>
      </w:r>
      <w:r w:rsidRPr="00A65AD2">
        <w:rPr>
          <w:rFonts w:ascii="David" w:hAnsi="David"/>
          <w:b w:val="0"/>
          <w:bCs w:val="0"/>
          <w:color w:val="080908"/>
          <w:rtl/>
        </w:rPr>
        <w:t xml:space="preserve"> </w:t>
      </w:r>
      <w:r w:rsidRPr="00A65AD2">
        <w:rPr>
          <w:rFonts w:ascii="David" w:hAnsi="David" w:hint="eastAsia"/>
          <w:b w:val="0"/>
          <w:bCs w:val="0"/>
          <w:color w:val="080908"/>
          <w:rtl/>
        </w:rPr>
        <w:t>העניין</w:t>
      </w:r>
      <w:r w:rsidRPr="00A65AD2">
        <w:rPr>
          <w:rFonts w:ascii="David" w:hAnsi="David" w:hint="cs"/>
          <w:b w:val="0"/>
          <w:bCs w:val="0"/>
          <w:color w:val="080908"/>
          <w:rtl/>
        </w:rPr>
        <w:t>,</w:t>
      </w:r>
      <w:r w:rsidRPr="00A65AD2">
        <w:rPr>
          <w:rFonts w:ascii="David" w:hAnsi="David"/>
          <w:b w:val="0"/>
          <w:bCs w:val="0"/>
          <w:color w:val="080908"/>
          <w:rtl/>
        </w:rPr>
        <w:t xml:space="preserve"> </w:t>
      </w:r>
      <w:r w:rsidRPr="00A65AD2">
        <w:rPr>
          <w:rFonts w:ascii="David" w:hAnsi="David" w:hint="eastAsia"/>
          <w:b w:val="0"/>
          <w:bCs w:val="0"/>
          <w:color w:val="080908"/>
          <w:rtl/>
        </w:rPr>
        <w:t>והנחיות</w:t>
      </w:r>
      <w:r w:rsidRPr="00A65AD2">
        <w:rPr>
          <w:rFonts w:ascii="David" w:hAnsi="David"/>
          <w:b w:val="0"/>
          <w:bCs w:val="0"/>
          <w:color w:val="080908"/>
          <w:rtl/>
        </w:rPr>
        <w:t xml:space="preserve"> </w:t>
      </w:r>
      <w:r w:rsidRPr="00A65AD2">
        <w:rPr>
          <w:rFonts w:ascii="David" w:hAnsi="David" w:hint="eastAsia"/>
          <w:b w:val="0"/>
          <w:bCs w:val="0"/>
          <w:color w:val="080908"/>
          <w:rtl/>
        </w:rPr>
        <w:t>הרשם</w:t>
      </w:r>
      <w:r w:rsidRPr="00A65AD2">
        <w:rPr>
          <w:rFonts w:ascii="David" w:hAnsi="David"/>
          <w:b w:val="0"/>
          <w:bCs w:val="0"/>
          <w:color w:val="080908"/>
          <w:rtl/>
        </w:rPr>
        <w:t xml:space="preserve"> </w:t>
      </w:r>
      <w:r w:rsidRPr="00A65AD2">
        <w:rPr>
          <w:rFonts w:ascii="David" w:hAnsi="David" w:hint="eastAsia"/>
          <w:b w:val="0"/>
          <w:bCs w:val="0"/>
          <w:color w:val="080908"/>
          <w:rtl/>
        </w:rPr>
        <w:t>לאופן</w:t>
      </w:r>
      <w:r w:rsidRPr="00A65AD2">
        <w:rPr>
          <w:rFonts w:ascii="David" w:hAnsi="David"/>
          <w:b w:val="0"/>
          <w:bCs w:val="0"/>
          <w:color w:val="080908"/>
          <w:rtl/>
        </w:rPr>
        <w:t xml:space="preserve"> </w:t>
      </w:r>
      <w:r w:rsidRPr="00A65AD2">
        <w:rPr>
          <w:rFonts w:ascii="David" w:hAnsi="David" w:hint="eastAsia"/>
          <w:b w:val="0"/>
          <w:bCs w:val="0"/>
          <w:color w:val="080908"/>
          <w:rtl/>
        </w:rPr>
        <w:t>ניהולו</w:t>
      </w:r>
      <w:r w:rsidRPr="00A65AD2">
        <w:rPr>
          <w:rFonts w:ascii="David" w:hAnsi="David"/>
          <w:b w:val="0"/>
          <w:bCs w:val="0"/>
          <w:color w:val="080908"/>
          <w:rtl/>
        </w:rPr>
        <w:t xml:space="preserve"> </w:t>
      </w:r>
      <w:r w:rsidRPr="00A65AD2">
        <w:rPr>
          <w:rFonts w:ascii="David" w:hAnsi="David" w:hint="eastAsia"/>
          <w:b w:val="0"/>
          <w:bCs w:val="0"/>
          <w:color w:val="080908"/>
          <w:rtl/>
        </w:rPr>
        <w:t>התקין</w:t>
      </w:r>
      <w:r w:rsidRPr="00A65AD2">
        <w:rPr>
          <w:rFonts w:ascii="David" w:hAnsi="David"/>
          <w:b w:val="0"/>
          <w:bCs w:val="0"/>
          <w:color w:val="080908"/>
          <w:rtl/>
        </w:rPr>
        <w:t xml:space="preserve"> </w:t>
      </w:r>
      <w:r w:rsidRPr="00A65AD2">
        <w:rPr>
          <w:rFonts w:ascii="David" w:hAnsi="David" w:hint="eastAsia"/>
          <w:b w:val="0"/>
          <w:bCs w:val="0"/>
          <w:color w:val="080908"/>
          <w:rtl/>
        </w:rPr>
        <w:t>לצורך</w:t>
      </w:r>
      <w:r w:rsidRPr="00A65AD2">
        <w:rPr>
          <w:rFonts w:ascii="David" w:hAnsi="David"/>
          <w:b w:val="0"/>
          <w:bCs w:val="0"/>
          <w:color w:val="080908"/>
          <w:rtl/>
        </w:rPr>
        <w:t xml:space="preserve"> </w:t>
      </w:r>
      <w:r w:rsidRPr="00A65AD2">
        <w:rPr>
          <w:rFonts w:ascii="David" w:hAnsi="David" w:hint="eastAsia"/>
          <w:b w:val="0"/>
          <w:bCs w:val="0"/>
          <w:color w:val="080908"/>
          <w:rtl/>
        </w:rPr>
        <w:t>קבלת</w:t>
      </w:r>
      <w:r w:rsidRPr="00A65AD2">
        <w:rPr>
          <w:rFonts w:ascii="David" w:hAnsi="David"/>
          <w:b w:val="0"/>
          <w:bCs w:val="0"/>
          <w:color w:val="080908"/>
          <w:rtl/>
        </w:rPr>
        <w:t xml:space="preserve"> </w:t>
      </w:r>
      <w:r w:rsidRPr="00A65AD2">
        <w:rPr>
          <w:rFonts w:ascii="David" w:hAnsi="David" w:hint="eastAsia"/>
          <w:b w:val="0"/>
          <w:bCs w:val="0"/>
          <w:color w:val="080908"/>
          <w:rtl/>
        </w:rPr>
        <w:t>האישור</w:t>
      </w:r>
      <w:r w:rsidRPr="00A65AD2">
        <w:rPr>
          <w:rFonts w:ascii="David" w:hAnsi="David" w:hint="cs"/>
          <w:b w:val="0"/>
          <w:bCs w:val="0"/>
          <w:color w:val="080908"/>
          <w:rtl/>
        </w:rPr>
        <w:t>.</w:t>
      </w:r>
    </w:p>
    <w:p w14:paraId="2311BD33" w14:textId="77777777" w:rsidR="000B2E57" w:rsidRPr="00A65AD2" w:rsidRDefault="000B2E57" w:rsidP="007424C6">
      <w:pPr>
        <w:pStyle w:val="-3"/>
        <w:numPr>
          <w:ilvl w:val="2"/>
          <w:numId w:val="57"/>
        </w:numPr>
        <w:spacing w:after="0" w:line="360" w:lineRule="atLeast"/>
        <w:ind w:left="1785"/>
        <w:rPr>
          <w:rFonts w:ascii="David" w:hAnsi="David"/>
          <w:color w:val="080908"/>
        </w:rPr>
      </w:pPr>
      <w:r w:rsidRPr="00A65AD2">
        <w:rPr>
          <w:rFonts w:ascii="David" w:hAnsi="David"/>
          <w:color w:val="080908"/>
          <w:rtl/>
        </w:rPr>
        <w:t>הסכם הצטרפות לפורטל הספקים</w:t>
      </w:r>
      <w:r w:rsidRPr="00A65AD2">
        <w:rPr>
          <w:rFonts w:ascii="David" w:hAnsi="David" w:hint="cs"/>
          <w:color w:val="080908"/>
          <w:rtl/>
        </w:rPr>
        <w:t xml:space="preserve"> </w:t>
      </w:r>
    </w:p>
    <w:p w14:paraId="7A941681" w14:textId="77777777" w:rsidR="000B2E57" w:rsidRPr="00A65AD2" w:rsidRDefault="000B2E57" w:rsidP="0023330B">
      <w:pPr>
        <w:pStyle w:val="-3"/>
        <w:numPr>
          <w:ilvl w:val="0"/>
          <w:numId w:val="0"/>
        </w:numPr>
        <w:spacing w:line="360" w:lineRule="atLeast"/>
        <w:ind w:left="1785"/>
        <w:jc w:val="both"/>
        <w:rPr>
          <w:rFonts w:ascii="David" w:hAnsi="David"/>
          <w:b w:val="0"/>
          <w:bCs w:val="0"/>
          <w:color w:val="080908"/>
          <w:rtl/>
        </w:rPr>
      </w:pPr>
      <w:r w:rsidRPr="00A65AD2">
        <w:rPr>
          <w:rFonts w:ascii="David" w:hAnsi="David"/>
          <w:b w:val="0"/>
          <w:bCs w:val="0"/>
          <w:color w:val="080908"/>
          <w:rtl/>
        </w:rPr>
        <w:t xml:space="preserve">הגשת הסכם הצטרפות </w:t>
      </w:r>
      <w:r w:rsidRPr="00A65AD2">
        <w:rPr>
          <w:rFonts w:ascii="David" w:hAnsi="David" w:hint="cs"/>
          <w:b w:val="0"/>
          <w:bCs w:val="0"/>
          <w:color w:val="080908"/>
          <w:rtl/>
        </w:rPr>
        <w:t xml:space="preserve">לפורטל </w:t>
      </w:r>
      <w:r w:rsidRPr="00A65AD2">
        <w:rPr>
          <w:rFonts w:ascii="David" w:hAnsi="David"/>
          <w:b w:val="0"/>
          <w:bCs w:val="0"/>
          <w:color w:val="080908"/>
          <w:rtl/>
        </w:rPr>
        <w:t>חתום</w:t>
      </w:r>
      <w:r w:rsidRPr="00A65AD2">
        <w:rPr>
          <w:rFonts w:ascii="David" w:hAnsi="David" w:hint="cs"/>
          <w:b w:val="0"/>
          <w:bCs w:val="0"/>
          <w:color w:val="080908"/>
          <w:rtl/>
        </w:rPr>
        <w:t>,</w:t>
      </w:r>
      <w:r w:rsidRPr="00A65AD2">
        <w:rPr>
          <w:rFonts w:ascii="David" w:hAnsi="David"/>
          <w:b w:val="0"/>
          <w:bCs w:val="0"/>
          <w:color w:val="080908"/>
          <w:rtl/>
        </w:rPr>
        <w:t xml:space="preserve"> בנוסח המופיע </w:t>
      </w:r>
      <w:r w:rsidRPr="00A65AD2">
        <w:rPr>
          <w:rFonts w:ascii="David" w:hAnsi="David" w:hint="cs"/>
          <w:b w:val="0"/>
          <w:bCs w:val="0"/>
          <w:color w:val="080908"/>
          <w:rtl/>
        </w:rPr>
        <w:t>ב</w:t>
      </w:r>
      <w:hyperlink r:id="rId20" w:history="1">
        <w:r w:rsidRPr="00A65AD2">
          <w:rPr>
            <w:rStyle w:val="Hyperlink"/>
            <w:rtl/>
          </w:rPr>
          <w:t xml:space="preserve">הוראת </w:t>
        </w:r>
        <w:proofErr w:type="spellStart"/>
        <w:r w:rsidRPr="00A65AD2">
          <w:rPr>
            <w:rStyle w:val="Hyperlink"/>
            <w:rtl/>
          </w:rPr>
          <w:t>תכ"ם</w:t>
        </w:r>
        <w:proofErr w:type="spellEnd"/>
        <w:r w:rsidRPr="00A65AD2">
          <w:rPr>
            <w:rStyle w:val="Hyperlink"/>
            <w:rFonts w:hint="cs"/>
            <w:rtl/>
          </w:rPr>
          <w:t>,</w:t>
        </w:r>
        <w:r w:rsidRPr="00A65AD2">
          <w:rPr>
            <w:rStyle w:val="Hyperlink"/>
            <w:rtl/>
          </w:rPr>
          <w:t xml:space="preserve"> "פורטל ספקים",</w:t>
        </w:r>
        <w:r w:rsidRPr="00A65AD2">
          <w:rPr>
            <w:rStyle w:val="Hyperlink"/>
            <w:rFonts w:hint="cs"/>
            <w:rtl/>
          </w:rPr>
          <w:t xml:space="preserve"> מס' </w:t>
        </w:r>
        <w:r w:rsidRPr="00A65AD2">
          <w:rPr>
            <w:rStyle w:val="Hyperlink"/>
            <w:rtl/>
          </w:rPr>
          <w:t>7.7.1.1</w:t>
        </w:r>
      </w:hyperlink>
      <w:r w:rsidRPr="00A65AD2">
        <w:rPr>
          <w:rFonts w:ascii="David" w:hAnsi="David" w:hint="cs"/>
          <w:b w:val="0"/>
          <w:bCs w:val="0"/>
          <w:color w:val="080908"/>
          <w:rtl/>
        </w:rPr>
        <w:t>,</w:t>
      </w:r>
      <w:r w:rsidRPr="00A65AD2">
        <w:rPr>
          <w:rFonts w:ascii="David" w:hAnsi="David"/>
          <w:b w:val="0"/>
          <w:bCs w:val="0"/>
          <w:color w:val="080908"/>
          <w:rtl/>
        </w:rPr>
        <w:t xml:space="preserve"> וכן ביצוע כל הפעולות הנדרשות מהזוכה כמפורט בהוראה </w:t>
      </w:r>
      <w:r w:rsidRPr="00A65AD2">
        <w:rPr>
          <w:rFonts w:ascii="David" w:hAnsi="David" w:hint="cs"/>
          <w:b w:val="0"/>
          <w:bCs w:val="0"/>
          <w:color w:val="080908"/>
          <w:rtl/>
        </w:rPr>
        <w:t>האמורה</w:t>
      </w:r>
      <w:r w:rsidRPr="00A65AD2">
        <w:rPr>
          <w:rFonts w:ascii="David" w:hAnsi="David"/>
          <w:b w:val="0"/>
          <w:bCs w:val="0"/>
          <w:color w:val="080908"/>
          <w:rtl/>
        </w:rPr>
        <w:t xml:space="preserve">, ובכלל זה תשלום בגין </w:t>
      </w:r>
      <w:r w:rsidRPr="00A65AD2">
        <w:rPr>
          <w:rFonts w:ascii="David" w:hAnsi="David" w:hint="cs"/>
          <w:b w:val="0"/>
          <w:bCs w:val="0"/>
          <w:color w:val="080908"/>
          <w:rtl/>
        </w:rPr>
        <w:t>ה</w:t>
      </w:r>
      <w:r w:rsidRPr="00A65AD2">
        <w:rPr>
          <w:rFonts w:ascii="David" w:hAnsi="David"/>
          <w:b w:val="0"/>
          <w:bCs w:val="0"/>
          <w:color w:val="080908"/>
          <w:rtl/>
        </w:rPr>
        <w:t xml:space="preserve">עלויות הנדרשות לצורך התחברות לפורטל. לחילופין, במקרה שבו הספק </w:t>
      </w:r>
      <w:r w:rsidRPr="00A65AD2">
        <w:rPr>
          <w:rFonts w:ascii="David" w:hAnsi="David" w:hint="cs"/>
          <w:b w:val="0"/>
          <w:bCs w:val="0"/>
          <w:color w:val="080908"/>
          <w:rtl/>
        </w:rPr>
        <w:t>משתמש</w:t>
      </w:r>
      <w:r w:rsidRPr="00A65AD2">
        <w:rPr>
          <w:rFonts w:ascii="David" w:hAnsi="David"/>
          <w:b w:val="0"/>
          <w:bCs w:val="0"/>
          <w:color w:val="080908"/>
          <w:rtl/>
        </w:rPr>
        <w:t xml:space="preserve"> בפורטל הספקים, ימציא הספק אישור בגין זאת.</w:t>
      </w:r>
    </w:p>
    <w:p w14:paraId="1E304FEC" w14:textId="77777777" w:rsidR="002221D0" w:rsidRPr="00A65AD2" w:rsidRDefault="002221D0" w:rsidP="007424C6">
      <w:pPr>
        <w:pStyle w:val="-3"/>
        <w:numPr>
          <w:ilvl w:val="2"/>
          <w:numId w:val="57"/>
        </w:numPr>
        <w:spacing w:after="0" w:line="360" w:lineRule="atLeast"/>
        <w:ind w:left="1785"/>
        <w:rPr>
          <w:rFonts w:ascii="David" w:hAnsi="David"/>
          <w:color w:val="080908"/>
          <w:rtl/>
        </w:rPr>
      </w:pPr>
      <w:r w:rsidRPr="00A65AD2">
        <w:rPr>
          <w:rFonts w:ascii="David" w:hAnsi="David" w:hint="cs"/>
          <w:color w:val="080908"/>
          <w:rtl/>
        </w:rPr>
        <w:t>זוכה</w:t>
      </w:r>
      <w:r w:rsidRPr="00A65AD2">
        <w:rPr>
          <w:rFonts w:ascii="David" w:hAnsi="David"/>
          <w:color w:val="080908"/>
          <w:rtl/>
        </w:rPr>
        <w:t xml:space="preserve"> אשר בהתאם להוראות הדין אינו מחויב בתשלום מע"מ במסגרת ביצוע ההתקשרות </w:t>
      </w:r>
    </w:p>
    <w:p w14:paraId="3E76CA5B" w14:textId="77777777" w:rsidR="002221D0" w:rsidRPr="00A65AD2" w:rsidRDefault="002221D0" w:rsidP="00A66126">
      <w:pPr>
        <w:spacing w:line="360" w:lineRule="atLeast"/>
        <w:ind w:left="1785"/>
        <w:contextualSpacing/>
        <w:jc w:val="both"/>
        <w:outlineLvl w:val="2"/>
        <w:rPr>
          <w:rFonts w:ascii="David" w:hAnsi="David"/>
          <w:color w:val="080908"/>
          <w:sz w:val="24"/>
          <w:rtl/>
        </w:rPr>
      </w:pPr>
      <w:bookmarkStart w:id="74" w:name="_Hlk91420388"/>
      <w:r w:rsidRPr="00A65AD2">
        <w:rPr>
          <w:rFonts w:ascii="David" w:hAnsi="David" w:hint="cs"/>
          <w:color w:val="080908"/>
          <w:sz w:val="24"/>
          <w:rtl/>
        </w:rPr>
        <w:t>זוכה</w:t>
      </w:r>
      <w:r w:rsidRPr="00A65AD2">
        <w:rPr>
          <w:rFonts w:ascii="David" w:hAnsi="David"/>
          <w:color w:val="080908"/>
          <w:sz w:val="24"/>
          <w:rtl/>
        </w:rPr>
        <w:t xml:space="preserve"> אשר בהתאם להוראות הדין אינו מחויב בתשלום מע"מ במסגרת ביצוע ההתקשרות, </w:t>
      </w:r>
      <w:r w:rsidRPr="00A65AD2">
        <w:rPr>
          <w:rFonts w:ascii="David" w:hAnsi="David" w:hint="cs"/>
          <w:color w:val="080908"/>
          <w:sz w:val="24"/>
          <w:rtl/>
        </w:rPr>
        <w:t xml:space="preserve">יידרש </w:t>
      </w:r>
      <w:r w:rsidRPr="00A65AD2">
        <w:rPr>
          <w:rFonts w:ascii="David" w:hAnsi="David"/>
          <w:color w:val="080908"/>
          <w:sz w:val="24"/>
          <w:rtl/>
        </w:rPr>
        <w:t xml:space="preserve">להגיש אישור מאת רשות המיסים על כך שהוא אינו חב במע"מ במסגרת ביצוע ההתקשרות, לכל המאוחר </w:t>
      </w:r>
      <w:r w:rsidRPr="00A65AD2">
        <w:rPr>
          <w:rFonts w:ascii="David" w:hAnsi="David"/>
          <w:b/>
          <w:bCs/>
          <w:color w:val="080908"/>
          <w:sz w:val="24"/>
          <w:u w:val="single"/>
          <w:rtl/>
        </w:rPr>
        <w:t>עד מועד החתימה על ההסכם</w:t>
      </w:r>
      <w:r w:rsidRPr="00A65AD2">
        <w:rPr>
          <w:rFonts w:ascii="David" w:hAnsi="David"/>
          <w:color w:val="080908"/>
          <w:sz w:val="24"/>
          <w:rtl/>
        </w:rPr>
        <w:t>. ככל שה</w:t>
      </w:r>
      <w:r w:rsidRPr="00A65AD2">
        <w:rPr>
          <w:rFonts w:ascii="David" w:hAnsi="David" w:hint="cs"/>
          <w:color w:val="080908"/>
          <w:sz w:val="24"/>
          <w:rtl/>
        </w:rPr>
        <w:t>זוכה</w:t>
      </w:r>
      <w:r w:rsidRPr="00A65AD2">
        <w:rPr>
          <w:rFonts w:ascii="David" w:hAnsi="David"/>
          <w:color w:val="080908"/>
          <w:sz w:val="24"/>
          <w:rtl/>
        </w:rPr>
        <w:t xml:space="preserve"> המתין למעלה מ-45 יום ולא קיבל אישור כאמור </w:t>
      </w:r>
      <w:r w:rsidRPr="00A65AD2">
        <w:rPr>
          <w:rFonts w:ascii="David" w:hAnsi="David"/>
          <w:color w:val="080908"/>
          <w:sz w:val="24"/>
          <w:rtl/>
        </w:rPr>
        <w:lastRenderedPageBreak/>
        <w:t>מרשות המיסים, יוכל ה</w:t>
      </w:r>
      <w:r w:rsidRPr="00A65AD2">
        <w:rPr>
          <w:rFonts w:ascii="David" w:hAnsi="David" w:hint="cs"/>
          <w:color w:val="080908"/>
          <w:sz w:val="24"/>
          <w:rtl/>
        </w:rPr>
        <w:t>זוכה</w:t>
      </w:r>
      <w:r w:rsidRPr="00A65AD2">
        <w:rPr>
          <w:rFonts w:ascii="David" w:hAnsi="David"/>
          <w:color w:val="080908"/>
          <w:sz w:val="24"/>
          <w:rtl/>
        </w:rPr>
        <w:t xml:space="preserve"> להגיש אישור מאת רואה חשבון או עורך דין, לפיו </w:t>
      </w:r>
      <w:r w:rsidRPr="00A65AD2">
        <w:rPr>
          <w:rFonts w:ascii="David" w:hAnsi="David" w:hint="cs"/>
          <w:color w:val="080908"/>
          <w:sz w:val="24"/>
          <w:rtl/>
        </w:rPr>
        <w:t>הוא</w:t>
      </w:r>
      <w:r w:rsidRPr="00A65AD2">
        <w:rPr>
          <w:rFonts w:ascii="David" w:hAnsi="David"/>
          <w:color w:val="080908"/>
          <w:sz w:val="24"/>
          <w:rtl/>
        </w:rPr>
        <w:t xml:space="preserve"> פטור מתשלום מע"מ במסגרת ההתקשרות.</w:t>
      </w:r>
    </w:p>
    <w:p w14:paraId="6E3DD2AF" w14:textId="77777777" w:rsidR="00253DB6" w:rsidRPr="00A65AD2" w:rsidRDefault="00253DB6" w:rsidP="007424C6">
      <w:pPr>
        <w:pStyle w:val="-3"/>
        <w:numPr>
          <w:ilvl w:val="2"/>
          <w:numId w:val="57"/>
        </w:numPr>
        <w:spacing w:after="0" w:line="360" w:lineRule="atLeast"/>
        <w:ind w:left="1785"/>
        <w:rPr>
          <w:rFonts w:ascii="David" w:hAnsi="David"/>
          <w:color w:val="080908"/>
        </w:rPr>
      </w:pPr>
      <w:r w:rsidRPr="00A65AD2">
        <w:rPr>
          <w:rFonts w:ascii="David" w:hAnsi="David" w:hint="cs"/>
          <w:color w:val="080908"/>
          <w:rtl/>
        </w:rPr>
        <w:t>רישום למערכת יובל</w:t>
      </w:r>
    </w:p>
    <w:p w14:paraId="54C8644E" w14:textId="77777777" w:rsidR="00253DB6" w:rsidRPr="00A65AD2" w:rsidRDefault="00253DB6" w:rsidP="00B71CCC">
      <w:pPr>
        <w:pStyle w:val="-3"/>
        <w:numPr>
          <w:ilvl w:val="0"/>
          <w:numId w:val="0"/>
        </w:numPr>
        <w:spacing w:line="360" w:lineRule="atLeast"/>
        <w:ind w:left="1785"/>
        <w:jc w:val="both"/>
        <w:rPr>
          <w:rFonts w:ascii="David" w:hAnsi="David"/>
          <w:b w:val="0"/>
          <w:bCs w:val="0"/>
          <w:color w:val="080908"/>
          <w:rtl/>
        </w:rPr>
      </w:pPr>
      <w:r w:rsidRPr="00A65AD2">
        <w:rPr>
          <w:rFonts w:ascii="David" w:hAnsi="David"/>
          <w:b w:val="0"/>
          <w:bCs w:val="0"/>
          <w:color w:val="080908"/>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73"/>
    <w:bookmarkEnd w:id="74"/>
    <w:p w14:paraId="398414EA" w14:textId="77777777" w:rsidR="002C6DE8" w:rsidRPr="00A65AD2" w:rsidRDefault="002C6DE8" w:rsidP="00A65AD2">
      <w:pPr>
        <w:spacing w:line="360" w:lineRule="atLeast"/>
        <w:ind w:left="720"/>
        <w:rPr>
          <w:rStyle w:val="ae"/>
          <w:rFonts w:ascii="David" w:hAnsi="David"/>
          <w:color w:val="080908"/>
          <w:rtl/>
        </w:rPr>
      </w:pPr>
      <w:r w:rsidRPr="00A65AD2">
        <w:rPr>
          <w:rStyle w:val="ae"/>
          <w:rFonts w:ascii="David" w:hAnsi="David" w:hint="cs"/>
          <w:color w:val="080908"/>
          <w:rtl/>
        </w:rPr>
        <w:t>מובהר</w:t>
      </w:r>
      <w:r w:rsidRPr="00A65AD2">
        <w:rPr>
          <w:rStyle w:val="ae"/>
          <w:rFonts w:ascii="David" w:hAnsi="David"/>
          <w:color w:val="080908"/>
          <w:rtl/>
        </w:rPr>
        <w:t xml:space="preserve"> </w:t>
      </w:r>
      <w:r w:rsidRPr="00A65AD2">
        <w:rPr>
          <w:rStyle w:val="ae"/>
          <w:rFonts w:ascii="David" w:hAnsi="David" w:hint="cs"/>
          <w:color w:val="080908"/>
          <w:rtl/>
        </w:rPr>
        <w:t>בזאת</w:t>
      </w:r>
      <w:r w:rsidRPr="00A65AD2">
        <w:rPr>
          <w:rStyle w:val="ae"/>
          <w:rFonts w:ascii="David" w:hAnsi="David"/>
          <w:color w:val="080908"/>
          <w:rtl/>
        </w:rPr>
        <w:t xml:space="preserve"> </w:t>
      </w:r>
      <w:r w:rsidRPr="00A65AD2">
        <w:rPr>
          <w:rStyle w:val="ae"/>
          <w:rFonts w:ascii="David" w:hAnsi="David" w:hint="cs"/>
          <w:color w:val="080908"/>
          <w:rtl/>
        </w:rPr>
        <w:t>כי</w:t>
      </w:r>
      <w:r w:rsidRPr="00A65AD2">
        <w:rPr>
          <w:rStyle w:val="ae"/>
          <w:rFonts w:ascii="David" w:hAnsi="David"/>
          <w:color w:val="080908"/>
          <w:rtl/>
        </w:rPr>
        <w:t xml:space="preserve"> </w:t>
      </w:r>
      <w:r w:rsidRPr="00A65AD2">
        <w:rPr>
          <w:rStyle w:val="ae"/>
          <w:rFonts w:ascii="David" w:hAnsi="David" w:hint="cs"/>
          <w:color w:val="080908"/>
          <w:rtl/>
        </w:rPr>
        <w:t>אין</w:t>
      </w:r>
      <w:r w:rsidRPr="00A65AD2">
        <w:rPr>
          <w:rStyle w:val="ae"/>
          <w:rFonts w:ascii="David" w:hAnsi="David"/>
          <w:color w:val="080908"/>
          <w:rtl/>
        </w:rPr>
        <w:t xml:space="preserve"> </w:t>
      </w:r>
      <w:r w:rsidRPr="00A65AD2">
        <w:rPr>
          <w:rStyle w:val="ae"/>
          <w:rFonts w:ascii="David" w:hAnsi="David" w:hint="cs"/>
          <w:color w:val="080908"/>
          <w:rtl/>
        </w:rPr>
        <w:t>בהודעת</w:t>
      </w:r>
      <w:r w:rsidRPr="00A65AD2">
        <w:rPr>
          <w:rStyle w:val="ae"/>
          <w:rFonts w:ascii="David" w:hAnsi="David"/>
          <w:color w:val="080908"/>
          <w:rtl/>
        </w:rPr>
        <w:t xml:space="preserve"> </w:t>
      </w:r>
      <w:r w:rsidRPr="00A65AD2">
        <w:rPr>
          <w:rStyle w:val="ae"/>
          <w:rFonts w:ascii="David" w:hAnsi="David" w:hint="cs"/>
          <w:color w:val="080908"/>
          <w:rtl/>
        </w:rPr>
        <w:t>הזכייה</w:t>
      </w:r>
      <w:r w:rsidRPr="00A65AD2">
        <w:rPr>
          <w:rStyle w:val="ae"/>
          <w:rFonts w:ascii="David" w:hAnsi="David"/>
          <w:color w:val="080908"/>
          <w:rtl/>
        </w:rPr>
        <w:t xml:space="preserve"> </w:t>
      </w:r>
      <w:r w:rsidRPr="00A65AD2">
        <w:rPr>
          <w:rStyle w:val="ae"/>
          <w:rFonts w:ascii="David" w:hAnsi="David" w:hint="cs"/>
          <w:color w:val="080908"/>
          <w:rtl/>
        </w:rPr>
        <w:t>שמסר</w:t>
      </w:r>
      <w:r w:rsidRPr="00A65AD2">
        <w:rPr>
          <w:rStyle w:val="ae"/>
          <w:rFonts w:ascii="David" w:hAnsi="David"/>
          <w:color w:val="080908"/>
          <w:rtl/>
        </w:rPr>
        <w:t xml:space="preserve"> </w:t>
      </w:r>
      <w:r w:rsidRPr="00A65AD2">
        <w:rPr>
          <w:rStyle w:val="ae"/>
          <w:rFonts w:ascii="David" w:hAnsi="David" w:hint="cs"/>
          <w:color w:val="080908"/>
          <w:rtl/>
        </w:rPr>
        <w:t>המשרד</w:t>
      </w:r>
      <w:r w:rsidRPr="00A65AD2">
        <w:rPr>
          <w:rStyle w:val="ae"/>
          <w:rFonts w:ascii="David" w:hAnsi="David"/>
          <w:color w:val="080908"/>
          <w:rtl/>
        </w:rPr>
        <w:t xml:space="preserve"> </w:t>
      </w:r>
      <w:r w:rsidRPr="00A65AD2">
        <w:rPr>
          <w:rStyle w:val="ae"/>
          <w:rFonts w:ascii="David" w:hAnsi="David" w:hint="cs"/>
          <w:color w:val="080908"/>
          <w:rtl/>
        </w:rPr>
        <w:t>כדי</w:t>
      </w:r>
      <w:r w:rsidRPr="00A65AD2">
        <w:rPr>
          <w:rStyle w:val="ae"/>
          <w:rFonts w:ascii="David" w:hAnsi="David"/>
          <w:color w:val="080908"/>
          <w:rtl/>
        </w:rPr>
        <w:t xml:space="preserve"> </w:t>
      </w:r>
      <w:r w:rsidRPr="00A65AD2">
        <w:rPr>
          <w:rStyle w:val="ae"/>
          <w:rFonts w:ascii="David" w:hAnsi="David" w:hint="cs"/>
          <w:color w:val="080908"/>
          <w:rtl/>
        </w:rPr>
        <w:t>לממש</w:t>
      </w:r>
      <w:r w:rsidRPr="00A65AD2">
        <w:rPr>
          <w:rStyle w:val="ae"/>
          <w:rFonts w:ascii="David" w:hAnsi="David"/>
          <w:color w:val="080908"/>
          <w:rtl/>
        </w:rPr>
        <w:t xml:space="preserve"> </w:t>
      </w:r>
      <w:r w:rsidRPr="00A65AD2">
        <w:rPr>
          <w:rStyle w:val="ae"/>
          <w:rFonts w:ascii="David" w:hAnsi="David" w:hint="cs"/>
          <w:color w:val="080908"/>
          <w:rtl/>
        </w:rPr>
        <w:t>את</w:t>
      </w:r>
      <w:r w:rsidRPr="00A65AD2">
        <w:rPr>
          <w:rStyle w:val="ae"/>
          <w:rFonts w:ascii="David" w:hAnsi="David"/>
          <w:color w:val="080908"/>
          <w:rtl/>
        </w:rPr>
        <w:t xml:space="preserve"> </w:t>
      </w:r>
      <w:r w:rsidRPr="00A65AD2">
        <w:rPr>
          <w:rStyle w:val="ae"/>
          <w:rFonts w:ascii="David" w:hAnsi="David" w:hint="cs"/>
          <w:color w:val="080908"/>
          <w:rtl/>
        </w:rPr>
        <w:t>ההתקשרות</w:t>
      </w:r>
      <w:r w:rsidRPr="00A65AD2">
        <w:rPr>
          <w:rStyle w:val="ae"/>
          <w:rFonts w:ascii="David" w:hAnsi="David"/>
          <w:color w:val="080908"/>
          <w:rtl/>
        </w:rPr>
        <w:t xml:space="preserve"> </w:t>
      </w:r>
      <w:r w:rsidRPr="00A65AD2">
        <w:rPr>
          <w:rStyle w:val="ae"/>
          <w:rFonts w:ascii="David" w:hAnsi="David" w:hint="cs"/>
          <w:color w:val="080908"/>
          <w:rtl/>
        </w:rPr>
        <w:t>ביניהם</w:t>
      </w:r>
      <w:r w:rsidRPr="00A65AD2">
        <w:rPr>
          <w:rStyle w:val="ae"/>
          <w:rFonts w:ascii="David" w:hAnsi="David"/>
          <w:color w:val="080908"/>
          <w:rtl/>
        </w:rPr>
        <w:t xml:space="preserve"> </w:t>
      </w:r>
      <w:r w:rsidRPr="00A65AD2">
        <w:rPr>
          <w:rStyle w:val="ae"/>
          <w:rFonts w:ascii="David" w:hAnsi="David" w:hint="cs"/>
          <w:color w:val="080908"/>
          <w:rtl/>
        </w:rPr>
        <w:t>וכי</w:t>
      </w:r>
      <w:r w:rsidRPr="00A65AD2">
        <w:rPr>
          <w:rStyle w:val="ae"/>
          <w:rFonts w:ascii="David" w:hAnsi="David"/>
          <w:color w:val="080908"/>
          <w:rtl/>
        </w:rPr>
        <w:t xml:space="preserve"> </w:t>
      </w:r>
      <w:r w:rsidRPr="00A65AD2">
        <w:rPr>
          <w:rStyle w:val="ae"/>
          <w:rFonts w:ascii="David" w:hAnsi="David" w:hint="cs"/>
          <w:color w:val="080908"/>
          <w:rtl/>
        </w:rPr>
        <w:t>התקשרות</w:t>
      </w:r>
      <w:r w:rsidRPr="00A65AD2">
        <w:rPr>
          <w:rStyle w:val="ae"/>
          <w:rFonts w:ascii="David" w:hAnsi="David"/>
          <w:color w:val="080908"/>
          <w:rtl/>
        </w:rPr>
        <w:t xml:space="preserve"> </w:t>
      </w:r>
      <w:r w:rsidRPr="00A65AD2">
        <w:rPr>
          <w:rStyle w:val="ae"/>
          <w:rFonts w:ascii="David" w:hAnsi="David" w:hint="cs"/>
          <w:color w:val="080908"/>
          <w:rtl/>
        </w:rPr>
        <w:t>זו</w:t>
      </w:r>
      <w:r w:rsidRPr="00A65AD2">
        <w:rPr>
          <w:rStyle w:val="ae"/>
          <w:rFonts w:ascii="David" w:hAnsi="David"/>
          <w:color w:val="080908"/>
          <w:rtl/>
        </w:rPr>
        <w:t xml:space="preserve"> </w:t>
      </w:r>
      <w:r w:rsidRPr="00A65AD2">
        <w:rPr>
          <w:rStyle w:val="ae"/>
          <w:rFonts w:ascii="David" w:hAnsi="David" w:hint="cs"/>
          <w:color w:val="080908"/>
          <w:rtl/>
        </w:rPr>
        <w:t>תמומש</w:t>
      </w:r>
      <w:r w:rsidRPr="00A65AD2">
        <w:rPr>
          <w:rStyle w:val="ae"/>
          <w:rFonts w:ascii="David" w:hAnsi="David"/>
          <w:color w:val="080908"/>
          <w:rtl/>
        </w:rPr>
        <w:t xml:space="preserve"> </w:t>
      </w:r>
      <w:r w:rsidRPr="00A65AD2">
        <w:rPr>
          <w:rStyle w:val="ae"/>
          <w:rFonts w:ascii="David" w:hAnsi="David" w:hint="cs"/>
          <w:color w:val="080908"/>
          <w:rtl/>
        </w:rPr>
        <w:t>רק</w:t>
      </w:r>
      <w:r w:rsidRPr="00A65AD2">
        <w:rPr>
          <w:rStyle w:val="ae"/>
          <w:rFonts w:ascii="David" w:hAnsi="David"/>
          <w:color w:val="080908"/>
          <w:rtl/>
        </w:rPr>
        <w:t xml:space="preserve"> </w:t>
      </w:r>
      <w:r w:rsidRPr="00A65AD2">
        <w:rPr>
          <w:rStyle w:val="ae"/>
          <w:rFonts w:ascii="David" w:hAnsi="David" w:hint="cs"/>
          <w:color w:val="080908"/>
          <w:rtl/>
        </w:rPr>
        <w:t>עם</w:t>
      </w:r>
      <w:r w:rsidRPr="00A65AD2">
        <w:rPr>
          <w:rStyle w:val="ae"/>
          <w:rFonts w:ascii="David" w:hAnsi="David"/>
          <w:color w:val="080908"/>
          <w:rtl/>
        </w:rPr>
        <w:t xml:space="preserve"> </w:t>
      </w:r>
      <w:r w:rsidRPr="00A65AD2">
        <w:rPr>
          <w:rStyle w:val="ae"/>
          <w:rFonts w:ascii="David" w:hAnsi="David" w:hint="cs"/>
          <w:color w:val="080908"/>
          <w:rtl/>
        </w:rPr>
        <w:t>חתימת</w:t>
      </w:r>
      <w:r w:rsidRPr="00A65AD2">
        <w:rPr>
          <w:rStyle w:val="ae"/>
          <w:rFonts w:ascii="David" w:hAnsi="David"/>
          <w:color w:val="080908"/>
          <w:rtl/>
        </w:rPr>
        <w:t xml:space="preserve"> </w:t>
      </w:r>
      <w:r w:rsidRPr="00A65AD2">
        <w:rPr>
          <w:rStyle w:val="ae"/>
          <w:rFonts w:ascii="David" w:hAnsi="David" w:hint="cs"/>
          <w:color w:val="080908"/>
          <w:rtl/>
        </w:rPr>
        <w:t>שני</w:t>
      </w:r>
      <w:r w:rsidRPr="00A65AD2">
        <w:rPr>
          <w:rStyle w:val="ae"/>
          <w:rFonts w:ascii="David" w:hAnsi="David"/>
          <w:color w:val="080908"/>
          <w:rtl/>
        </w:rPr>
        <w:t xml:space="preserve"> </w:t>
      </w:r>
      <w:r w:rsidRPr="00A65AD2">
        <w:rPr>
          <w:rStyle w:val="ae"/>
          <w:rFonts w:ascii="David" w:hAnsi="David" w:hint="cs"/>
          <w:color w:val="080908"/>
          <w:rtl/>
        </w:rPr>
        <w:t>הצדדים</w:t>
      </w:r>
      <w:r w:rsidRPr="00A65AD2">
        <w:rPr>
          <w:rStyle w:val="ae"/>
          <w:rFonts w:ascii="David" w:hAnsi="David"/>
          <w:color w:val="080908"/>
          <w:rtl/>
        </w:rPr>
        <w:t xml:space="preserve"> </w:t>
      </w:r>
      <w:r w:rsidRPr="00A65AD2">
        <w:rPr>
          <w:rStyle w:val="ae"/>
          <w:rFonts w:ascii="David" w:hAnsi="David" w:hint="cs"/>
          <w:color w:val="080908"/>
          <w:rtl/>
        </w:rPr>
        <w:t>על</w:t>
      </w:r>
      <w:r w:rsidRPr="00A65AD2">
        <w:rPr>
          <w:rStyle w:val="ae"/>
          <w:rFonts w:ascii="David" w:hAnsi="David"/>
          <w:color w:val="080908"/>
          <w:rtl/>
        </w:rPr>
        <w:t xml:space="preserve"> </w:t>
      </w:r>
      <w:r w:rsidRPr="00A65AD2">
        <w:rPr>
          <w:rStyle w:val="ae"/>
          <w:rFonts w:ascii="David" w:hAnsi="David" w:hint="cs"/>
          <w:color w:val="080908"/>
          <w:rtl/>
        </w:rPr>
        <w:t>הסכם</w:t>
      </w:r>
      <w:r w:rsidRPr="00A65AD2">
        <w:rPr>
          <w:rStyle w:val="ae"/>
          <w:rFonts w:ascii="David" w:hAnsi="David"/>
          <w:color w:val="080908"/>
          <w:rtl/>
        </w:rPr>
        <w:t xml:space="preserve"> </w:t>
      </w:r>
      <w:r w:rsidRPr="00A65AD2">
        <w:rPr>
          <w:rStyle w:val="ae"/>
          <w:rFonts w:ascii="David" w:hAnsi="David" w:hint="cs"/>
          <w:color w:val="080908"/>
          <w:rtl/>
        </w:rPr>
        <w:t>ההתקשרות</w:t>
      </w:r>
      <w:r w:rsidRPr="00A65AD2">
        <w:rPr>
          <w:rStyle w:val="ae"/>
          <w:rFonts w:ascii="David" w:hAnsi="David"/>
          <w:color w:val="080908"/>
          <w:rtl/>
        </w:rPr>
        <w:t xml:space="preserve"> </w:t>
      </w:r>
      <w:r w:rsidRPr="00A65AD2">
        <w:rPr>
          <w:rStyle w:val="ae"/>
          <w:rFonts w:ascii="David" w:hAnsi="David" w:hint="cs"/>
          <w:color w:val="080908"/>
          <w:rtl/>
        </w:rPr>
        <w:t>אליו</w:t>
      </w:r>
      <w:r w:rsidRPr="00A65AD2">
        <w:rPr>
          <w:rStyle w:val="ae"/>
          <w:rFonts w:ascii="David" w:hAnsi="David"/>
          <w:color w:val="080908"/>
          <w:rtl/>
        </w:rPr>
        <w:t xml:space="preserve"> </w:t>
      </w:r>
      <w:r w:rsidRPr="00A65AD2">
        <w:rPr>
          <w:rStyle w:val="ae"/>
          <w:rFonts w:ascii="David" w:hAnsi="David" w:hint="cs"/>
          <w:color w:val="080908"/>
          <w:rtl/>
        </w:rPr>
        <w:t>מצורפים</w:t>
      </w:r>
      <w:r w:rsidRPr="00A65AD2">
        <w:rPr>
          <w:rStyle w:val="ae"/>
          <w:rFonts w:ascii="David" w:hAnsi="David"/>
          <w:color w:val="080908"/>
          <w:rtl/>
        </w:rPr>
        <w:t xml:space="preserve"> </w:t>
      </w:r>
      <w:r w:rsidRPr="00A65AD2">
        <w:rPr>
          <w:rStyle w:val="ae"/>
          <w:rFonts w:ascii="David" w:hAnsi="David" w:hint="cs"/>
          <w:color w:val="080908"/>
          <w:rtl/>
        </w:rPr>
        <w:t>כל</w:t>
      </w:r>
      <w:r w:rsidRPr="00A65AD2">
        <w:rPr>
          <w:rStyle w:val="ae"/>
          <w:rFonts w:ascii="David" w:hAnsi="David"/>
          <w:color w:val="080908"/>
          <w:rtl/>
        </w:rPr>
        <w:t xml:space="preserve"> </w:t>
      </w:r>
      <w:r w:rsidRPr="00A65AD2">
        <w:rPr>
          <w:rStyle w:val="ae"/>
          <w:rFonts w:ascii="David" w:hAnsi="David" w:hint="cs"/>
          <w:color w:val="080908"/>
          <w:rtl/>
        </w:rPr>
        <w:t>הנספחים</w:t>
      </w:r>
      <w:r w:rsidRPr="00A65AD2">
        <w:rPr>
          <w:rStyle w:val="ae"/>
          <w:rFonts w:ascii="David" w:hAnsi="David"/>
          <w:color w:val="080908"/>
          <w:rtl/>
        </w:rPr>
        <w:t xml:space="preserve"> (</w:t>
      </w:r>
      <w:r w:rsidRPr="00A65AD2">
        <w:rPr>
          <w:rStyle w:val="ae"/>
          <w:rFonts w:ascii="David" w:hAnsi="David" w:hint="cs"/>
          <w:color w:val="080908"/>
          <w:rtl/>
        </w:rPr>
        <w:t>לרבות</w:t>
      </w:r>
      <w:r w:rsidRPr="00A65AD2">
        <w:rPr>
          <w:rStyle w:val="ae"/>
          <w:rFonts w:ascii="David" w:hAnsi="David"/>
          <w:color w:val="080908"/>
          <w:rtl/>
        </w:rPr>
        <w:t xml:space="preserve"> </w:t>
      </w:r>
      <w:r w:rsidRPr="00A65AD2">
        <w:rPr>
          <w:rStyle w:val="ae"/>
          <w:rFonts w:ascii="David" w:hAnsi="David" w:hint="cs"/>
          <w:color w:val="080908"/>
          <w:rtl/>
        </w:rPr>
        <w:t>האישור</w:t>
      </w:r>
      <w:r w:rsidRPr="00A65AD2">
        <w:rPr>
          <w:rStyle w:val="ae"/>
          <w:rFonts w:ascii="David" w:hAnsi="David"/>
          <w:color w:val="080908"/>
          <w:rtl/>
        </w:rPr>
        <w:t xml:space="preserve"> </w:t>
      </w:r>
      <w:proofErr w:type="spellStart"/>
      <w:r w:rsidRPr="00A65AD2">
        <w:rPr>
          <w:rStyle w:val="ae"/>
          <w:rFonts w:ascii="David" w:hAnsi="David" w:hint="cs"/>
          <w:color w:val="080908"/>
          <w:rtl/>
        </w:rPr>
        <w:t>הביטוחי</w:t>
      </w:r>
      <w:proofErr w:type="spellEnd"/>
      <w:r w:rsidRPr="00A65AD2">
        <w:rPr>
          <w:rStyle w:val="ae"/>
          <w:rFonts w:ascii="David" w:hAnsi="David"/>
          <w:color w:val="080908"/>
          <w:rtl/>
        </w:rPr>
        <w:t xml:space="preserve"> </w:t>
      </w:r>
      <w:r w:rsidRPr="00A65AD2">
        <w:rPr>
          <w:rStyle w:val="ae"/>
          <w:rFonts w:ascii="David" w:hAnsi="David" w:hint="cs"/>
          <w:color w:val="080908"/>
          <w:rtl/>
        </w:rPr>
        <w:t>וערבות</w:t>
      </w:r>
      <w:r w:rsidRPr="00A65AD2">
        <w:rPr>
          <w:rStyle w:val="ae"/>
          <w:rFonts w:ascii="David" w:hAnsi="David"/>
          <w:color w:val="080908"/>
          <w:rtl/>
        </w:rPr>
        <w:t xml:space="preserve"> </w:t>
      </w:r>
      <w:r w:rsidRPr="00A65AD2">
        <w:rPr>
          <w:rStyle w:val="ae"/>
          <w:rFonts w:ascii="David" w:hAnsi="David" w:hint="cs"/>
          <w:color w:val="080908"/>
          <w:rtl/>
        </w:rPr>
        <w:t>ביצוע</w:t>
      </w:r>
      <w:r w:rsidRPr="00A65AD2">
        <w:rPr>
          <w:rStyle w:val="ae"/>
          <w:rFonts w:ascii="David" w:hAnsi="David"/>
          <w:color w:val="080908"/>
          <w:rtl/>
        </w:rPr>
        <w:t xml:space="preserve">) </w:t>
      </w:r>
      <w:r w:rsidRPr="00A65AD2">
        <w:rPr>
          <w:rStyle w:val="ae"/>
          <w:rFonts w:ascii="David" w:hAnsi="David" w:hint="cs"/>
          <w:color w:val="080908"/>
          <w:rtl/>
        </w:rPr>
        <w:t>כשהם</w:t>
      </w:r>
      <w:r w:rsidRPr="00A65AD2">
        <w:rPr>
          <w:rStyle w:val="ae"/>
          <w:rFonts w:ascii="David" w:hAnsi="David"/>
          <w:color w:val="080908"/>
          <w:rtl/>
        </w:rPr>
        <w:t xml:space="preserve"> </w:t>
      </w:r>
      <w:r w:rsidRPr="00A65AD2">
        <w:rPr>
          <w:rStyle w:val="ae"/>
          <w:rFonts w:ascii="David" w:hAnsi="David" w:hint="cs"/>
          <w:color w:val="080908"/>
          <w:rtl/>
        </w:rPr>
        <w:t>מלאים</w:t>
      </w:r>
      <w:r w:rsidRPr="00A65AD2">
        <w:rPr>
          <w:rStyle w:val="ae"/>
          <w:rFonts w:ascii="David" w:hAnsi="David"/>
          <w:color w:val="080908"/>
          <w:rtl/>
        </w:rPr>
        <w:t xml:space="preserve"> </w:t>
      </w:r>
      <w:r w:rsidRPr="00A65AD2">
        <w:rPr>
          <w:rStyle w:val="ae"/>
          <w:rFonts w:ascii="David" w:hAnsi="David" w:hint="cs"/>
          <w:color w:val="080908"/>
          <w:rtl/>
        </w:rPr>
        <w:t>וחתומים</w:t>
      </w:r>
      <w:r w:rsidRPr="00A65AD2">
        <w:rPr>
          <w:rStyle w:val="ae"/>
          <w:rFonts w:ascii="David" w:hAnsi="David"/>
          <w:color w:val="080908"/>
          <w:rtl/>
        </w:rPr>
        <w:t xml:space="preserve"> </w:t>
      </w:r>
      <w:r w:rsidRPr="00A65AD2">
        <w:rPr>
          <w:rStyle w:val="ae"/>
          <w:rFonts w:ascii="David" w:hAnsi="David" w:hint="cs"/>
          <w:color w:val="080908"/>
          <w:rtl/>
        </w:rPr>
        <w:t>כנדרש</w:t>
      </w:r>
      <w:r w:rsidRPr="00A65AD2">
        <w:rPr>
          <w:rStyle w:val="ae"/>
          <w:rFonts w:ascii="David" w:hAnsi="David"/>
          <w:color w:val="080908"/>
          <w:rtl/>
        </w:rPr>
        <w:t>.</w:t>
      </w:r>
      <w:r w:rsidR="00AE3A56" w:rsidRPr="00A65AD2">
        <w:rPr>
          <w:rStyle w:val="ae"/>
          <w:rFonts w:ascii="David" w:hAnsi="David" w:hint="cs"/>
          <w:color w:val="080908"/>
          <w:rtl/>
        </w:rPr>
        <w:t xml:space="preserve"> </w:t>
      </w:r>
      <w:bookmarkStart w:id="75" w:name="_Hlk73961221"/>
      <w:r w:rsidR="00AE3A56" w:rsidRPr="00A65AD2">
        <w:rPr>
          <w:rStyle w:val="ae"/>
          <w:rFonts w:ascii="David" w:hAnsi="David"/>
          <w:color w:val="080908"/>
          <w:rtl/>
        </w:rPr>
        <w:t>במקרה שבו הזוכה</w:t>
      </w:r>
      <w:r w:rsidR="00D324F0" w:rsidRPr="00A65AD2">
        <w:rPr>
          <w:rStyle w:val="ae"/>
          <w:rFonts w:ascii="David" w:hAnsi="David" w:hint="cs"/>
          <w:color w:val="080908"/>
          <w:rtl/>
        </w:rPr>
        <w:t xml:space="preserve"> </w:t>
      </w:r>
      <w:r w:rsidR="00AE3A56" w:rsidRPr="00A65AD2">
        <w:rPr>
          <w:rStyle w:val="ae"/>
          <w:rFonts w:ascii="David" w:hAnsi="David"/>
          <w:color w:val="080908"/>
          <w:rtl/>
        </w:rPr>
        <w:t xml:space="preserve"> אינו ממלא אחר דרישות המשרד תוך פרק הזמן שהוגדר, יוכל המשרד לתת לו ארכה להשלמת ביצוע הפעולות, לפסול את הצעתו, או להכריז על </w:t>
      </w:r>
      <w:r w:rsidR="00D324F0" w:rsidRPr="00A65AD2">
        <w:rPr>
          <w:rStyle w:val="ae"/>
          <w:rFonts w:ascii="David" w:hAnsi="David" w:hint="cs"/>
          <w:color w:val="080908"/>
          <w:rtl/>
        </w:rPr>
        <w:t>הכשיר ה</w:t>
      </w:r>
      <w:r w:rsidR="0026348D" w:rsidRPr="00A65AD2">
        <w:rPr>
          <w:rStyle w:val="ae"/>
          <w:rFonts w:ascii="David" w:hAnsi="David" w:hint="cs"/>
          <w:color w:val="080908"/>
          <w:rtl/>
        </w:rPr>
        <w:t>בא</w:t>
      </w:r>
      <w:r w:rsidR="00AE3A56" w:rsidRPr="00A65AD2">
        <w:rPr>
          <w:rStyle w:val="ae"/>
          <w:rFonts w:ascii="David" w:hAnsi="David"/>
          <w:color w:val="080908"/>
          <w:rtl/>
        </w:rPr>
        <w:t xml:space="preserve"> כזוכה במכרז</w:t>
      </w:r>
      <w:r w:rsidR="00AE3A56" w:rsidRPr="00A65AD2">
        <w:rPr>
          <w:rStyle w:val="ae"/>
          <w:rFonts w:ascii="David" w:hAnsi="David" w:hint="cs"/>
          <w:color w:val="080908"/>
          <w:rtl/>
        </w:rPr>
        <w:t xml:space="preserve"> כאמור בסעיף 6.2.6 למפרט המכרז. </w:t>
      </w:r>
      <w:r w:rsidR="00AE3A56" w:rsidRPr="00A65AD2">
        <w:rPr>
          <w:rStyle w:val="ae"/>
          <w:rFonts w:ascii="David" w:hAnsi="David"/>
          <w:color w:val="080908"/>
          <w:rtl/>
        </w:rPr>
        <w:t xml:space="preserve"> </w:t>
      </w:r>
    </w:p>
    <w:bookmarkEnd w:id="75"/>
    <w:p w14:paraId="1B231B38" w14:textId="77777777" w:rsidR="005D0CA5" w:rsidRPr="00A65AD2" w:rsidRDefault="002C6DE8" w:rsidP="007424C6">
      <w:pPr>
        <w:pStyle w:val="-2"/>
        <w:numPr>
          <w:ilvl w:val="1"/>
          <w:numId w:val="57"/>
        </w:numPr>
        <w:tabs>
          <w:tab w:val="left" w:pos="1076"/>
        </w:tabs>
        <w:spacing w:after="0" w:line="360" w:lineRule="atLeast"/>
        <w:ind w:left="793" w:hanging="284"/>
        <w:rPr>
          <w:rFonts w:ascii="David" w:hAnsi="David"/>
          <w:color w:val="080908"/>
        </w:rPr>
      </w:pPr>
      <w:r w:rsidRPr="00A65AD2">
        <w:rPr>
          <w:rFonts w:ascii="David" w:hAnsi="David" w:hint="cs"/>
          <w:color w:val="080908"/>
          <w:rtl/>
        </w:rPr>
        <w:t>פיקוח</w:t>
      </w:r>
      <w:r w:rsidRPr="00A65AD2">
        <w:rPr>
          <w:rFonts w:ascii="David" w:hAnsi="David"/>
          <w:color w:val="080908"/>
          <w:rtl/>
        </w:rPr>
        <w:t xml:space="preserve"> </w:t>
      </w:r>
      <w:r w:rsidRPr="00A65AD2">
        <w:rPr>
          <w:rFonts w:ascii="David" w:hAnsi="David" w:hint="cs"/>
          <w:color w:val="080908"/>
          <w:rtl/>
        </w:rPr>
        <w:t>המשרד</w:t>
      </w:r>
    </w:p>
    <w:p w14:paraId="2CD7EE64"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לנציג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שבא</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לבקר</w:t>
      </w:r>
      <w:r w:rsidRPr="00A65AD2">
        <w:rPr>
          <w:rFonts w:ascii="David" w:hAnsi="David"/>
          <w:color w:val="080908"/>
          <w:sz w:val="24"/>
          <w:rtl/>
        </w:rPr>
        <w:t xml:space="preserve"> </w:t>
      </w:r>
      <w:r w:rsidRPr="00A65AD2">
        <w:rPr>
          <w:rFonts w:ascii="David" w:hAnsi="David" w:hint="cs"/>
          <w:color w:val="080908"/>
          <w:sz w:val="24"/>
          <w:rtl/>
        </w:rPr>
        <w:t>פעולותיו</w:t>
      </w:r>
      <w:r w:rsidRPr="00A65AD2">
        <w:rPr>
          <w:rFonts w:ascii="David" w:hAnsi="David"/>
          <w:color w:val="080908"/>
          <w:sz w:val="24"/>
          <w:rtl/>
        </w:rPr>
        <w:t xml:space="preserve">, </w:t>
      </w:r>
      <w:r w:rsidRPr="00A65AD2">
        <w:rPr>
          <w:rFonts w:ascii="David" w:hAnsi="David" w:hint="cs"/>
          <w:color w:val="080908"/>
          <w:sz w:val="24"/>
          <w:rtl/>
        </w:rPr>
        <w:t>לפקח</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וההתחייבויות</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00156D04" w:rsidRPr="00A65AD2">
        <w:rPr>
          <w:rFonts w:ascii="David" w:hAnsi="David" w:hint="cs"/>
          <w:color w:val="080908"/>
          <w:sz w:val="24"/>
          <w:rtl/>
        </w:rPr>
        <w:t xml:space="preserve"> לרבות בנושאי אבטחת מידע</w:t>
      </w:r>
      <w:r w:rsidRPr="00A65AD2">
        <w:rPr>
          <w:rFonts w:ascii="David" w:hAnsi="David"/>
          <w:color w:val="080908"/>
          <w:sz w:val="24"/>
          <w:rtl/>
        </w:rPr>
        <w:t xml:space="preserve">. </w:t>
      </w:r>
    </w:p>
    <w:p w14:paraId="72E12AE5"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להישמע</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העניינים</w:t>
      </w:r>
      <w:r w:rsidRPr="00A65AD2">
        <w:rPr>
          <w:rFonts w:ascii="David" w:hAnsi="David"/>
          <w:color w:val="080908"/>
          <w:sz w:val="24"/>
          <w:rtl/>
        </w:rPr>
        <w:t xml:space="preserve"> </w:t>
      </w:r>
      <w:r w:rsidRPr="00A65AD2">
        <w:rPr>
          <w:rFonts w:ascii="David" w:hAnsi="David" w:hint="cs"/>
          <w:color w:val="080908"/>
          <w:sz w:val="24"/>
          <w:rtl/>
        </w:rPr>
        <w:t>הקשורים</w:t>
      </w:r>
      <w:r w:rsidRPr="00A65AD2">
        <w:rPr>
          <w:rFonts w:ascii="David" w:hAnsi="David"/>
          <w:color w:val="080908"/>
          <w:sz w:val="24"/>
          <w:rtl/>
        </w:rPr>
        <w:t xml:space="preserve"> </w:t>
      </w:r>
      <w:r w:rsidRPr="00A65AD2">
        <w:rPr>
          <w:rFonts w:ascii="David" w:hAnsi="David" w:hint="cs"/>
          <w:color w:val="080908"/>
          <w:sz w:val="24"/>
          <w:rtl/>
        </w:rPr>
        <w:t>במתן</w:t>
      </w:r>
      <w:r w:rsidRPr="00A65AD2">
        <w:rPr>
          <w:rFonts w:ascii="David" w:hAnsi="David"/>
          <w:color w:val="080908"/>
          <w:sz w:val="24"/>
          <w:rtl/>
        </w:rPr>
        <w:t xml:space="preserve"> </w:t>
      </w:r>
      <w:r w:rsidRPr="00A65AD2">
        <w:rPr>
          <w:rFonts w:ascii="David" w:hAnsi="David" w:hint="cs"/>
          <w:color w:val="080908"/>
          <w:sz w:val="24"/>
          <w:rtl/>
        </w:rPr>
        <w:t>השירותים</w:t>
      </w:r>
      <w:r w:rsidR="00156D04" w:rsidRPr="00A65AD2">
        <w:rPr>
          <w:rFonts w:ascii="David" w:hAnsi="David" w:hint="cs"/>
          <w:color w:val="080908"/>
          <w:sz w:val="24"/>
          <w:rtl/>
        </w:rPr>
        <w:t xml:space="preserve"> לרבות בנושאי אבטחת מידע</w:t>
      </w:r>
      <w:r w:rsidRPr="00A65AD2">
        <w:rPr>
          <w:rFonts w:ascii="David" w:hAnsi="David"/>
          <w:color w:val="080908"/>
          <w:sz w:val="24"/>
          <w:rtl/>
        </w:rPr>
        <w:t xml:space="preserve">. </w:t>
      </w:r>
    </w:p>
    <w:p w14:paraId="433798B7"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לבדוק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המערכת</w:t>
      </w:r>
      <w:r w:rsidRPr="00A65AD2">
        <w:rPr>
          <w:rFonts w:ascii="David" w:hAnsi="David"/>
          <w:color w:val="080908"/>
          <w:sz w:val="24"/>
          <w:rtl/>
        </w:rPr>
        <w:t xml:space="preserve"> </w:t>
      </w:r>
      <w:r w:rsidRPr="00A65AD2">
        <w:rPr>
          <w:rFonts w:ascii="David" w:hAnsi="David" w:hint="cs"/>
          <w:color w:val="080908"/>
          <w:sz w:val="24"/>
          <w:rtl/>
        </w:rPr>
        <w:t>התקציבית</w:t>
      </w:r>
      <w:r w:rsidRPr="00A65AD2">
        <w:rPr>
          <w:rFonts w:ascii="David" w:hAnsi="David"/>
          <w:color w:val="080908"/>
          <w:sz w:val="24"/>
          <w:rtl/>
        </w:rPr>
        <w:t xml:space="preserve"> </w:t>
      </w:r>
      <w:r w:rsidRPr="00A65AD2">
        <w:rPr>
          <w:rFonts w:ascii="David" w:hAnsi="David" w:hint="cs"/>
          <w:color w:val="080908"/>
          <w:sz w:val="24"/>
          <w:rtl/>
        </w:rPr>
        <w:t>והנהלת</w:t>
      </w:r>
      <w:r w:rsidRPr="00A65AD2">
        <w:rPr>
          <w:rFonts w:ascii="David" w:hAnsi="David"/>
          <w:color w:val="080908"/>
          <w:sz w:val="24"/>
          <w:rtl/>
        </w:rPr>
        <w:t xml:space="preserve"> </w:t>
      </w:r>
      <w:r w:rsidRPr="00A65AD2">
        <w:rPr>
          <w:rFonts w:ascii="David" w:hAnsi="David" w:hint="cs"/>
          <w:color w:val="080908"/>
          <w:sz w:val="24"/>
          <w:rtl/>
        </w:rPr>
        <w:t>החשבונות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בסעיפים</w:t>
      </w:r>
      <w:r w:rsidRPr="00A65AD2">
        <w:rPr>
          <w:rFonts w:ascii="David" w:hAnsi="David"/>
          <w:color w:val="080908"/>
          <w:sz w:val="24"/>
          <w:rtl/>
        </w:rPr>
        <w:t xml:space="preserve"> </w:t>
      </w:r>
      <w:r w:rsidRPr="00A65AD2">
        <w:rPr>
          <w:rFonts w:ascii="David" w:hAnsi="David" w:hint="cs"/>
          <w:color w:val="080908"/>
          <w:sz w:val="24"/>
          <w:rtl/>
        </w:rPr>
        <w:t>הנוגעים</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לרשותו</w:t>
      </w:r>
      <w:r w:rsidRPr="00A65AD2">
        <w:rPr>
          <w:rFonts w:ascii="David" w:hAnsi="David"/>
          <w:color w:val="080908"/>
          <w:sz w:val="24"/>
          <w:rtl/>
        </w:rPr>
        <w:t xml:space="preserve"> </w:t>
      </w:r>
      <w:r w:rsidRPr="00A65AD2">
        <w:rPr>
          <w:rFonts w:ascii="David" w:hAnsi="David" w:hint="cs"/>
          <w:color w:val="080908"/>
          <w:sz w:val="24"/>
          <w:rtl/>
        </w:rPr>
        <w:t>ולעיונו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החומר</w:t>
      </w:r>
      <w:r w:rsidRPr="00A65AD2">
        <w:rPr>
          <w:rFonts w:ascii="David" w:hAnsi="David"/>
          <w:color w:val="080908"/>
          <w:sz w:val="24"/>
          <w:rtl/>
        </w:rPr>
        <w:t xml:space="preserve"> </w:t>
      </w:r>
      <w:r w:rsidRPr="00A65AD2">
        <w:rPr>
          <w:rFonts w:ascii="David" w:hAnsi="David" w:hint="cs"/>
          <w:color w:val="080908"/>
          <w:sz w:val="24"/>
          <w:rtl/>
        </w:rPr>
        <w:t>והמידע</w:t>
      </w:r>
      <w:r w:rsidRPr="00A65AD2">
        <w:rPr>
          <w:rFonts w:ascii="David" w:hAnsi="David"/>
          <w:color w:val="080908"/>
          <w:sz w:val="24"/>
          <w:rtl/>
        </w:rPr>
        <w:t xml:space="preserve"> </w:t>
      </w:r>
      <w:r w:rsidRPr="00A65AD2">
        <w:rPr>
          <w:rFonts w:ascii="David" w:hAnsi="David" w:hint="cs"/>
          <w:color w:val="080908"/>
          <w:sz w:val="24"/>
          <w:rtl/>
        </w:rPr>
        <w:t>שידרשו</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נציגו</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נציגו</w:t>
      </w:r>
      <w:r w:rsidRPr="00A65AD2">
        <w:rPr>
          <w:rFonts w:ascii="David" w:hAnsi="David"/>
          <w:color w:val="080908"/>
          <w:sz w:val="24"/>
          <w:rtl/>
        </w:rPr>
        <w:t>.</w:t>
      </w:r>
    </w:p>
    <w:p w14:paraId="46EA7255"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ומוצהר</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הניתנת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לפקח</w:t>
      </w:r>
      <w:r w:rsidRPr="00A65AD2">
        <w:rPr>
          <w:rFonts w:ascii="David" w:hAnsi="David"/>
          <w:color w:val="080908"/>
          <w:sz w:val="24"/>
          <w:rtl/>
        </w:rPr>
        <w:t xml:space="preserve">, </w:t>
      </w:r>
      <w:r w:rsidRPr="00A65AD2">
        <w:rPr>
          <w:rFonts w:ascii="David" w:hAnsi="David" w:hint="cs"/>
          <w:color w:val="080908"/>
          <w:sz w:val="24"/>
          <w:rtl/>
        </w:rPr>
        <w:t>להדריך</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להורות</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הנם</w:t>
      </w:r>
      <w:r w:rsidRPr="00A65AD2">
        <w:rPr>
          <w:rFonts w:ascii="David" w:hAnsi="David"/>
          <w:color w:val="080908"/>
          <w:sz w:val="24"/>
          <w:rtl/>
        </w:rPr>
        <w:t xml:space="preserve"> </w:t>
      </w:r>
      <w:r w:rsidRPr="00A65AD2">
        <w:rPr>
          <w:rFonts w:ascii="David" w:hAnsi="David" w:hint="cs"/>
          <w:color w:val="080908"/>
          <w:sz w:val="24"/>
          <w:rtl/>
        </w:rPr>
        <w:t>אמצעי</w:t>
      </w:r>
      <w:r w:rsidRPr="00A65AD2">
        <w:rPr>
          <w:rFonts w:ascii="David" w:hAnsi="David"/>
          <w:color w:val="080908"/>
          <w:sz w:val="24"/>
          <w:rtl/>
        </w:rPr>
        <w:t xml:space="preserve"> </w:t>
      </w:r>
      <w:r w:rsidRPr="00A65AD2">
        <w:rPr>
          <w:rFonts w:ascii="David" w:hAnsi="David" w:hint="cs"/>
          <w:color w:val="080908"/>
          <w:sz w:val="24"/>
          <w:rtl/>
        </w:rPr>
        <w:t>להבטיח</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במלואו</w:t>
      </w:r>
      <w:r w:rsidRPr="00A65AD2">
        <w:rPr>
          <w:rFonts w:ascii="David" w:hAnsi="David"/>
          <w:color w:val="080908"/>
          <w:sz w:val="24"/>
          <w:rtl/>
        </w:rPr>
        <w:t>.</w:t>
      </w:r>
    </w:p>
    <w:p w14:paraId="2B30F628"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נוספות</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פיקוח</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מצויות</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w:t>
      </w:r>
    </w:p>
    <w:p w14:paraId="2AFDE58B" w14:textId="77777777" w:rsidR="005D0CA5" w:rsidRPr="00A65AD2" w:rsidRDefault="002C6DE8" w:rsidP="007424C6">
      <w:pPr>
        <w:pStyle w:val="-2"/>
        <w:numPr>
          <w:ilvl w:val="1"/>
          <w:numId w:val="57"/>
        </w:numPr>
        <w:tabs>
          <w:tab w:val="left" w:pos="1076"/>
        </w:tabs>
        <w:spacing w:after="0" w:line="360" w:lineRule="atLeast"/>
        <w:ind w:left="793" w:hanging="284"/>
        <w:rPr>
          <w:rFonts w:ascii="David" w:hAnsi="David"/>
          <w:color w:val="080908"/>
        </w:rPr>
      </w:pPr>
      <w:r w:rsidRPr="00A65AD2">
        <w:rPr>
          <w:rFonts w:ascii="David" w:hAnsi="David" w:hint="cs"/>
          <w:color w:val="080908"/>
          <w:rtl/>
        </w:rPr>
        <w:t>החלפת</w:t>
      </w:r>
      <w:r w:rsidRPr="00A65AD2">
        <w:rPr>
          <w:rFonts w:ascii="David" w:hAnsi="David"/>
          <w:color w:val="080908"/>
          <w:rtl/>
        </w:rPr>
        <w:t xml:space="preserve"> </w:t>
      </w:r>
      <w:r w:rsidRPr="00A65AD2">
        <w:rPr>
          <w:rFonts w:ascii="David" w:hAnsi="David" w:hint="cs"/>
          <w:color w:val="080908"/>
          <w:rtl/>
        </w:rPr>
        <w:t>מבצע</w:t>
      </w:r>
      <w:r w:rsidRPr="00A65AD2">
        <w:rPr>
          <w:rFonts w:ascii="David" w:hAnsi="David"/>
          <w:color w:val="080908"/>
          <w:rtl/>
        </w:rPr>
        <w:t xml:space="preserve"> </w:t>
      </w:r>
    </w:p>
    <w:p w14:paraId="695BC46F" w14:textId="5AA763FF"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יבקש</w:t>
      </w:r>
      <w:r w:rsidRPr="00A65AD2">
        <w:rPr>
          <w:rFonts w:ascii="David" w:hAnsi="David"/>
          <w:color w:val="080908"/>
          <w:sz w:val="24"/>
          <w:rtl/>
        </w:rPr>
        <w:t xml:space="preserve"> </w:t>
      </w:r>
      <w:r w:rsidRPr="00A65AD2">
        <w:rPr>
          <w:rFonts w:ascii="David" w:hAnsi="David" w:hint="cs"/>
          <w:color w:val="080908"/>
          <w:sz w:val="24"/>
          <w:rtl/>
        </w:rPr>
        <w:t>הספק</w:t>
      </w:r>
      <w:r w:rsidRPr="00A65AD2">
        <w:rPr>
          <w:rFonts w:ascii="David" w:hAnsi="David"/>
          <w:color w:val="080908"/>
          <w:sz w:val="24"/>
          <w:rtl/>
        </w:rPr>
        <w:t xml:space="preserve"> </w:t>
      </w:r>
      <w:r w:rsidRPr="00A65AD2">
        <w:rPr>
          <w:rFonts w:ascii="David" w:hAnsi="David" w:hint="cs"/>
          <w:color w:val="080908"/>
          <w:sz w:val="24"/>
          <w:rtl/>
        </w:rPr>
        <w:t>להחליף</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DE78B5">
        <w:rPr>
          <w:rFonts w:hint="cs"/>
          <w:rtl/>
        </w:rPr>
        <w:t>קבלן</w:t>
      </w:r>
      <w:r w:rsidRPr="00DE78B5">
        <w:rPr>
          <w:rtl/>
        </w:rPr>
        <w:t xml:space="preserve"> </w:t>
      </w:r>
      <w:r w:rsidRPr="00DE78B5">
        <w:rPr>
          <w:rFonts w:hint="cs"/>
          <w:rtl/>
        </w:rPr>
        <w:t>משנה</w:t>
      </w:r>
      <w:r w:rsidRPr="00A65AD2">
        <w:rPr>
          <w:rFonts w:ascii="David" w:hAnsi="David"/>
          <w:color w:val="080908"/>
          <w:sz w:val="24"/>
          <w:shd w:val="clear" w:color="auto" w:fill="F2DBDB" w:themeFill="accent2" w:themeFillTint="33"/>
          <w:rtl/>
        </w:rPr>
        <w:t xml:space="preserve"> </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שאין</w:t>
      </w:r>
      <w:r w:rsidRPr="00A65AD2">
        <w:rPr>
          <w:rFonts w:ascii="David" w:hAnsi="David"/>
          <w:color w:val="080908"/>
          <w:sz w:val="24"/>
          <w:rtl/>
        </w:rPr>
        <w:t xml:space="preserve"> </w:t>
      </w:r>
      <w:r w:rsidRPr="00A65AD2">
        <w:rPr>
          <w:rFonts w:ascii="David" w:hAnsi="David" w:hint="cs"/>
          <w:color w:val="080908"/>
          <w:sz w:val="24"/>
          <w:rtl/>
        </w:rPr>
        <w:t>באפשרות</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575F02">
        <w:rPr>
          <w:rFonts w:hint="cs"/>
          <w:rtl/>
        </w:rPr>
        <w:t>קבלן</w:t>
      </w:r>
      <w:r w:rsidRPr="00575F02">
        <w:rPr>
          <w:rtl/>
        </w:rPr>
        <w:t xml:space="preserve"> </w:t>
      </w:r>
      <w:r w:rsidRPr="00575F02">
        <w:rPr>
          <w:rFonts w:hint="cs"/>
          <w:rtl/>
        </w:rPr>
        <w:t>משנה</w:t>
      </w:r>
      <w:r w:rsidRPr="00CC6114">
        <w:rPr>
          <w:rtl/>
        </w:rPr>
        <w:t xml:space="preserve"> </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וההסכם</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נסיבות</w:t>
      </w:r>
      <w:r w:rsidRPr="00A65AD2">
        <w:rPr>
          <w:rFonts w:ascii="David" w:hAnsi="David"/>
          <w:color w:val="080908"/>
          <w:sz w:val="24"/>
          <w:rtl/>
        </w:rPr>
        <w:t xml:space="preserve"> </w:t>
      </w:r>
      <w:r w:rsidRPr="00A65AD2">
        <w:rPr>
          <w:rFonts w:ascii="David" w:hAnsi="David" w:hint="cs"/>
          <w:color w:val="080908"/>
          <w:sz w:val="24"/>
          <w:rtl/>
        </w:rPr>
        <w:t>מיוחדות</w:t>
      </w:r>
      <w:r w:rsidRPr="00A65AD2">
        <w:rPr>
          <w:rFonts w:ascii="David" w:hAnsi="David"/>
          <w:color w:val="080908"/>
          <w:sz w:val="24"/>
          <w:rtl/>
        </w:rPr>
        <w:t xml:space="preserve"> </w:t>
      </w:r>
      <w:r w:rsidRPr="00A65AD2">
        <w:rPr>
          <w:rFonts w:ascii="David" w:hAnsi="David" w:hint="cs"/>
          <w:color w:val="080908"/>
          <w:sz w:val="24"/>
          <w:rtl/>
        </w:rPr>
        <w:t>וחריגות</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ניתן</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proofErr w:type="spellStart"/>
      <w:r w:rsidRPr="00A65AD2">
        <w:rPr>
          <w:rFonts w:ascii="David" w:hAnsi="David" w:hint="cs"/>
          <w:color w:val="080908"/>
          <w:sz w:val="24"/>
          <w:rtl/>
        </w:rPr>
        <w:t>לצפותן</w:t>
      </w:r>
      <w:proofErr w:type="spellEnd"/>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הספק</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בבקשה</w:t>
      </w:r>
      <w:r w:rsidRPr="00A65AD2">
        <w:rPr>
          <w:rFonts w:ascii="David" w:hAnsi="David"/>
          <w:color w:val="080908"/>
          <w:sz w:val="24"/>
          <w:rtl/>
        </w:rPr>
        <w:t xml:space="preserve"> </w:t>
      </w:r>
      <w:r w:rsidRPr="00A65AD2">
        <w:rPr>
          <w:rFonts w:ascii="David" w:hAnsi="David" w:hint="cs"/>
          <w:color w:val="080908"/>
          <w:sz w:val="24"/>
          <w:rtl/>
        </w:rPr>
        <w:t>לאישורו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קבלן</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חדש</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30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מיום</w:t>
      </w:r>
      <w:r w:rsidRPr="00A65AD2">
        <w:rPr>
          <w:rFonts w:ascii="David" w:hAnsi="David"/>
          <w:color w:val="080908"/>
          <w:sz w:val="24"/>
          <w:rtl/>
        </w:rPr>
        <w:t xml:space="preserve"> </w:t>
      </w:r>
      <w:r w:rsidRPr="00A65AD2">
        <w:rPr>
          <w:rFonts w:ascii="David" w:hAnsi="David" w:hint="cs"/>
          <w:color w:val="080908"/>
          <w:sz w:val="24"/>
          <w:rtl/>
        </w:rPr>
        <w:t>היוודע</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הצורך</w:t>
      </w:r>
      <w:r w:rsidRPr="00A65AD2">
        <w:rPr>
          <w:rFonts w:ascii="David" w:hAnsi="David"/>
          <w:color w:val="080908"/>
          <w:sz w:val="24"/>
          <w:rtl/>
        </w:rPr>
        <w:t xml:space="preserve"> </w:t>
      </w:r>
      <w:r w:rsidRPr="00A65AD2">
        <w:rPr>
          <w:rFonts w:ascii="David" w:hAnsi="David" w:hint="cs"/>
          <w:color w:val="080908"/>
          <w:sz w:val="24"/>
          <w:rtl/>
        </w:rPr>
        <w:t>בהחלפה</w:t>
      </w:r>
      <w:r w:rsidRPr="00A65AD2">
        <w:rPr>
          <w:rFonts w:ascii="David" w:hAnsi="David"/>
          <w:color w:val="080908"/>
          <w:sz w:val="24"/>
          <w:rtl/>
        </w:rPr>
        <w:t xml:space="preserve"> </w:t>
      </w:r>
      <w:r w:rsidRPr="00A65AD2">
        <w:rPr>
          <w:rFonts w:ascii="David" w:hAnsi="David" w:hint="cs"/>
          <w:color w:val="080908"/>
          <w:sz w:val="24"/>
          <w:rtl/>
        </w:rPr>
        <w:t>האמורה</w:t>
      </w:r>
      <w:r w:rsidRPr="00A65AD2">
        <w:rPr>
          <w:rFonts w:ascii="David" w:hAnsi="David"/>
          <w:color w:val="080908"/>
          <w:sz w:val="24"/>
          <w:rtl/>
        </w:rPr>
        <w:t xml:space="preserve"> (</w:t>
      </w:r>
      <w:r w:rsidRPr="00A65AD2">
        <w:rPr>
          <w:rFonts w:ascii="David" w:hAnsi="David" w:hint="cs"/>
          <w:color w:val="080908"/>
          <w:sz w:val="24"/>
          <w:rtl/>
        </w:rPr>
        <w:t>נועד</w:t>
      </w:r>
      <w:r w:rsidRPr="00A65AD2">
        <w:rPr>
          <w:rFonts w:ascii="David" w:hAnsi="David"/>
          <w:color w:val="080908"/>
          <w:sz w:val="24"/>
          <w:rtl/>
        </w:rPr>
        <w:t xml:space="preserve"> </w:t>
      </w:r>
      <w:r w:rsidRPr="00A65AD2">
        <w:rPr>
          <w:rFonts w:ascii="David" w:hAnsi="David" w:hint="cs"/>
          <w:color w:val="080908"/>
          <w:sz w:val="24"/>
          <w:rtl/>
        </w:rPr>
        <w:t>לאותם</w:t>
      </w:r>
      <w:r w:rsidRPr="00A65AD2">
        <w:rPr>
          <w:rFonts w:ascii="David" w:hAnsi="David"/>
          <w:color w:val="080908"/>
          <w:sz w:val="24"/>
          <w:rtl/>
        </w:rPr>
        <w:t xml:space="preserve"> </w:t>
      </w:r>
      <w:r w:rsidRPr="00A65AD2">
        <w:rPr>
          <w:rFonts w:ascii="David" w:hAnsi="David" w:hint="cs"/>
          <w:color w:val="080908"/>
          <w:sz w:val="24"/>
          <w:rtl/>
        </w:rPr>
        <w:t>מקרים</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חובה</w:t>
      </w:r>
      <w:r w:rsidRPr="00A65AD2">
        <w:rPr>
          <w:rFonts w:ascii="David" w:hAnsi="David"/>
          <w:color w:val="080908"/>
          <w:sz w:val="24"/>
          <w:rtl/>
        </w:rPr>
        <w:t xml:space="preserve"> </w:t>
      </w:r>
      <w:r w:rsidRPr="00A65AD2">
        <w:rPr>
          <w:rFonts w:ascii="David" w:hAnsi="David" w:hint="cs"/>
          <w:color w:val="080908"/>
          <w:sz w:val="24"/>
          <w:rtl/>
        </w:rPr>
        <w:t>להודעה</w:t>
      </w:r>
      <w:r w:rsidRPr="00A65AD2">
        <w:rPr>
          <w:rFonts w:ascii="David" w:hAnsi="David"/>
          <w:color w:val="080908"/>
          <w:sz w:val="24"/>
          <w:rtl/>
        </w:rPr>
        <w:t xml:space="preserve"> </w:t>
      </w:r>
      <w:r w:rsidRPr="00A65AD2">
        <w:rPr>
          <w:rFonts w:ascii="David" w:hAnsi="David" w:hint="cs"/>
          <w:color w:val="080908"/>
          <w:sz w:val="24"/>
          <w:rtl/>
        </w:rPr>
        <w:t>מוקדמת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עזיבה</w:t>
      </w:r>
      <w:r w:rsidRPr="00A65AD2">
        <w:rPr>
          <w:rFonts w:ascii="David" w:hAnsi="David"/>
          <w:color w:val="080908"/>
          <w:sz w:val="24"/>
          <w:rtl/>
        </w:rPr>
        <w:t xml:space="preserve"> </w:t>
      </w:r>
      <w:r w:rsidRPr="00A65AD2">
        <w:rPr>
          <w:rFonts w:ascii="David" w:hAnsi="David" w:hint="cs"/>
          <w:color w:val="080908"/>
          <w:sz w:val="24"/>
          <w:rtl/>
        </w:rPr>
        <w:t>וכו</w:t>
      </w:r>
      <w:r w:rsidRPr="00A65AD2">
        <w:rPr>
          <w:rFonts w:ascii="David" w:hAnsi="David"/>
          <w:color w:val="080908"/>
          <w:sz w:val="24"/>
          <w:rtl/>
        </w:rPr>
        <w:t xml:space="preserve">')- </w:t>
      </w:r>
      <w:r w:rsidRPr="00A65AD2">
        <w:rPr>
          <w:rFonts w:ascii="David" w:hAnsi="David" w:hint="cs"/>
          <w:color w:val="080908"/>
          <w:sz w:val="24"/>
          <w:rtl/>
        </w:rPr>
        <w:t>המוקדם</w:t>
      </w:r>
      <w:r w:rsidRPr="00A65AD2">
        <w:rPr>
          <w:rFonts w:ascii="David" w:hAnsi="David"/>
          <w:color w:val="080908"/>
          <w:sz w:val="24"/>
          <w:rtl/>
        </w:rPr>
        <w:t xml:space="preserve"> </w:t>
      </w:r>
      <w:proofErr w:type="spellStart"/>
      <w:r w:rsidRPr="00A65AD2">
        <w:rPr>
          <w:rFonts w:ascii="David" w:hAnsi="David" w:hint="cs"/>
          <w:color w:val="080908"/>
          <w:sz w:val="24"/>
          <w:rtl/>
        </w:rPr>
        <w:lastRenderedPageBreak/>
        <w:t>מביניהם</w:t>
      </w:r>
      <w:proofErr w:type="spellEnd"/>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אישורו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להימנע</w:t>
      </w:r>
      <w:r w:rsidRPr="00A65AD2">
        <w:rPr>
          <w:rFonts w:ascii="David" w:hAnsi="David"/>
          <w:color w:val="080908"/>
          <w:sz w:val="24"/>
          <w:rtl/>
        </w:rPr>
        <w:t xml:space="preserve"> </w:t>
      </w:r>
      <w:r w:rsidRPr="00A65AD2">
        <w:rPr>
          <w:rFonts w:ascii="David" w:hAnsi="David" w:hint="cs"/>
          <w:color w:val="080908"/>
          <w:sz w:val="24"/>
          <w:rtl/>
        </w:rPr>
        <w:t>מכך</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המוחלט</w:t>
      </w:r>
      <w:r w:rsidRPr="00A65AD2">
        <w:rPr>
          <w:rFonts w:ascii="David" w:hAnsi="David"/>
          <w:color w:val="080908"/>
          <w:sz w:val="24"/>
          <w:rtl/>
        </w:rPr>
        <w:t>.</w:t>
      </w:r>
      <w:r w:rsidR="00B67AE9" w:rsidRPr="00A65AD2">
        <w:rPr>
          <w:rFonts w:ascii="David" w:hAnsi="David" w:hint="cs"/>
          <w:color w:val="080908"/>
          <w:sz w:val="24"/>
          <w:rtl/>
        </w:rPr>
        <w:t xml:space="preserve"> </w:t>
      </w:r>
    </w:p>
    <w:p w14:paraId="008BC659"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לחברי</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ולקבל</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שהינו</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w:t>
      </w:r>
      <w:r w:rsidRPr="00A65AD2">
        <w:rPr>
          <w:rFonts w:ascii="David" w:hAnsi="David" w:hint="cs"/>
          <w:color w:val="080908"/>
          <w:sz w:val="24"/>
          <w:rtl/>
        </w:rPr>
        <w:t>דומה</w:t>
      </w:r>
      <w:r w:rsidRPr="00A65AD2">
        <w:rPr>
          <w:rFonts w:ascii="David" w:hAnsi="David"/>
          <w:color w:val="080908"/>
          <w:sz w:val="24"/>
          <w:rtl/>
        </w:rPr>
        <w:t xml:space="preserve"> </w:t>
      </w:r>
      <w:r w:rsidRPr="00A65AD2">
        <w:rPr>
          <w:rFonts w:ascii="David" w:hAnsi="David" w:hint="cs"/>
          <w:color w:val="080908"/>
          <w:sz w:val="24"/>
          <w:rtl/>
        </w:rPr>
        <w:t>באמות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לניקוד</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קיבל</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שאין</w:t>
      </w:r>
      <w:r w:rsidRPr="00A65AD2">
        <w:rPr>
          <w:rFonts w:ascii="David" w:hAnsi="David"/>
          <w:color w:val="080908"/>
          <w:sz w:val="24"/>
          <w:rtl/>
        </w:rPr>
        <w:t xml:space="preserve"> </w:t>
      </w:r>
      <w:r w:rsidRPr="00A65AD2">
        <w:rPr>
          <w:rFonts w:ascii="David" w:hAnsi="David" w:hint="cs"/>
          <w:color w:val="080908"/>
          <w:sz w:val="24"/>
          <w:rtl/>
        </w:rPr>
        <w:t>באפשרותו</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ההחלטה</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עומד</w:t>
      </w:r>
      <w:r w:rsidRPr="00A65AD2">
        <w:rPr>
          <w:rFonts w:ascii="David" w:hAnsi="David"/>
          <w:color w:val="080908"/>
          <w:sz w:val="24"/>
          <w:rtl/>
        </w:rPr>
        <w:t xml:space="preserve"> </w:t>
      </w:r>
      <w:r w:rsidRPr="00A65AD2">
        <w:rPr>
          <w:rFonts w:ascii="David" w:hAnsi="David" w:hint="cs"/>
          <w:color w:val="080908"/>
          <w:sz w:val="24"/>
          <w:rtl/>
        </w:rPr>
        <w:t>בדרישות</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והאם</w:t>
      </w:r>
      <w:r w:rsidRPr="00A65AD2">
        <w:rPr>
          <w:rFonts w:ascii="David" w:hAnsi="David"/>
          <w:color w:val="080908"/>
          <w:sz w:val="24"/>
          <w:rtl/>
        </w:rPr>
        <w:t xml:space="preserve"> </w:t>
      </w:r>
      <w:r w:rsidRPr="00A65AD2">
        <w:rPr>
          <w:rFonts w:ascii="David" w:hAnsi="David" w:hint="cs"/>
          <w:color w:val="080908"/>
          <w:sz w:val="24"/>
          <w:rtl/>
        </w:rPr>
        <w:t>הניקוד</w:t>
      </w:r>
      <w:r w:rsidRPr="00A65AD2">
        <w:rPr>
          <w:rFonts w:ascii="David" w:hAnsi="David"/>
          <w:color w:val="080908"/>
          <w:sz w:val="24"/>
          <w:rtl/>
        </w:rPr>
        <w:t xml:space="preserve"> </w:t>
      </w:r>
      <w:r w:rsidRPr="00A65AD2">
        <w:rPr>
          <w:rFonts w:ascii="David" w:hAnsi="David" w:hint="cs"/>
          <w:color w:val="080908"/>
          <w:sz w:val="24"/>
          <w:rtl/>
        </w:rPr>
        <w:t>שקבל</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w:t>
      </w:r>
      <w:r w:rsidRPr="00A65AD2">
        <w:rPr>
          <w:rFonts w:ascii="David" w:hAnsi="David" w:hint="cs"/>
          <w:color w:val="080908"/>
          <w:sz w:val="24"/>
          <w:rtl/>
        </w:rPr>
        <w:t>דומה</w:t>
      </w:r>
      <w:r w:rsidRPr="00A65AD2">
        <w:rPr>
          <w:rFonts w:ascii="David" w:hAnsi="David"/>
          <w:color w:val="080908"/>
          <w:sz w:val="24"/>
          <w:rtl/>
        </w:rPr>
        <w:t xml:space="preserve"> </w:t>
      </w:r>
      <w:r w:rsidRPr="00A65AD2">
        <w:rPr>
          <w:rFonts w:ascii="David" w:hAnsi="David" w:hint="cs"/>
          <w:color w:val="080908"/>
          <w:sz w:val="24"/>
          <w:rtl/>
        </w:rPr>
        <w:t>לניקוד</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קיבל</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שאין</w:t>
      </w:r>
      <w:r w:rsidRPr="00A65AD2">
        <w:rPr>
          <w:rFonts w:ascii="David" w:hAnsi="David"/>
          <w:color w:val="080908"/>
          <w:sz w:val="24"/>
          <w:rtl/>
        </w:rPr>
        <w:t xml:space="preserve"> </w:t>
      </w:r>
      <w:r w:rsidRPr="00A65AD2">
        <w:rPr>
          <w:rFonts w:ascii="David" w:hAnsi="David" w:hint="cs"/>
          <w:color w:val="080908"/>
          <w:sz w:val="24"/>
          <w:rtl/>
        </w:rPr>
        <w:t>באפשרותו</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הינה</w:t>
      </w:r>
      <w:r w:rsidRPr="00A65AD2">
        <w:rPr>
          <w:rFonts w:ascii="David" w:hAnsi="David"/>
          <w:color w:val="080908"/>
          <w:sz w:val="24"/>
          <w:rtl/>
        </w:rPr>
        <w:t xml:space="preserve"> </w:t>
      </w:r>
      <w:r w:rsidRPr="00A65AD2">
        <w:rPr>
          <w:rFonts w:ascii="David" w:hAnsi="David" w:hint="cs"/>
          <w:color w:val="080908"/>
          <w:sz w:val="24"/>
          <w:rtl/>
        </w:rPr>
        <w:t>בשיקול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המוחלט</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00374303" w:rsidRPr="00A65AD2">
        <w:rPr>
          <w:rFonts w:ascii="David" w:hAnsi="David" w:hint="cs"/>
          <w:color w:val="080908"/>
          <w:sz w:val="24"/>
          <w:rtl/>
        </w:rPr>
        <w:t>ועדת המכרזים</w:t>
      </w:r>
      <w:r w:rsidR="00374303"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w:t>
      </w:r>
    </w:p>
    <w:p w14:paraId="0D44E6A7" w14:textId="77777777" w:rsidR="00277EE1" w:rsidRPr="00A65AD2" w:rsidRDefault="00277EE1"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 xml:space="preserve">כמו כן, </w:t>
      </w:r>
      <w:proofErr w:type="spellStart"/>
      <w:r w:rsidRPr="00A65AD2">
        <w:rPr>
          <w:rFonts w:ascii="David" w:hAnsi="David" w:hint="cs"/>
          <w:color w:val="080908"/>
          <w:sz w:val="24"/>
          <w:rtl/>
        </w:rPr>
        <w:t>ידרש</w:t>
      </w:r>
      <w:proofErr w:type="spellEnd"/>
      <w:r w:rsidRPr="00A65AD2">
        <w:rPr>
          <w:rFonts w:ascii="David" w:hAnsi="David" w:hint="cs"/>
          <w:color w:val="080908"/>
          <w:sz w:val="24"/>
          <w:rtl/>
        </w:rPr>
        <w:t xml:space="preserve"> המציע </w:t>
      </w:r>
      <w:r w:rsidR="0017126D" w:rsidRPr="00A65AD2">
        <w:rPr>
          <w:rFonts w:ascii="David" w:hAnsi="David" w:hint="cs"/>
          <w:color w:val="080908"/>
          <w:sz w:val="24"/>
          <w:rtl/>
        </w:rPr>
        <w:t xml:space="preserve">לבצע חפיפה בין חבר הצוות\קבלן המשנה המוחלף ובין חבר הצוות\קבלן המשנה הנכנס וזאת במשך 15 ימי עבודה. יודגש ויובהר כי המשרד אינו ישלם תשלום נוסף עבור החפיפה ונותן השירותים </w:t>
      </w:r>
      <w:proofErr w:type="spellStart"/>
      <w:r w:rsidR="0017126D" w:rsidRPr="00A65AD2">
        <w:rPr>
          <w:rFonts w:ascii="David" w:hAnsi="David" w:hint="cs"/>
          <w:color w:val="080908"/>
          <w:sz w:val="24"/>
          <w:rtl/>
        </w:rPr>
        <w:t>ישא</w:t>
      </w:r>
      <w:proofErr w:type="spellEnd"/>
      <w:r w:rsidR="0017126D" w:rsidRPr="00A65AD2">
        <w:rPr>
          <w:rFonts w:ascii="David" w:hAnsi="David" w:hint="cs"/>
          <w:color w:val="080908"/>
          <w:sz w:val="24"/>
          <w:rtl/>
        </w:rPr>
        <w:t xml:space="preserve"> בעלות זו. </w:t>
      </w:r>
    </w:p>
    <w:p w14:paraId="27514F7D" w14:textId="77777777" w:rsidR="005D0CA5" w:rsidRPr="00A65AD2" w:rsidRDefault="002C6DE8" w:rsidP="007424C6">
      <w:pPr>
        <w:pStyle w:val="-2"/>
        <w:numPr>
          <w:ilvl w:val="1"/>
          <w:numId w:val="57"/>
        </w:numPr>
        <w:tabs>
          <w:tab w:val="left" w:pos="1076"/>
        </w:tabs>
        <w:spacing w:after="0" w:line="360" w:lineRule="atLeast"/>
        <w:ind w:left="793" w:hanging="284"/>
        <w:rPr>
          <w:rFonts w:ascii="David" w:hAnsi="David"/>
          <w:color w:val="080908"/>
        </w:rPr>
      </w:pPr>
      <w:r w:rsidRPr="00A65AD2">
        <w:rPr>
          <w:rFonts w:ascii="David" w:hAnsi="David" w:hint="cs"/>
          <w:color w:val="080908"/>
          <w:rtl/>
        </w:rPr>
        <w:t>מבצעים</w:t>
      </w:r>
      <w:r w:rsidRPr="00A65AD2">
        <w:rPr>
          <w:rFonts w:ascii="David" w:hAnsi="David"/>
          <w:color w:val="080908"/>
          <w:rtl/>
        </w:rPr>
        <w:t xml:space="preserve"> </w:t>
      </w:r>
      <w:r w:rsidRPr="00A65AD2">
        <w:rPr>
          <w:rFonts w:ascii="David" w:hAnsi="David" w:hint="cs"/>
          <w:color w:val="080908"/>
          <w:rtl/>
        </w:rPr>
        <w:t>נוספים</w:t>
      </w:r>
    </w:p>
    <w:p w14:paraId="294F12B3" w14:textId="4381A278" w:rsidR="005D0CA5" w:rsidRPr="00C10CC1" w:rsidRDefault="002C6DE8" w:rsidP="00C10CC1">
      <w:pPr>
        <w:pStyle w:val="a8"/>
        <w:spacing w:line="360" w:lineRule="atLeast"/>
        <w:ind w:left="1076"/>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להתחייב</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לטובת</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00EC5980" w:rsidRPr="00D304B0">
        <w:rPr>
          <w:rFonts w:hint="cs"/>
          <w:rtl/>
        </w:rPr>
        <w:t xml:space="preserve">עד 3 </w:t>
      </w:r>
      <w:r w:rsidRPr="00A65AD2">
        <w:rPr>
          <w:rFonts w:ascii="David" w:hAnsi="David" w:hint="cs"/>
          <w:color w:val="080908"/>
          <w:sz w:val="24"/>
          <w:rtl/>
        </w:rPr>
        <w:t>מבצעים</w:t>
      </w:r>
      <w:r w:rsidRPr="00A65AD2">
        <w:rPr>
          <w:rFonts w:ascii="David" w:hAnsi="David"/>
          <w:color w:val="080908"/>
          <w:sz w:val="24"/>
          <w:rtl/>
        </w:rPr>
        <w:t xml:space="preserve"> </w:t>
      </w:r>
      <w:r w:rsidRPr="00A65AD2">
        <w:rPr>
          <w:rFonts w:ascii="David" w:hAnsi="David" w:hint="cs"/>
          <w:color w:val="080908"/>
          <w:sz w:val="24"/>
          <w:rtl/>
        </w:rPr>
        <w:t>נוספים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דרישת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המבצעים</w:t>
      </w:r>
      <w:r w:rsidRPr="00A65AD2">
        <w:rPr>
          <w:rFonts w:ascii="David" w:hAnsi="David"/>
          <w:color w:val="080908"/>
          <w:sz w:val="24"/>
          <w:rtl/>
        </w:rPr>
        <w:t xml:space="preserve"> </w:t>
      </w:r>
      <w:r w:rsidRPr="00A65AD2">
        <w:rPr>
          <w:rFonts w:ascii="David" w:hAnsi="David" w:hint="cs"/>
          <w:color w:val="080908"/>
          <w:sz w:val="24"/>
          <w:rtl/>
        </w:rPr>
        <w:t>הנוספים</w:t>
      </w:r>
      <w:r w:rsidRPr="00A65AD2">
        <w:rPr>
          <w:rFonts w:ascii="David" w:hAnsi="David"/>
          <w:color w:val="080908"/>
          <w:sz w:val="24"/>
          <w:rtl/>
        </w:rPr>
        <w:t xml:space="preserve"> </w:t>
      </w:r>
      <w:r w:rsidRPr="00A65AD2">
        <w:rPr>
          <w:rFonts w:ascii="David" w:hAnsi="David" w:hint="cs"/>
          <w:color w:val="080908"/>
          <w:sz w:val="24"/>
          <w:rtl/>
        </w:rPr>
        <w:t>יוצגו</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דרישת</w:t>
      </w:r>
      <w:r w:rsidRPr="00A65AD2">
        <w:rPr>
          <w:rFonts w:ascii="David" w:hAnsi="David"/>
          <w:color w:val="080908"/>
          <w:sz w:val="24"/>
          <w:rtl/>
        </w:rPr>
        <w:t xml:space="preserve"> </w:t>
      </w:r>
      <w:r w:rsidRPr="00A65AD2">
        <w:rPr>
          <w:rFonts w:ascii="David" w:hAnsi="David" w:hint="cs"/>
          <w:color w:val="080908"/>
          <w:sz w:val="24"/>
          <w:rtl/>
        </w:rPr>
        <w:t>היחידה</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במידה</w:t>
      </w:r>
      <w:r w:rsidRPr="00A65AD2">
        <w:rPr>
          <w:rFonts w:ascii="David" w:hAnsi="David"/>
          <w:color w:val="080908"/>
          <w:sz w:val="24"/>
          <w:rtl/>
        </w:rPr>
        <w:t xml:space="preserve"> </w:t>
      </w:r>
      <w:r w:rsidRPr="00A65AD2">
        <w:rPr>
          <w:rFonts w:ascii="David" w:hAnsi="David" w:hint="cs"/>
          <w:color w:val="080908"/>
          <w:sz w:val="24"/>
          <w:rtl/>
        </w:rPr>
        <w:t>ותוצג</w:t>
      </w:r>
      <w:r w:rsidRPr="00A65AD2">
        <w:rPr>
          <w:rFonts w:ascii="David" w:hAnsi="David"/>
          <w:color w:val="080908"/>
          <w:sz w:val="24"/>
          <w:rtl/>
        </w:rPr>
        <w:t xml:space="preserve"> </w:t>
      </w:r>
      <w:r w:rsidRPr="00A65AD2">
        <w:rPr>
          <w:rFonts w:ascii="David" w:hAnsi="David" w:hint="cs"/>
          <w:color w:val="080908"/>
          <w:sz w:val="24"/>
          <w:rtl/>
        </w:rPr>
        <w:t>דרישה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להצגת</w:t>
      </w:r>
      <w:r w:rsidRPr="00A65AD2">
        <w:rPr>
          <w:rFonts w:ascii="David" w:hAnsi="David"/>
          <w:color w:val="080908"/>
          <w:sz w:val="24"/>
          <w:rtl/>
        </w:rPr>
        <w:t xml:space="preserve"> </w:t>
      </w:r>
      <w:r w:rsidRPr="00A65AD2">
        <w:rPr>
          <w:rFonts w:ascii="David" w:hAnsi="David" w:hint="cs"/>
          <w:color w:val="080908"/>
          <w:sz w:val="24"/>
          <w:rtl/>
        </w:rPr>
        <w:t>מבצעים</w:t>
      </w:r>
      <w:r w:rsidRPr="00A65AD2">
        <w:rPr>
          <w:rFonts w:ascii="David" w:hAnsi="David"/>
          <w:color w:val="080908"/>
          <w:sz w:val="24"/>
          <w:rtl/>
        </w:rPr>
        <w:t xml:space="preserve"> </w:t>
      </w:r>
      <w:r w:rsidRPr="00A65AD2">
        <w:rPr>
          <w:rFonts w:ascii="David" w:hAnsi="David" w:hint="cs"/>
          <w:color w:val="080908"/>
          <w:sz w:val="24"/>
          <w:rtl/>
        </w:rPr>
        <w:t>נוספים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להציג</w:t>
      </w:r>
      <w:r w:rsidRPr="00A65AD2">
        <w:rPr>
          <w:rFonts w:ascii="David" w:hAnsi="David"/>
          <w:color w:val="080908"/>
          <w:sz w:val="24"/>
          <w:rtl/>
        </w:rPr>
        <w:t xml:space="preserve"> </w:t>
      </w:r>
      <w:r w:rsidRPr="00A65AD2">
        <w:rPr>
          <w:rFonts w:ascii="David" w:hAnsi="David" w:hint="cs"/>
          <w:color w:val="080908"/>
          <w:sz w:val="24"/>
          <w:rtl/>
        </w:rPr>
        <w:t>מבצעים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עומדים</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האמורים</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7.6.2. </w:t>
      </w:r>
      <w:r w:rsidRPr="00A65AD2">
        <w:rPr>
          <w:rFonts w:ascii="David" w:hAnsi="David" w:hint="cs"/>
          <w:color w:val="080908"/>
          <w:sz w:val="24"/>
          <w:rtl/>
        </w:rPr>
        <w:t>ההחלטה</w:t>
      </w:r>
      <w:r w:rsidRPr="00A65AD2">
        <w:rPr>
          <w:rFonts w:ascii="David" w:hAnsi="David"/>
          <w:color w:val="080908"/>
          <w:sz w:val="24"/>
          <w:rtl/>
        </w:rPr>
        <w:t xml:space="preserve">  </w:t>
      </w:r>
      <w:r w:rsidRPr="00A65AD2">
        <w:rPr>
          <w:rFonts w:ascii="David" w:hAnsi="David" w:hint="cs"/>
          <w:color w:val="080908"/>
          <w:sz w:val="24"/>
          <w:rtl/>
        </w:rPr>
        <w:t>האם</w:t>
      </w:r>
      <w:r w:rsidRPr="00A65AD2">
        <w:rPr>
          <w:rFonts w:ascii="David" w:hAnsi="David"/>
          <w:color w:val="080908"/>
          <w:sz w:val="24"/>
          <w:rtl/>
        </w:rPr>
        <w:t xml:space="preserve"> </w:t>
      </w:r>
      <w:r w:rsidRPr="00A65AD2">
        <w:rPr>
          <w:rFonts w:ascii="David" w:hAnsi="David" w:hint="cs"/>
          <w:color w:val="080908"/>
          <w:sz w:val="24"/>
          <w:rtl/>
        </w:rPr>
        <w:t>המבצע</w:t>
      </w:r>
      <w:r w:rsidRPr="00A65AD2">
        <w:rPr>
          <w:rFonts w:ascii="David" w:hAnsi="David"/>
          <w:color w:val="080908"/>
          <w:sz w:val="24"/>
          <w:rtl/>
        </w:rPr>
        <w:t>/</w:t>
      </w:r>
      <w:r w:rsidRPr="00A65AD2">
        <w:rPr>
          <w:rFonts w:ascii="David" w:hAnsi="David" w:hint="cs"/>
          <w:color w:val="080908"/>
          <w:sz w:val="24"/>
          <w:rtl/>
        </w:rPr>
        <w:t>ים</w:t>
      </w:r>
      <w:r w:rsidRPr="00A65AD2">
        <w:rPr>
          <w:rFonts w:ascii="David" w:hAnsi="David"/>
          <w:color w:val="080908"/>
          <w:sz w:val="24"/>
          <w:rtl/>
        </w:rPr>
        <w:t xml:space="preserve"> </w:t>
      </w:r>
      <w:r w:rsidRPr="00A65AD2">
        <w:rPr>
          <w:rFonts w:ascii="David" w:hAnsi="David" w:hint="cs"/>
          <w:color w:val="080908"/>
          <w:sz w:val="24"/>
          <w:rtl/>
        </w:rPr>
        <w:t>שהוצעו</w:t>
      </w:r>
      <w:r w:rsidRPr="00A65AD2">
        <w:rPr>
          <w:rFonts w:ascii="David" w:hAnsi="David"/>
          <w:color w:val="080908"/>
          <w:sz w:val="24"/>
          <w:rtl/>
        </w:rPr>
        <w:t xml:space="preserve"> </w:t>
      </w:r>
      <w:r w:rsidRPr="00A65AD2">
        <w:rPr>
          <w:rFonts w:ascii="David" w:hAnsi="David" w:hint="cs"/>
          <w:color w:val="080908"/>
          <w:sz w:val="24"/>
          <w:rtl/>
        </w:rPr>
        <w:t>עומד</w:t>
      </w:r>
      <w:r w:rsidRPr="00A65AD2">
        <w:rPr>
          <w:rFonts w:ascii="David" w:hAnsi="David"/>
          <w:color w:val="080908"/>
          <w:sz w:val="24"/>
          <w:rtl/>
        </w:rPr>
        <w:t>/</w:t>
      </w:r>
      <w:r w:rsidRPr="00A65AD2">
        <w:rPr>
          <w:rFonts w:ascii="David" w:hAnsi="David" w:hint="cs"/>
          <w:color w:val="080908"/>
          <w:sz w:val="24"/>
          <w:rtl/>
        </w:rPr>
        <w:t>ים</w:t>
      </w:r>
      <w:r w:rsidRPr="00A65AD2">
        <w:rPr>
          <w:rFonts w:ascii="David" w:hAnsi="David"/>
          <w:color w:val="080908"/>
          <w:sz w:val="24"/>
          <w:rtl/>
        </w:rPr>
        <w:t xml:space="preserve"> </w:t>
      </w:r>
      <w:r w:rsidRPr="00A65AD2">
        <w:rPr>
          <w:rFonts w:ascii="David" w:hAnsi="David" w:hint="cs"/>
          <w:color w:val="080908"/>
          <w:sz w:val="24"/>
          <w:rtl/>
        </w:rPr>
        <w:t>בדרישות</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הינה</w:t>
      </w:r>
      <w:r w:rsidRPr="00A65AD2">
        <w:rPr>
          <w:rFonts w:ascii="David" w:hAnsi="David"/>
          <w:color w:val="080908"/>
          <w:sz w:val="24"/>
          <w:rtl/>
        </w:rPr>
        <w:t xml:space="preserve"> </w:t>
      </w:r>
      <w:r w:rsidRPr="00A65AD2">
        <w:rPr>
          <w:rFonts w:ascii="David" w:hAnsi="David" w:hint="cs"/>
          <w:color w:val="080908"/>
          <w:sz w:val="24"/>
          <w:rtl/>
        </w:rPr>
        <w:t>בשיקול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w:t>
      </w:r>
    </w:p>
    <w:p w14:paraId="7C32485B" w14:textId="77777777" w:rsidR="005D0CA5" w:rsidRPr="00A65AD2" w:rsidRDefault="002C6DE8" w:rsidP="007424C6">
      <w:pPr>
        <w:pStyle w:val="-2"/>
        <w:numPr>
          <w:ilvl w:val="1"/>
          <w:numId w:val="57"/>
        </w:numPr>
        <w:tabs>
          <w:tab w:val="left" w:pos="1076"/>
        </w:tabs>
        <w:spacing w:after="0" w:line="360" w:lineRule="atLeast"/>
        <w:ind w:left="793" w:hanging="284"/>
        <w:rPr>
          <w:rFonts w:ascii="David" w:hAnsi="David"/>
          <w:color w:val="080908"/>
        </w:rPr>
      </w:pPr>
      <w:r w:rsidRPr="00A65AD2">
        <w:rPr>
          <w:rFonts w:ascii="David" w:hAnsi="David" w:hint="cs"/>
          <w:color w:val="080908"/>
          <w:rtl/>
        </w:rPr>
        <w:t>הזמנת</w:t>
      </w:r>
      <w:r w:rsidRPr="00A65AD2">
        <w:rPr>
          <w:rFonts w:ascii="David" w:hAnsi="David"/>
          <w:color w:val="080908"/>
          <w:rtl/>
        </w:rPr>
        <w:t xml:space="preserve"> </w:t>
      </w:r>
      <w:r w:rsidRPr="00A65AD2">
        <w:rPr>
          <w:rFonts w:ascii="David" w:hAnsi="David" w:hint="cs"/>
          <w:color w:val="080908"/>
          <w:rtl/>
        </w:rPr>
        <w:t>השירותים</w:t>
      </w:r>
    </w:p>
    <w:p w14:paraId="300EBE86" w14:textId="77777777" w:rsidR="005D0CA5" w:rsidRPr="00A65AD2" w:rsidRDefault="002C6DE8" w:rsidP="00961E34">
      <w:pPr>
        <w:pStyle w:val="a8"/>
        <w:spacing w:line="360" w:lineRule="atLeast"/>
        <w:ind w:left="1076"/>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להזמין</w:t>
      </w:r>
      <w:r w:rsidRPr="00A65AD2">
        <w:rPr>
          <w:rFonts w:ascii="David" w:hAnsi="David"/>
          <w:color w:val="080908"/>
          <w:sz w:val="24"/>
          <w:rtl/>
        </w:rPr>
        <w:t xml:space="preserve"> </w:t>
      </w:r>
      <w:r w:rsidRPr="00A65AD2">
        <w:rPr>
          <w:rFonts w:ascii="David" w:hAnsi="David" w:hint="cs"/>
          <w:color w:val="080908"/>
          <w:sz w:val="24"/>
          <w:rtl/>
        </w:rPr>
        <w:t>שירות</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הזוכים</w:t>
      </w:r>
      <w:r w:rsidRPr="00A65AD2">
        <w:rPr>
          <w:rFonts w:ascii="David" w:hAnsi="David"/>
          <w:color w:val="080908"/>
          <w:sz w:val="24"/>
          <w:rtl/>
        </w:rPr>
        <w:t xml:space="preserve">, </w:t>
      </w:r>
      <w:r w:rsidRPr="00A65AD2">
        <w:rPr>
          <w:rFonts w:ascii="David" w:hAnsi="David" w:hint="cs"/>
          <w:color w:val="080908"/>
          <w:sz w:val="24"/>
          <w:rtl/>
        </w:rPr>
        <w:t>בהיקף</w:t>
      </w:r>
      <w:r w:rsidRPr="00A65AD2">
        <w:rPr>
          <w:rFonts w:ascii="David" w:hAnsi="David"/>
          <w:color w:val="080908"/>
          <w:sz w:val="24"/>
          <w:rtl/>
        </w:rPr>
        <w:t xml:space="preserve"> </w:t>
      </w:r>
      <w:r w:rsidRPr="00A65AD2">
        <w:rPr>
          <w:rFonts w:ascii="David" w:hAnsi="David" w:hint="cs"/>
          <w:color w:val="080908"/>
          <w:sz w:val="24"/>
          <w:rtl/>
        </w:rPr>
        <w:t>מסוים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מזוכה</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בהיקף</w:t>
      </w:r>
      <w:r w:rsidRPr="00A65AD2">
        <w:rPr>
          <w:rFonts w:ascii="David" w:hAnsi="David"/>
          <w:color w:val="080908"/>
          <w:sz w:val="24"/>
          <w:rtl/>
        </w:rPr>
        <w:t xml:space="preserve"> </w:t>
      </w:r>
      <w:r w:rsidRPr="00A65AD2">
        <w:rPr>
          <w:rFonts w:ascii="David" w:hAnsi="David" w:hint="cs"/>
          <w:color w:val="080908"/>
          <w:sz w:val="24"/>
          <w:rtl/>
        </w:rPr>
        <w:t>שווה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דומה</w:t>
      </w:r>
      <w:r w:rsidRPr="00A65AD2">
        <w:rPr>
          <w:rFonts w:ascii="David" w:hAnsi="David"/>
          <w:color w:val="080908"/>
          <w:sz w:val="24"/>
          <w:rtl/>
        </w:rPr>
        <w:t xml:space="preserve"> </w:t>
      </w:r>
      <w:r w:rsidRPr="00A65AD2">
        <w:rPr>
          <w:rFonts w:ascii="David" w:hAnsi="David" w:hint="cs"/>
          <w:color w:val="080908"/>
          <w:sz w:val="24"/>
          <w:rtl/>
        </w:rPr>
        <w:t>מהזוכים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מסוים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בתדירות</w:t>
      </w:r>
      <w:r w:rsidRPr="00A65AD2">
        <w:rPr>
          <w:rFonts w:ascii="David" w:hAnsi="David"/>
          <w:color w:val="080908"/>
          <w:sz w:val="24"/>
          <w:rtl/>
        </w:rPr>
        <w:t xml:space="preserve"> </w:t>
      </w:r>
      <w:r w:rsidRPr="00A65AD2">
        <w:rPr>
          <w:rFonts w:ascii="David" w:hAnsi="David" w:hint="cs"/>
          <w:color w:val="080908"/>
          <w:sz w:val="24"/>
          <w:rtl/>
        </w:rPr>
        <w:t>מסוימת</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שיקולי</w:t>
      </w:r>
      <w:r w:rsidRPr="00A65AD2">
        <w:rPr>
          <w:rFonts w:ascii="David" w:hAnsi="David"/>
          <w:color w:val="080908"/>
          <w:sz w:val="24"/>
          <w:rtl/>
        </w:rPr>
        <w:t xml:space="preserve"> </w:t>
      </w:r>
      <w:r w:rsidRPr="00A65AD2">
        <w:rPr>
          <w:rFonts w:ascii="David" w:hAnsi="David" w:hint="cs"/>
          <w:color w:val="080908"/>
          <w:sz w:val="24"/>
          <w:rtl/>
        </w:rPr>
        <w:t>חלוקת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הזוכים</w:t>
      </w:r>
      <w:r w:rsidRPr="00A65AD2">
        <w:rPr>
          <w:rFonts w:ascii="David" w:hAnsi="David"/>
          <w:color w:val="080908"/>
          <w:sz w:val="24"/>
          <w:rtl/>
        </w:rPr>
        <w:t xml:space="preserve"> </w:t>
      </w:r>
      <w:r w:rsidRPr="00A65AD2">
        <w:rPr>
          <w:rFonts w:ascii="David" w:hAnsi="David" w:hint="cs"/>
          <w:color w:val="080908"/>
          <w:sz w:val="24"/>
          <w:rtl/>
        </w:rPr>
        <w:t>יילקחו</w:t>
      </w:r>
      <w:r w:rsidRPr="00A65AD2">
        <w:rPr>
          <w:rFonts w:ascii="David" w:hAnsi="David"/>
          <w:color w:val="080908"/>
          <w:sz w:val="24"/>
          <w:rtl/>
        </w:rPr>
        <w:t xml:space="preserve"> </w:t>
      </w:r>
      <w:r w:rsidRPr="00A65AD2">
        <w:rPr>
          <w:rFonts w:ascii="David" w:hAnsi="David" w:hint="cs"/>
          <w:color w:val="080908"/>
          <w:sz w:val="24"/>
          <w:rtl/>
        </w:rPr>
        <w:t>בחשבון</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w:t>
      </w:r>
      <w:r w:rsidR="009726CA" w:rsidRPr="00A65AD2">
        <w:rPr>
          <w:rFonts w:ascii="David" w:hAnsi="David" w:hint="cs"/>
          <w:color w:val="080908"/>
          <w:sz w:val="24"/>
          <w:rtl/>
        </w:rPr>
        <w:t xml:space="preserve"> מקצועיות,  זמינות </w:t>
      </w:r>
      <w:r w:rsidRPr="00A65AD2">
        <w:rPr>
          <w:rFonts w:ascii="David" w:hAnsi="David" w:hint="cs"/>
          <w:color w:val="080908"/>
          <w:sz w:val="24"/>
          <w:rtl/>
        </w:rPr>
        <w:t>ומידת</w:t>
      </w:r>
      <w:r w:rsidRPr="00A65AD2">
        <w:rPr>
          <w:rFonts w:ascii="David" w:hAnsi="David"/>
          <w:color w:val="080908"/>
          <w:sz w:val="24"/>
          <w:rtl/>
        </w:rPr>
        <w:t xml:space="preserve"> </w:t>
      </w:r>
      <w:r w:rsidRPr="00A65AD2">
        <w:rPr>
          <w:rFonts w:ascii="David" w:hAnsi="David" w:hint="cs"/>
          <w:color w:val="080908"/>
          <w:sz w:val="24"/>
          <w:rtl/>
        </w:rPr>
        <w:t>שביעות</w:t>
      </w:r>
      <w:r w:rsidRPr="00A65AD2">
        <w:rPr>
          <w:rFonts w:ascii="David" w:hAnsi="David"/>
          <w:color w:val="080908"/>
          <w:sz w:val="24"/>
          <w:rtl/>
        </w:rPr>
        <w:t xml:space="preserve"> </w:t>
      </w:r>
      <w:r w:rsidRPr="00A65AD2">
        <w:rPr>
          <w:rFonts w:ascii="David" w:hAnsi="David" w:hint="cs"/>
          <w:color w:val="080908"/>
          <w:sz w:val="24"/>
          <w:rtl/>
        </w:rPr>
        <w:t>הרצון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מעבודתו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מהזוכים</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וצרכיו</w:t>
      </w:r>
      <w:r w:rsidRPr="00A65AD2">
        <w:rPr>
          <w:rFonts w:ascii="David" w:hAnsi="David"/>
          <w:color w:val="080908"/>
          <w:sz w:val="24"/>
          <w:rtl/>
        </w:rPr>
        <w:t xml:space="preserve">, </w:t>
      </w:r>
      <w:r w:rsidRPr="00A65AD2">
        <w:rPr>
          <w:rFonts w:ascii="David" w:hAnsi="David" w:hint="cs"/>
          <w:color w:val="080908"/>
          <w:sz w:val="24"/>
          <w:rtl/>
        </w:rPr>
        <w:t>וקיומו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תקציב</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השנתי</w:t>
      </w:r>
      <w:r w:rsidRPr="00A65AD2">
        <w:rPr>
          <w:rFonts w:ascii="David" w:hAnsi="David"/>
          <w:color w:val="080908"/>
          <w:sz w:val="24"/>
          <w:rtl/>
        </w:rPr>
        <w:t>.</w:t>
      </w:r>
    </w:p>
    <w:p w14:paraId="40AFF113" w14:textId="77777777" w:rsidR="005D0CA5" w:rsidRPr="00A65AD2" w:rsidRDefault="002C6DE8" w:rsidP="007424C6">
      <w:pPr>
        <w:pStyle w:val="-2"/>
        <w:numPr>
          <w:ilvl w:val="1"/>
          <w:numId w:val="57"/>
        </w:numPr>
        <w:tabs>
          <w:tab w:val="left" w:pos="1076"/>
        </w:tabs>
        <w:spacing w:after="0" w:line="360" w:lineRule="atLeast"/>
        <w:ind w:left="793" w:hanging="284"/>
        <w:rPr>
          <w:rFonts w:ascii="David" w:hAnsi="David"/>
          <w:color w:val="080908"/>
        </w:rPr>
      </w:pPr>
      <w:r w:rsidRPr="00A65AD2">
        <w:rPr>
          <w:rFonts w:ascii="David" w:hAnsi="David" w:hint="cs"/>
          <w:color w:val="080908"/>
          <w:rtl/>
        </w:rPr>
        <w:t>ניגוד</w:t>
      </w:r>
      <w:r w:rsidRPr="00A65AD2">
        <w:rPr>
          <w:rFonts w:ascii="David" w:hAnsi="David"/>
          <w:color w:val="080908"/>
          <w:rtl/>
        </w:rPr>
        <w:t xml:space="preserve"> </w:t>
      </w:r>
      <w:r w:rsidRPr="00A65AD2">
        <w:rPr>
          <w:rFonts w:ascii="David" w:hAnsi="David" w:hint="cs"/>
          <w:color w:val="080908"/>
          <w:rtl/>
        </w:rPr>
        <w:t>עניינים</w:t>
      </w:r>
    </w:p>
    <w:p w14:paraId="38C029F0" w14:textId="77777777" w:rsidR="005D0CA5" w:rsidRPr="00A65AD2"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מהמבצעים</w:t>
      </w:r>
      <w:r w:rsidRPr="00A65AD2">
        <w:rPr>
          <w:rFonts w:ascii="David" w:hAnsi="David"/>
          <w:color w:val="080908"/>
          <w:sz w:val="24"/>
          <w:rtl/>
        </w:rPr>
        <w:t xml:space="preserve"> </w:t>
      </w:r>
      <w:r w:rsidRPr="00A65AD2">
        <w:rPr>
          <w:rFonts w:ascii="David" w:hAnsi="David" w:hint="cs"/>
          <w:color w:val="080908"/>
          <w:sz w:val="24"/>
          <w:rtl/>
        </w:rPr>
        <w:t>המוצעים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ידו</w:t>
      </w:r>
      <w:r w:rsidRPr="00A65AD2">
        <w:rPr>
          <w:rFonts w:ascii="David" w:hAnsi="David"/>
          <w:color w:val="080908"/>
          <w:sz w:val="24"/>
          <w:rtl/>
        </w:rPr>
        <w:t xml:space="preserve"> </w:t>
      </w:r>
      <w:r w:rsidRPr="00A65AD2">
        <w:rPr>
          <w:rFonts w:ascii="David" w:hAnsi="David" w:hint="cs"/>
          <w:color w:val="080908"/>
          <w:sz w:val="24"/>
          <w:rtl/>
        </w:rPr>
        <w:t>מצוי</w:t>
      </w:r>
      <w:r w:rsidRPr="00A65AD2">
        <w:rPr>
          <w:rFonts w:ascii="David" w:hAnsi="David"/>
          <w:color w:val="080908"/>
          <w:sz w:val="24"/>
          <w:rtl/>
        </w:rPr>
        <w:t xml:space="preserve"> </w:t>
      </w:r>
      <w:r w:rsidRPr="00A65AD2">
        <w:rPr>
          <w:rFonts w:ascii="David" w:hAnsi="David" w:hint="cs"/>
          <w:color w:val="080908"/>
          <w:sz w:val="24"/>
          <w:rtl/>
        </w:rPr>
        <w:t>בניגוד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במילוי</w:t>
      </w:r>
      <w:r w:rsidRPr="00A65AD2">
        <w:rPr>
          <w:rFonts w:ascii="David" w:hAnsi="David"/>
          <w:color w:val="080908"/>
          <w:sz w:val="24"/>
          <w:rtl/>
        </w:rPr>
        <w:t xml:space="preserve"> </w:t>
      </w: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בעיסוק</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עובדיהם</w:t>
      </w:r>
      <w:r w:rsidRPr="00A65AD2">
        <w:rPr>
          <w:rFonts w:ascii="David" w:hAnsi="David"/>
          <w:color w:val="080908"/>
          <w:sz w:val="24"/>
          <w:rtl/>
        </w:rPr>
        <w:t>.</w:t>
      </w:r>
    </w:p>
    <w:p w14:paraId="3F15B354" w14:textId="57886C88" w:rsidR="00C10CC1" w:rsidRDefault="002C6DE8" w:rsidP="007424C6">
      <w:pPr>
        <w:pStyle w:val="a8"/>
        <w:numPr>
          <w:ilvl w:val="2"/>
          <w:numId w:val="57"/>
        </w:numPr>
        <w:spacing w:line="360" w:lineRule="atLeast"/>
        <w:ind w:left="1927" w:hanging="782"/>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יזכה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ימשיך</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להימנעות</w:t>
      </w:r>
      <w:r w:rsidRPr="00A65AD2">
        <w:rPr>
          <w:rFonts w:ascii="David" w:hAnsi="David"/>
          <w:color w:val="080908"/>
          <w:sz w:val="24"/>
          <w:rtl/>
        </w:rPr>
        <w:t xml:space="preserve"> </w:t>
      </w:r>
      <w:r w:rsidRPr="00A65AD2">
        <w:rPr>
          <w:rFonts w:ascii="David" w:hAnsi="David" w:hint="cs"/>
          <w:color w:val="080908"/>
          <w:sz w:val="24"/>
          <w:rtl/>
        </w:rPr>
        <w:t>מניגוד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p>
    <w:p w14:paraId="1E1CF24E" w14:textId="0DD5525A" w:rsidR="00F50000" w:rsidRPr="00C10CC1" w:rsidRDefault="00C10CC1" w:rsidP="00C10CC1">
      <w:pPr>
        <w:bidi w:val="0"/>
        <w:rPr>
          <w:rFonts w:ascii="David" w:hAnsi="David"/>
          <w:color w:val="080908"/>
          <w:sz w:val="24"/>
        </w:rPr>
      </w:pPr>
      <w:r>
        <w:rPr>
          <w:rFonts w:ascii="David" w:hAnsi="David"/>
          <w:color w:val="080908"/>
          <w:sz w:val="24"/>
        </w:rPr>
        <w:br w:type="page"/>
      </w:r>
    </w:p>
    <w:p w14:paraId="3E8D80DF" w14:textId="77777777" w:rsidR="002C6DE8" w:rsidRPr="00A65AD2" w:rsidRDefault="002C6DE8" w:rsidP="00CE04A8">
      <w:pPr>
        <w:pStyle w:val="-1"/>
        <w:spacing w:line="360" w:lineRule="atLeast"/>
        <w:rPr>
          <w:rFonts w:ascii="David" w:hAnsi="David"/>
          <w:color w:val="080908"/>
          <w:rtl/>
        </w:rPr>
      </w:pPr>
      <w:bookmarkStart w:id="76" w:name="_Toc496609911"/>
      <w:r w:rsidRPr="00A65AD2">
        <w:rPr>
          <w:rFonts w:ascii="David" w:hAnsi="David" w:hint="cs"/>
          <w:color w:val="080908"/>
          <w:rtl/>
        </w:rPr>
        <w:lastRenderedPageBreak/>
        <w:t>התמורה</w:t>
      </w:r>
      <w:bookmarkEnd w:id="76"/>
    </w:p>
    <w:p w14:paraId="5595BF4E" w14:textId="77777777" w:rsidR="002C6DE8" w:rsidRPr="00A65AD2" w:rsidRDefault="002C6DE8" w:rsidP="00CE04A8">
      <w:pPr>
        <w:spacing w:line="360" w:lineRule="atLeast"/>
        <w:ind w:left="368"/>
        <w:rPr>
          <w:rFonts w:ascii="David" w:hAnsi="David"/>
          <w:color w:val="080908"/>
          <w:sz w:val="24"/>
          <w:rtl/>
        </w:rPr>
      </w:pP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לזוכה</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לחתימת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וקבלת</w:t>
      </w:r>
      <w:r w:rsidRPr="00A65AD2">
        <w:rPr>
          <w:rFonts w:ascii="David" w:hAnsi="David"/>
          <w:color w:val="080908"/>
          <w:sz w:val="24"/>
          <w:rtl/>
        </w:rPr>
        <w:t xml:space="preserve"> </w:t>
      </w:r>
      <w:r w:rsidRPr="00A65AD2">
        <w:rPr>
          <w:rFonts w:ascii="David" w:hAnsi="David" w:hint="cs"/>
          <w:color w:val="080908"/>
          <w:sz w:val="24"/>
          <w:rtl/>
        </w:rPr>
        <w:t>הזמנת</w:t>
      </w:r>
      <w:r w:rsidRPr="00A65AD2">
        <w:rPr>
          <w:rFonts w:ascii="David" w:hAnsi="David"/>
          <w:color w:val="080908"/>
          <w:sz w:val="24"/>
          <w:rtl/>
        </w:rPr>
        <w:t xml:space="preserve"> </w:t>
      </w:r>
      <w:r w:rsidRPr="00A65AD2">
        <w:rPr>
          <w:rFonts w:ascii="David" w:hAnsi="David" w:hint="cs"/>
          <w:color w:val="080908"/>
          <w:sz w:val="24"/>
          <w:rtl/>
        </w:rPr>
        <w:t>עבודה</w:t>
      </w:r>
      <w:r w:rsidRPr="00A65AD2">
        <w:rPr>
          <w:rFonts w:ascii="David" w:hAnsi="David"/>
          <w:color w:val="080908"/>
          <w:sz w:val="24"/>
          <w:rtl/>
        </w:rPr>
        <w:t xml:space="preserve"> </w:t>
      </w:r>
      <w:r w:rsidRPr="00A65AD2">
        <w:rPr>
          <w:rFonts w:ascii="David" w:hAnsi="David" w:hint="cs"/>
          <w:color w:val="080908"/>
          <w:sz w:val="24"/>
          <w:rtl/>
        </w:rPr>
        <w:t>חתומה</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סגן</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בפועל</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לאופן</w:t>
      </w:r>
      <w:r w:rsidRPr="00A65AD2">
        <w:rPr>
          <w:rFonts w:ascii="David" w:hAnsi="David"/>
          <w:color w:val="080908"/>
          <w:sz w:val="24"/>
          <w:rtl/>
        </w:rPr>
        <w:t xml:space="preserve"> </w:t>
      </w:r>
      <w:r w:rsidRPr="00A65AD2">
        <w:rPr>
          <w:rFonts w:ascii="David" w:hAnsi="David" w:hint="cs"/>
          <w:color w:val="080908"/>
          <w:sz w:val="24"/>
          <w:rtl/>
        </w:rPr>
        <w:t>הביצוע</w:t>
      </w:r>
      <w:r w:rsidRPr="00A65AD2">
        <w:rPr>
          <w:rFonts w:ascii="David" w:hAnsi="David"/>
          <w:color w:val="080908"/>
          <w:sz w:val="24"/>
          <w:rtl/>
        </w:rPr>
        <w:t xml:space="preserve"> </w:t>
      </w:r>
      <w:r w:rsidRPr="00A65AD2">
        <w:rPr>
          <w:rFonts w:ascii="David" w:hAnsi="David" w:hint="cs"/>
          <w:color w:val="080908"/>
          <w:sz w:val="24"/>
          <w:rtl/>
        </w:rPr>
        <w:t>ובהתאם</w:t>
      </w:r>
      <w:r w:rsidRPr="00A65AD2">
        <w:rPr>
          <w:rFonts w:ascii="David" w:hAnsi="David"/>
          <w:color w:val="080908"/>
          <w:sz w:val="24"/>
          <w:rtl/>
        </w:rPr>
        <w:t xml:space="preserve"> </w:t>
      </w:r>
      <w:r w:rsidRPr="00A65AD2">
        <w:rPr>
          <w:rFonts w:ascii="David" w:hAnsi="David" w:hint="cs"/>
          <w:color w:val="080908"/>
          <w:sz w:val="24"/>
          <w:rtl/>
        </w:rPr>
        <w:t>להצעת</w:t>
      </w:r>
      <w:r w:rsidRPr="00A65AD2">
        <w:rPr>
          <w:rFonts w:ascii="David" w:hAnsi="David"/>
          <w:color w:val="080908"/>
          <w:sz w:val="24"/>
          <w:rtl/>
        </w:rPr>
        <w:t xml:space="preserve"> </w:t>
      </w:r>
      <w:r w:rsidRPr="00A65AD2">
        <w:rPr>
          <w:rFonts w:ascii="David" w:hAnsi="David" w:hint="cs"/>
          <w:color w:val="080908"/>
          <w:sz w:val="24"/>
          <w:rtl/>
        </w:rPr>
        <w:t>המחיר</w:t>
      </w:r>
      <w:r w:rsidRPr="00A65AD2">
        <w:rPr>
          <w:rFonts w:ascii="David" w:hAnsi="David"/>
          <w:color w:val="080908"/>
          <w:sz w:val="24"/>
          <w:rtl/>
        </w:rPr>
        <w:t xml:space="preserve"> </w:t>
      </w:r>
      <w:r w:rsidRPr="00A65AD2">
        <w:rPr>
          <w:rFonts w:ascii="David" w:hAnsi="David" w:hint="cs"/>
          <w:color w:val="080908"/>
          <w:sz w:val="24"/>
          <w:rtl/>
        </w:rPr>
        <w:t>שהוצעה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יגיש</w:t>
      </w:r>
      <w:r w:rsidRPr="00A65AD2">
        <w:rPr>
          <w:rFonts w:ascii="David" w:hAnsi="David"/>
          <w:color w:val="080908"/>
          <w:sz w:val="24"/>
          <w:rtl/>
        </w:rPr>
        <w:t xml:space="preserve"> </w:t>
      </w: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לחודש</w:t>
      </w:r>
      <w:r w:rsidRPr="00A65AD2">
        <w:rPr>
          <w:rFonts w:ascii="David" w:hAnsi="David"/>
          <w:color w:val="080908"/>
          <w:sz w:val="24"/>
          <w:rtl/>
        </w:rPr>
        <w:t xml:space="preserve"> </w:t>
      </w:r>
      <w:r w:rsidRPr="00A65AD2">
        <w:rPr>
          <w:rFonts w:ascii="David" w:hAnsi="David" w:hint="cs"/>
          <w:color w:val="080908"/>
          <w:sz w:val="24"/>
          <w:rtl/>
        </w:rPr>
        <w:t>חשבוניות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הפעילויות</w:t>
      </w:r>
      <w:r w:rsidRPr="00A65AD2">
        <w:rPr>
          <w:rFonts w:ascii="David" w:hAnsi="David"/>
          <w:color w:val="080908"/>
          <w:sz w:val="24"/>
          <w:rtl/>
        </w:rPr>
        <w:t xml:space="preserve"> </w:t>
      </w:r>
      <w:r w:rsidRPr="00A65AD2">
        <w:rPr>
          <w:rFonts w:ascii="David" w:hAnsi="David" w:hint="cs"/>
          <w:color w:val="080908"/>
          <w:sz w:val="24"/>
          <w:rtl/>
        </w:rPr>
        <w:t>שבוצעו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ידו</w:t>
      </w:r>
      <w:r w:rsidR="00582E33" w:rsidRPr="00A65AD2">
        <w:rPr>
          <w:rFonts w:ascii="David" w:hAnsi="David" w:hint="cs"/>
          <w:color w:val="080908"/>
          <w:sz w:val="24"/>
          <w:rtl/>
        </w:rPr>
        <w:t xml:space="preserve"> </w:t>
      </w:r>
      <w:bookmarkStart w:id="77" w:name="_Hlk73961262"/>
      <w:r w:rsidR="00582E33" w:rsidRPr="00A65AD2">
        <w:rPr>
          <w:rFonts w:ascii="David" w:hAnsi="David" w:hint="cs"/>
          <w:color w:val="080908"/>
          <w:sz w:val="24"/>
          <w:rtl/>
        </w:rPr>
        <w:t>ובסמוך לביצוען</w:t>
      </w:r>
      <w:bookmarkEnd w:id="77"/>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ראה</w:t>
      </w:r>
      <w:r w:rsidRPr="00A65AD2">
        <w:rPr>
          <w:rFonts w:ascii="David" w:hAnsi="David"/>
          <w:color w:val="080908"/>
          <w:sz w:val="24"/>
          <w:rtl/>
        </w:rPr>
        <w:t xml:space="preserve"> </w:t>
      </w:r>
      <w:r w:rsidRPr="00A65AD2">
        <w:rPr>
          <w:rFonts w:ascii="David" w:hAnsi="David" w:hint="cs"/>
          <w:color w:val="080908"/>
          <w:sz w:val="24"/>
          <w:rtl/>
        </w:rPr>
        <w:t>ההוראות</w:t>
      </w:r>
      <w:r w:rsidRPr="00A65AD2">
        <w:rPr>
          <w:rFonts w:ascii="David" w:hAnsi="David"/>
          <w:color w:val="080908"/>
          <w:sz w:val="24"/>
          <w:rtl/>
        </w:rPr>
        <w:t xml:space="preserve"> </w:t>
      </w:r>
      <w:r w:rsidRPr="00A65AD2">
        <w:rPr>
          <w:rFonts w:ascii="David" w:hAnsi="David" w:hint="cs"/>
          <w:color w:val="080908"/>
          <w:sz w:val="24"/>
          <w:rtl/>
        </w:rPr>
        <w:t>הקבועות</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הצמדה</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היות</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סופית</w:t>
      </w:r>
      <w:r w:rsidRPr="00A65AD2">
        <w:rPr>
          <w:rFonts w:ascii="David" w:hAnsi="David"/>
          <w:color w:val="080908"/>
          <w:sz w:val="24"/>
          <w:rtl/>
        </w:rPr>
        <w:t xml:space="preserve"> </w:t>
      </w:r>
      <w:r w:rsidRPr="00A65AD2">
        <w:rPr>
          <w:rFonts w:ascii="David" w:hAnsi="David" w:hint="cs"/>
          <w:color w:val="080908"/>
          <w:sz w:val="24"/>
          <w:rtl/>
        </w:rPr>
        <w:t>ומוחלטת</w:t>
      </w:r>
      <w:r w:rsidRPr="00A65AD2">
        <w:rPr>
          <w:rFonts w:ascii="David" w:hAnsi="David"/>
          <w:color w:val="080908"/>
          <w:sz w:val="24"/>
          <w:rtl/>
        </w:rPr>
        <w:t xml:space="preserve"> </w:t>
      </w:r>
      <w:r w:rsidRPr="00A65AD2">
        <w:rPr>
          <w:rFonts w:ascii="David" w:hAnsi="David" w:hint="cs"/>
          <w:color w:val="080908"/>
          <w:sz w:val="24"/>
          <w:rtl/>
        </w:rPr>
        <w:t>וזכות</w:t>
      </w:r>
      <w:r w:rsidRPr="00A65AD2">
        <w:rPr>
          <w:rFonts w:ascii="David" w:hAnsi="David"/>
          <w:color w:val="080908"/>
          <w:sz w:val="24"/>
          <w:rtl/>
        </w:rPr>
        <w:t xml:space="preserve"> </w:t>
      </w:r>
      <w:r w:rsidRPr="00A65AD2">
        <w:rPr>
          <w:rFonts w:ascii="David" w:hAnsi="David" w:hint="cs"/>
          <w:color w:val="080908"/>
          <w:sz w:val="24"/>
          <w:rtl/>
        </w:rPr>
        <w:t>הקיזוז</w:t>
      </w:r>
      <w:r w:rsidRPr="00A65AD2">
        <w:rPr>
          <w:rFonts w:ascii="David" w:hAnsi="David"/>
          <w:color w:val="080908"/>
          <w:sz w:val="24"/>
          <w:rtl/>
        </w:rPr>
        <w:t xml:space="preserve"> </w:t>
      </w:r>
      <w:r w:rsidRPr="00A65AD2">
        <w:rPr>
          <w:rFonts w:ascii="David" w:hAnsi="David" w:hint="cs"/>
          <w:color w:val="080908"/>
          <w:sz w:val="24"/>
          <w:rtl/>
        </w:rPr>
        <w:t>השמורה</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p>
    <w:p w14:paraId="6CD8FA6F" w14:textId="77777777" w:rsidR="009660B9" w:rsidRPr="00A65AD2" w:rsidRDefault="009660B9" w:rsidP="00CE04A8">
      <w:pPr>
        <w:pStyle w:val="a8"/>
        <w:tabs>
          <w:tab w:val="left" w:pos="935"/>
        </w:tabs>
        <w:spacing w:line="360" w:lineRule="atLeast"/>
        <w:ind w:left="368"/>
        <w:rPr>
          <w:rFonts w:ascii="David" w:hAnsi="David"/>
          <w:color w:val="080908"/>
          <w:sz w:val="24"/>
        </w:rPr>
      </w:pP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2</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עסקאות</w:t>
      </w:r>
      <w:r w:rsidRPr="00A65AD2">
        <w:rPr>
          <w:rFonts w:ascii="David" w:hAnsi="David"/>
          <w:color w:val="080908"/>
          <w:sz w:val="24"/>
          <w:rtl/>
        </w:rPr>
        <w:t xml:space="preserve"> </w:t>
      </w:r>
      <w:r w:rsidRPr="00A65AD2">
        <w:rPr>
          <w:rFonts w:ascii="David" w:hAnsi="David" w:hint="cs"/>
          <w:color w:val="080908"/>
          <w:sz w:val="24"/>
          <w:rtl/>
        </w:rPr>
        <w:t>גופים</w:t>
      </w:r>
      <w:r w:rsidRPr="00A65AD2">
        <w:rPr>
          <w:rFonts w:ascii="David" w:hAnsi="David"/>
          <w:color w:val="080908"/>
          <w:sz w:val="24"/>
          <w:rtl/>
        </w:rPr>
        <w:t xml:space="preserve"> </w:t>
      </w:r>
      <w:r w:rsidRPr="00A65AD2">
        <w:rPr>
          <w:rFonts w:ascii="David" w:hAnsi="David" w:hint="cs"/>
          <w:color w:val="080908"/>
          <w:sz w:val="24"/>
          <w:rtl/>
        </w:rPr>
        <w:t>ציבוריים</w:t>
      </w:r>
      <w:r w:rsidRPr="00A65AD2">
        <w:rPr>
          <w:rFonts w:ascii="David" w:hAnsi="David"/>
          <w:color w:val="080908"/>
          <w:sz w:val="24"/>
          <w:rtl/>
        </w:rPr>
        <w:t xml:space="preserve">, </w:t>
      </w:r>
      <w:r w:rsidRPr="00A65AD2">
        <w:rPr>
          <w:rFonts w:ascii="David" w:hAnsi="David" w:hint="cs"/>
          <w:color w:val="080908"/>
          <w:sz w:val="24"/>
          <w:rtl/>
        </w:rPr>
        <w:t>התשל</w:t>
      </w:r>
      <w:r w:rsidRPr="00A65AD2">
        <w:rPr>
          <w:rFonts w:ascii="David" w:hAnsi="David"/>
          <w:color w:val="080908"/>
          <w:sz w:val="24"/>
          <w:rtl/>
        </w:rPr>
        <w:t>"</w:t>
      </w:r>
      <w:r w:rsidRPr="00A65AD2">
        <w:rPr>
          <w:rFonts w:ascii="David" w:hAnsi="David" w:hint="cs"/>
          <w:color w:val="080908"/>
          <w:sz w:val="24"/>
          <w:rtl/>
        </w:rPr>
        <w:t>ו</w:t>
      </w:r>
      <w:r w:rsidRPr="00A65AD2">
        <w:rPr>
          <w:rFonts w:ascii="David" w:hAnsi="David"/>
          <w:color w:val="080908"/>
          <w:sz w:val="24"/>
          <w:rtl/>
        </w:rPr>
        <w:t xml:space="preserve">-1976, </w:t>
      </w:r>
      <w:r w:rsidRPr="00A65AD2">
        <w:rPr>
          <w:rFonts w:ascii="David" w:hAnsi="David" w:hint="cs"/>
          <w:color w:val="080908"/>
          <w:sz w:val="24"/>
          <w:rtl/>
        </w:rPr>
        <w:t>נקבע</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בעסקה</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שירות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תושב</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יועברו</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כהגדרתם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בדרך</w:t>
      </w:r>
      <w:r w:rsidRPr="00A65AD2">
        <w:rPr>
          <w:rFonts w:ascii="David" w:hAnsi="David"/>
          <w:color w:val="080908"/>
          <w:sz w:val="24"/>
          <w:rtl/>
        </w:rPr>
        <w:t xml:space="preserve"> </w:t>
      </w:r>
      <w:r w:rsidRPr="00A65AD2">
        <w:rPr>
          <w:rFonts w:ascii="David" w:hAnsi="David" w:hint="cs"/>
          <w:color w:val="080908"/>
          <w:sz w:val="24"/>
          <w:rtl/>
        </w:rPr>
        <w:t>דיגיטלית</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עלות</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הוראה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תחול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w:t>
      </w:r>
    </w:p>
    <w:p w14:paraId="5B0C7221" w14:textId="77777777" w:rsidR="00BE4402" w:rsidRPr="00A65AD2" w:rsidRDefault="00BE4402" w:rsidP="00CE04A8">
      <w:pPr>
        <w:pStyle w:val="a8"/>
        <w:spacing w:line="360" w:lineRule="atLeast"/>
        <w:ind w:left="368"/>
        <w:rPr>
          <w:rFonts w:ascii="David" w:hAnsi="David"/>
          <w:color w:val="080908"/>
          <w:sz w:val="24"/>
          <w:rtl/>
        </w:rPr>
      </w:pPr>
    </w:p>
    <w:p w14:paraId="078334EF" w14:textId="77777777" w:rsidR="00BE4402" w:rsidRPr="00A65AD2" w:rsidRDefault="00BE4402" w:rsidP="00CE04A8">
      <w:pPr>
        <w:pStyle w:val="a8"/>
        <w:spacing w:line="360" w:lineRule="atLeast"/>
        <w:ind w:left="368"/>
        <w:rPr>
          <w:rFonts w:ascii="David" w:hAnsi="David"/>
          <w:color w:val="080908"/>
          <w:sz w:val="24"/>
          <w:rtl/>
        </w:rPr>
      </w:pPr>
      <w:r w:rsidRPr="00A65AD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A65AD2">
        <w:rPr>
          <w:rFonts w:ascii="David" w:hAnsi="David"/>
          <w:color w:val="080908"/>
          <w:sz w:val="24"/>
          <w:rtl/>
        </w:rPr>
        <w:t>תכ"ם</w:t>
      </w:r>
      <w:proofErr w:type="spellEnd"/>
      <w:r w:rsidRPr="00A65AD2">
        <w:rPr>
          <w:rFonts w:ascii="David" w:hAnsi="David"/>
          <w:color w:val="080908"/>
          <w:sz w:val="24"/>
          <w:rtl/>
        </w:rPr>
        <w:t xml:space="preserve"> 7.7.1.1 - פורטל הספקים, לצורך האמור לעיל יצרף נותן </w:t>
      </w:r>
      <w:proofErr w:type="spellStart"/>
      <w:r w:rsidRPr="00A65AD2">
        <w:rPr>
          <w:rFonts w:ascii="David" w:hAnsi="David"/>
          <w:color w:val="080908"/>
          <w:sz w:val="24"/>
          <w:rtl/>
        </w:rPr>
        <w:t>השרותים</w:t>
      </w:r>
      <w:proofErr w:type="spellEnd"/>
      <w:r w:rsidRPr="00A65AD2">
        <w:rPr>
          <w:rFonts w:ascii="David" w:hAnsi="David"/>
          <w:color w:val="080908"/>
          <w:sz w:val="24"/>
          <w:rtl/>
        </w:rPr>
        <w:t xml:space="preserve"> חוזה שימוש חתום כמפורט בנספח ג להוראת </w:t>
      </w:r>
      <w:proofErr w:type="spellStart"/>
      <w:r w:rsidRPr="00A65AD2">
        <w:rPr>
          <w:rFonts w:ascii="David" w:hAnsi="David"/>
          <w:color w:val="080908"/>
          <w:sz w:val="24"/>
          <w:rtl/>
        </w:rPr>
        <w:t>התכ"ם</w:t>
      </w:r>
      <w:proofErr w:type="spellEnd"/>
      <w:r w:rsidRPr="00A65AD2">
        <w:rPr>
          <w:rFonts w:ascii="David" w:hAnsi="David"/>
          <w:color w:val="080908"/>
          <w:sz w:val="24"/>
          <w:rtl/>
        </w:rPr>
        <w:t xml:space="preserve"> האמורה או לחילופין ימציא אישור כי השלים את הרישום</w:t>
      </w:r>
      <w:r w:rsidR="008651EE" w:rsidRPr="00A65AD2">
        <w:rPr>
          <w:rFonts w:ascii="David" w:hAnsi="David" w:hint="cs"/>
          <w:color w:val="080908"/>
          <w:sz w:val="24"/>
          <w:rtl/>
        </w:rPr>
        <w:t>.</w:t>
      </w:r>
    </w:p>
    <w:p w14:paraId="4F92593D" w14:textId="77777777" w:rsidR="008651EE" w:rsidRPr="00A65AD2" w:rsidRDefault="008651EE" w:rsidP="00CE04A8">
      <w:pPr>
        <w:pStyle w:val="a8"/>
        <w:spacing w:line="360" w:lineRule="atLeast"/>
        <w:ind w:left="368"/>
        <w:rPr>
          <w:rFonts w:ascii="David" w:hAnsi="David"/>
          <w:color w:val="080908"/>
          <w:sz w:val="24"/>
          <w:rtl/>
        </w:rPr>
      </w:pPr>
    </w:p>
    <w:p w14:paraId="3C765DA4" w14:textId="77777777" w:rsidR="009660B9" w:rsidRPr="00A65AD2" w:rsidRDefault="009660B9" w:rsidP="00CE04A8">
      <w:pPr>
        <w:pStyle w:val="a8"/>
        <w:spacing w:line="360" w:lineRule="atLeast"/>
        <w:ind w:left="368"/>
        <w:rPr>
          <w:rFonts w:ascii="David" w:hAnsi="David"/>
          <w:color w:val="080908"/>
          <w:sz w:val="24"/>
          <w:rtl/>
        </w:rPr>
      </w:pPr>
      <w:r w:rsidRPr="00A65AD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3F3264F" w14:textId="77777777" w:rsidR="005D0CA5" w:rsidRPr="00A65AD2" w:rsidRDefault="002C6DE8" w:rsidP="00CE04A8">
      <w:pPr>
        <w:pStyle w:val="-1"/>
        <w:spacing w:line="360" w:lineRule="atLeast"/>
        <w:rPr>
          <w:rFonts w:ascii="David" w:hAnsi="David"/>
          <w:color w:val="080908"/>
        </w:rPr>
      </w:pPr>
      <w:bookmarkStart w:id="78" w:name="_Toc496609913"/>
      <w:r w:rsidRPr="00A65AD2">
        <w:rPr>
          <w:rFonts w:ascii="David" w:hAnsi="David" w:hint="cs"/>
          <w:color w:val="080908"/>
          <w:rtl/>
        </w:rPr>
        <w:t>היררכיה</w:t>
      </w:r>
      <w:r w:rsidRPr="00A65AD2">
        <w:rPr>
          <w:rFonts w:ascii="David" w:hAnsi="David"/>
          <w:color w:val="080908"/>
          <w:rtl/>
        </w:rPr>
        <w:t xml:space="preserve"> </w:t>
      </w:r>
      <w:r w:rsidRPr="00A65AD2">
        <w:rPr>
          <w:rFonts w:ascii="David" w:hAnsi="David" w:hint="cs"/>
          <w:color w:val="080908"/>
          <w:rtl/>
        </w:rPr>
        <w:t>בין</w:t>
      </w:r>
      <w:r w:rsidRPr="00A65AD2">
        <w:rPr>
          <w:rFonts w:ascii="David" w:hAnsi="David"/>
          <w:color w:val="080908"/>
          <w:rtl/>
        </w:rPr>
        <w:t xml:space="preserve"> </w:t>
      </w:r>
      <w:r w:rsidRPr="00A65AD2">
        <w:rPr>
          <w:rFonts w:ascii="David" w:hAnsi="David" w:hint="cs"/>
          <w:color w:val="080908"/>
          <w:rtl/>
        </w:rPr>
        <w:t>המכרז</w:t>
      </w:r>
      <w:r w:rsidRPr="00A65AD2">
        <w:rPr>
          <w:rFonts w:ascii="David" w:hAnsi="David"/>
          <w:color w:val="080908"/>
          <w:rtl/>
        </w:rPr>
        <w:t xml:space="preserve"> </w:t>
      </w:r>
      <w:r w:rsidRPr="00A65AD2">
        <w:rPr>
          <w:rFonts w:ascii="David" w:hAnsi="David" w:hint="cs"/>
          <w:color w:val="080908"/>
          <w:rtl/>
        </w:rPr>
        <w:t>להסכם</w:t>
      </w:r>
      <w:bookmarkEnd w:id="78"/>
    </w:p>
    <w:p w14:paraId="42117459" w14:textId="1B3B16BD" w:rsidR="005D0CA5" w:rsidRPr="00BB69DC" w:rsidRDefault="002C6DE8" w:rsidP="007424C6">
      <w:pPr>
        <w:pStyle w:val="a8"/>
        <w:numPr>
          <w:ilvl w:val="1"/>
          <w:numId w:val="58"/>
        </w:numPr>
        <w:spacing w:line="360" w:lineRule="atLeast"/>
        <w:ind w:left="1076" w:hanging="567"/>
        <w:rPr>
          <w:rFonts w:ascii="David" w:hAnsi="David"/>
          <w:color w:val="080908"/>
          <w:sz w:val="24"/>
        </w:rPr>
      </w:pPr>
      <w:r w:rsidRPr="00BB69DC">
        <w:rPr>
          <w:rFonts w:ascii="David" w:hAnsi="David" w:hint="cs"/>
          <w:color w:val="080908"/>
          <w:sz w:val="24"/>
          <w:rtl/>
        </w:rPr>
        <w:t>ההסכם</w:t>
      </w:r>
      <w:r w:rsidRPr="00BB69DC">
        <w:rPr>
          <w:rFonts w:ascii="David" w:hAnsi="David"/>
          <w:color w:val="080908"/>
          <w:sz w:val="24"/>
          <w:rtl/>
        </w:rPr>
        <w:t xml:space="preserve"> </w:t>
      </w:r>
      <w:r w:rsidRPr="00BB69DC">
        <w:rPr>
          <w:rFonts w:ascii="David" w:hAnsi="David" w:hint="cs"/>
          <w:color w:val="080908"/>
          <w:sz w:val="24"/>
          <w:rtl/>
        </w:rPr>
        <w:t>המצורף</w:t>
      </w:r>
      <w:r w:rsidRPr="00BB69DC">
        <w:rPr>
          <w:rFonts w:ascii="David" w:hAnsi="David"/>
          <w:color w:val="080908"/>
          <w:sz w:val="24"/>
          <w:rtl/>
        </w:rPr>
        <w:t xml:space="preserve"> </w:t>
      </w:r>
      <w:r w:rsidRPr="00BB69DC">
        <w:rPr>
          <w:rFonts w:ascii="David" w:hAnsi="David" w:hint="cs"/>
          <w:color w:val="080908"/>
          <w:sz w:val="24"/>
          <w:rtl/>
        </w:rPr>
        <w:t>למפרט</w:t>
      </w:r>
      <w:r w:rsidRPr="00BB69DC">
        <w:rPr>
          <w:rFonts w:ascii="David" w:hAnsi="David"/>
          <w:color w:val="080908"/>
          <w:sz w:val="24"/>
          <w:rtl/>
        </w:rPr>
        <w:t xml:space="preserve"> </w:t>
      </w:r>
      <w:r w:rsidRPr="00BB69DC">
        <w:rPr>
          <w:rFonts w:ascii="David" w:hAnsi="David" w:hint="cs"/>
          <w:color w:val="080908"/>
          <w:sz w:val="24"/>
          <w:rtl/>
        </w:rPr>
        <w:t>מכרז</w:t>
      </w:r>
      <w:r w:rsidRPr="00BB69DC">
        <w:rPr>
          <w:rFonts w:ascii="David" w:hAnsi="David"/>
          <w:color w:val="080908"/>
          <w:sz w:val="24"/>
          <w:rtl/>
        </w:rPr>
        <w:t xml:space="preserve"> </w:t>
      </w:r>
      <w:r w:rsidRPr="00BB69DC">
        <w:rPr>
          <w:rFonts w:ascii="David" w:hAnsi="David" w:hint="cs"/>
          <w:color w:val="080908"/>
          <w:sz w:val="24"/>
          <w:rtl/>
        </w:rPr>
        <w:t>זה</w:t>
      </w:r>
      <w:r w:rsidRPr="00BB69DC">
        <w:rPr>
          <w:rFonts w:ascii="David" w:hAnsi="David"/>
          <w:color w:val="080908"/>
          <w:sz w:val="24"/>
          <w:rtl/>
        </w:rPr>
        <w:t xml:space="preserve">, </w:t>
      </w:r>
      <w:r w:rsidRPr="00BB69DC">
        <w:rPr>
          <w:rFonts w:ascii="David" w:hAnsi="David" w:hint="cs"/>
          <w:color w:val="080908"/>
          <w:sz w:val="24"/>
          <w:rtl/>
        </w:rPr>
        <w:t>על</w:t>
      </w:r>
      <w:r w:rsidRPr="00BB69DC">
        <w:rPr>
          <w:rFonts w:ascii="David" w:hAnsi="David"/>
          <w:color w:val="080908"/>
          <w:sz w:val="24"/>
          <w:rtl/>
        </w:rPr>
        <w:t xml:space="preserve"> </w:t>
      </w:r>
      <w:r w:rsidRPr="00BB69DC">
        <w:rPr>
          <w:rFonts w:ascii="David" w:hAnsi="David" w:hint="cs"/>
          <w:color w:val="080908"/>
          <w:sz w:val="24"/>
          <w:rtl/>
        </w:rPr>
        <w:t>נספחיו</w:t>
      </w:r>
      <w:r w:rsidRPr="00BB69DC">
        <w:rPr>
          <w:rFonts w:ascii="David" w:hAnsi="David"/>
          <w:color w:val="080908"/>
          <w:sz w:val="24"/>
          <w:rtl/>
        </w:rPr>
        <w:t xml:space="preserve">, </w:t>
      </w:r>
      <w:r w:rsidRPr="00BB69DC">
        <w:rPr>
          <w:rFonts w:ascii="David" w:hAnsi="David" w:hint="cs"/>
          <w:color w:val="080908"/>
          <w:sz w:val="24"/>
          <w:rtl/>
        </w:rPr>
        <w:t>מהווה</w:t>
      </w:r>
      <w:r w:rsidRPr="00BB69DC">
        <w:rPr>
          <w:rFonts w:ascii="David" w:hAnsi="David"/>
          <w:color w:val="080908"/>
          <w:sz w:val="24"/>
          <w:rtl/>
        </w:rPr>
        <w:t xml:space="preserve"> </w:t>
      </w:r>
      <w:r w:rsidRPr="00BB69DC">
        <w:rPr>
          <w:rFonts w:ascii="David" w:hAnsi="David" w:hint="cs"/>
          <w:color w:val="080908"/>
          <w:sz w:val="24"/>
          <w:rtl/>
        </w:rPr>
        <w:t>חלק</w:t>
      </w:r>
      <w:r w:rsidRPr="00BB69DC">
        <w:rPr>
          <w:rFonts w:ascii="David" w:hAnsi="David"/>
          <w:color w:val="080908"/>
          <w:sz w:val="24"/>
          <w:rtl/>
        </w:rPr>
        <w:t xml:space="preserve"> </w:t>
      </w:r>
      <w:r w:rsidRPr="00BB69DC">
        <w:rPr>
          <w:rFonts w:ascii="David" w:hAnsi="David" w:hint="cs"/>
          <w:color w:val="080908"/>
          <w:sz w:val="24"/>
          <w:rtl/>
        </w:rPr>
        <w:t>בלתי</w:t>
      </w:r>
      <w:r w:rsidRPr="00BB69DC">
        <w:rPr>
          <w:rFonts w:ascii="David" w:hAnsi="David"/>
          <w:color w:val="080908"/>
          <w:sz w:val="24"/>
          <w:rtl/>
        </w:rPr>
        <w:t xml:space="preserve"> </w:t>
      </w:r>
      <w:r w:rsidRPr="00BB69DC">
        <w:rPr>
          <w:rFonts w:ascii="David" w:hAnsi="David" w:hint="cs"/>
          <w:color w:val="080908"/>
          <w:sz w:val="24"/>
          <w:rtl/>
        </w:rPr>
        <w:t>נפרד</w:t>
      </w:r>
      <w:r w:rsidRPr="00BB69DC">
        <w:rPr>
          <w:rFonts w:ascii="David" w:hAnsi="David"/>
          <w:color w:val="080908"/>
          <w:sz w:val="24"/>
          <w:rtl/>
        </w:rPr>
        <w:t xml:space="preserve"> </w:t>
      </w:r>
      <w:r w:rsidRPr="00BB69DC">
        <w:rPr>
          <w:rFonts w:ascii="David" w:hAnsi="David" w:hint="cs"/>
          <w:color w:val="080908"/>
          <w:sz w:val="24"/>
          <w:rtl/>
        </w:rPr>
        <w:t>ממסמכי</w:t>
      </w:r>
      <w:r w:rsidRPr="00BB69DC">
        <w:rPr>
          <w:rFonts w:ascii="David" w:hAnsi="David"/>
          <w:color w:val="080908"/>
          <w:sz w:val="24"/>
          <w:rtl/>
        </w:rPr>
        <w:t xml:space="preserve"> </w:t>
      </w:r>
      <w:r w:rsidRPr="00BB69DC">
        <w:rPr>
          <w:rFonts w:ascii="David" w:hAnsi="David" w:hint="cs"/>
          <w:color w:val="080908"/>
          <w:sz w:val="24"/>
          <w:rtl/>
        </w:rPr>
        <w:t>המכרז</w:t>
      </w:r>
      <w:r w:rsidRPr="00BB69DC">
        <w:rPr>
          <w:rFonts w:ascii="David" w:hAnsi="David"/>
          <w:color w:val="080908"/>
          <w:sz w:val="24"/>
          <w:rtl/>
        </w:rPr>
        <w:t xml:space="preserve">. </w:t>
      </w:r>
      <w:r w:rsidRPr="00BB69DC">
        <w:rPr>
          <w:rFonts w:ascii="David" w:hAnsi="David" w:hint="cs"/>
          <w:color w:val="080908"/>
          <w:sz w:val="24"/>
          <w:rtl/>
        </w:rPr>
        <w:t>יש</w:t>
      </w:r>
      <w:r w:rsidRPr="00BB69DC">
        <w:rPr>
          <w:rFonts w:ascii="David" w:hAnsi="David"/>
          <w:color w:val="080908"/>
          <w:sz w:val="24"/>
          <w:rtl/>
        </w:rPr>
        <w:t xml:space="preserve"> </w:t>
      </w:r>
      <w:r w:rsidRPr="00BB69DC">
        <w:rPr>
          <w:rFonts w:ascii="David" w:hAnsi="David" w:hint="cs"/>
          <w:color w:val="080908"/>
          <w:sz w:val="24"/>
          <w:rtl/>
        </w:rPr>
        <w:t>לראות</w:t>
      </w:r>
      <w:r w:rsidRPr="00BB69DC">
        <w:rPr>
          <w:rFonts w:ascii="David" w:hAnsi="David"/>
          <w:color w:val="080908"/>
          <w:sz w:val="24"/>
          <w:rtl/>
        </w:rPr>
        <w:t xml:space="preserve"> </w:t>
      </w:r>
      <w:r w:rsidRPr="00BB69DC">
        <w:rPr>
          <w:rFonts w:ascii="David" w:hAnsi="David" w:hint="cs"/>
          <w:color w:val="080908"/>
          <w:sz w:val="24"/>
          <w:rtl/>
        </w:rPr>
        <w:t>את</w:t>
      </w:r>
      <w:r w:rsidRPr="00BB69DC">
        <w:rPr>
          <w:rFonts w:ascii="David" w:hAnsi="David"/>
          <w:color w:val="080908"/>
          <w:sz w:val="24"/>
          <w:rtl/>
        </w:rPr>
        <w:t xml:space="preserve"> </w:t>
      </w:r>
      <w:r w:rsidRPr="00BB69DC">
        <w:rPr>
          <w:rFonts w:ascii="David" w:hAnsi="David" w:hint="cs"/>
          <w:color w:val="080908"/>
          <w:sz w:val="24"/>
          <w:rtl/>
        </w:rPr>
        <w:t>המכרז</w:t>
      </w:r>
      <w:r w:rsidRPr="00BB69DC">
        <w:rPr>
          <w:rFonts w:ascii="David" w:hAnsi="David"/>
          <w:color w:val="080908"/>
          <w:sz w:val="24"/>
          <w:rtl/>
        </w:rPr>
        <w:t xml:space="preserve"> </w:t>
      </w:r>
      <w:r w:rsidRPr="00BB69DC">
        <w:rPr>
          <w:rFonts w:ascii="David" w:hAnsi="David" w:hint="cs"/>
          <w:color w:val="080908"/>
          <w:sz w:val="24"/>
          <w:rtl/>
        </w:rPr>
        <w:t>ואת</w:t>
      </w:r>
      <w:r w:rsidRPr="00BB69DC">
        <w:rPr>
          <w:rFonts w:ascii="David" w:hAnsi="David"/>
          <w:color w:val="080908"/>
          <w:sz w:val="24"/>
          <w:rtl/>
        </w:rPr>
        <w:t xml:space="preserve"> </w:t>
      </w:r>
      <w:r w:rsidRPr="00BB69DC">
        <w:rPr>
          <w:rFonts w:ascii="David" w:hAnsi="David" w:hint="cs"/>
          <w:color w:val="080908"/>
          <w:sz w:val="24"/>
          <w:rtl/>
        </w:rPr>
        <w:t>ההסכם</w:t>
      </w:r>
      <w:r w:rsidRPr="00BB69DC">
        <w:rPr>
          <w:rFonts w:ascii="David" w:hAnsi="David"/>
          <w:color w:val="080908"/>
          <w:sz w:val="24"/>
          <w:rtl/>
        </w:rPr>
        <w:t xml:space="preserve"> </w:t>
      </w:r>
      <w:r w:rsidRPr="00BB69DC">
        <w:rPr>
          <w:rFonts w:ascii="David" w:hAnsi="David" w:hint="cs"/>
          <w:color w:val="080908"/>
          <w:sz w:val="24"/>
          <w:rtl/>
        </w:rPr>
        <w:t>המצורף</w:t>
      </w:r>
      <w:r w:rsidRPr="00BB69DC">
        <w:rPr>
          <w:rFonts w:ascii="David" w:hAnsi="David"/>
          <w:color w:val="080908"/>
          <w:sz w:val="24"/>
          <w:rtl/>
        </w:rPr>
        <w:t xml:space="preserve"> </w:t>
      </w:r>
      <w:r w:rsidRPr="00BB69DC">
        <w:rPr>
          <w:rFonts w:ascii="David" w:hAnsi="David" w:hint="cs"/>
          <w:color w:val="080908"/>
          <w:sz w:val="24"/>
          <w:rtl/>
        </w:rPr>
        <w:t>לו</w:t>
      </w:r>
      <w:r w:rsidRPr="00BB69DC">
        <w:rPr>
          <w:rFonts w:ascii="David" w:hAnsi="David"/>
          <w:color w:val="080908"/>
          <w:sz w:val="24"/>
          <w:rtl/>
        </w:rPr>
        <w:t xml:space="preserve"> (</w:t>
      </w:r>
      <w:r w:rsidRPr="00BB69DC">
        <w:rPr>
          <w:rFonts w:ascii="David" w:hAnsi="David" w:hint="cs"/>
          <w:color w:val="080908"/>
          <w:sz w:val="24"/>
          <w:rtl/>
        </w:rPr>
        <w:t>על</w:t>
      </w:r>
      <w:r w:rsidRPr="00BB69DC">
        <w:rPr>
          <w:rFonts w:ascii="David" w:hAnsi="David"/>
          <w:color w:val="080908"/>
          <w:sz w:val="24"/>
          <w:rtl/>
        </w:rPr>
        <w:t xml:space="preserve"> </w:t>
      </w:r>
      <w:r w:rsidRPr="00BB69DC">
        <w:rPr>
          <w:rFonts w:ascii="David" w:hAnsi="David" w:hint="cs"/>
          <w:color w:val="080908"/>
          <w:sz w:val="24"/>
          <w:rtl/>
        </w:rPr>
        <w:t>נספחיו</w:t>
      </w:r>
      <w:r w:rsidRPr="00BB69DC">
        <w:rPr>
          <w:rFonts w:ascii="David" w:hAnsi="David"/>
          <w:color w:val="080908"/>
          <w:sz w:val="24"/>
          <w:rtl/>
        </w:rPr>
        <w:t xml:space="preserve">) </w:t>
      </w:r>
      <w:r w:rsidRPr="00BB69DC">
        <w:rPr>
          <w:rFonts w:ascii="David" w:hAnsi="David" w:hint="cs"/>
          <w:color w:val="080908"/>
          <w:sz w:val="24"/>
          <w:rtl/>
        </w:rPr>
        <w:t>כמסמך</w:t>
      </w:r>
      <w:r w:rsidRPr="00BB69DC">
        <w:rPr>
          <w:rFonts w:ascii="David" w:hAnsi="David"/>
          <w:color w:val="080908"/>
          <w:sz w:val="24"/>
          <w:rtl/>
        </w:rPr>
        <w:t xml:space="preserve"> </w:t>
      </w:r>
      <w:r w:rsidRPr="00BB69DC">
        <w:rPr>
          <w:rFonts w:ascii="David" w:hAnsi="David" w:hint="cs"/>
          <w:color w:val="080908"/>
          <w:sz w:val="24"/>
          <w:rtl/>
        </w:rPr>
        <w:t>אחד</w:t>
      </w:r>
      <w:r w:rsidRPr="00BB69DC">
        <w:rPr>
          <w:rFonts w:ascii="David" w:hAnsi="David"/>
          <w:color w:val="080908"/>
          <w:sz w:val="24"/>
          <w:rtl/>
        </w:rPr>
        <w:t xml:space="preserve"> </w:t>
      </w:r>
      <w:r w:rsidRPr="00BB69DC">
        <w:rPr>
          <w:rFonts w:ascii="David" w:hAnsi="David" w:hint="cs"/>
          <w:color w:val="080908"/>
          <w:sz w:val="24"/>
          <w:rtl/>
        </w:rPr>
        <w:t>שחלקיו</w:t>
      </w:r>
      <w:r w:rsidRPr="00BB69DC">
        <w:rPr>
          <w:rFonts w:ascii="David" w:hAnsi="David"/>
          <w:color w:val="080908"/>
          <w:sz w:val="24"/>
          <w:rtl/>
        </w:rPr>
        <w:t xml:space="preserve"> </w:t>
      </w:r>
      <w:r w:rsidRPr="00BB69DC">
        <w:rPr>
          <w:rFonts w:ascii="David" w:hAnsi="David" w:hint="cs"/>
          <w:color w:val="080908"/>
          <w:sz w:val="24"/>
          <w:rtl/>
        </w:rPr>
        <w:t>משלימים</w:t>
      </w:r>
      <w:r w:rsidRPr="00BB69DC">
        <w:rPr>
          <w:rFonts w:ascii="David" w:hAnsi="David"/>
          <w:color w:val="080908"/>
          <w:sz w:val="24"/>
          <w:rtl/>
        </w:rPr>
        <w:t xml:space="preserve"> </w:t>
      </w:r>
      <w:r w:rsidRPr="00BB69DC">
        <w:rPr>
          <w:rFonts w:ascii="David" w:hAnsi="David" w:hint="cs"/>
          <w:color w:val="080908"/>
          <w:sz w:val="24"/>
          <w:rtl/>
        </w:rPr>
        <w:t>זה</w:t>
      </w:r>
      <w:r w:rsidRPr="00BB69DC">
        <w:rPr>
          <w:rFonts w:ascii="David" w:hAnsi="David"/>
          <w:color w:val="080908"/>
          <w:sz w:val="24"/>
          <w:rtl/>
        </w:rPr>
        <w:t xml:space="preserve"> </w:t>
      </w:r>
      <w:r w:rsidRPr="00BB69DC">
        <w:rPr>
          <w:rFonts w:ascii="David" w:hAnsi="David" w:hint="cs"/>
          <w:color w:val="080908"/>
          <w:sz w:val="24"/>
          <w:rtl/>
        </w:rPr>
        <w:t>את</w:t>
      </w:r>
      <w:r w:rsidRPr="00BB69DC">
        <w:rPr>
          <w:rFonts w:ascii="David" w:hAnsi="David"/>
          <w:color w:val="080908"/>
          <w:sz w:val="24"/>
          <w:rtl/>
        </w:rPr>
        <w:t xml:space="preserve"> </w:t>
      </w:r>
      <w:r w:rsidRPr="00BB69DC">
        <w:rPr>
          <w:rFonts w:ascii="David" w:hAnsi="David" w:hint="cs"/>
          <w:color w:val="080908"/>
          <w:sz w:val="24"/>
          <w:rtl/>
        </w:rPr>
        <w:t>זה</w:t>
      </w:r>
      <w:r w:rsidRPr="00BB69DC">
        <w:rPr>
          <w:rFonts w:ascii="David" w:hAnsi="David"/>
          <w:color w:val="080908"/>
          <w:sz w:val="24"/>
          <w:rtl/>
        </w:rPr>
        <w:t xml:space="preserve">. </w:t>
      </w:r>
    </w:p>
    <w:p w14:paraId="258A8819" w14:textId="64DF3851" w:rsidR="00FD2012" w:rsidRPr="00495930" w:rsidRDefault="002C6DE8" w:rsidP="007424C6">
      <w:pPr>
        <w:pStyle w:val="a8"/>
        <w:numPr>
          <w:ilvl w:val="1"/>
          <w:numId w:val="58"/>
        </w:numPr>
        <w:spacing w:line="360" w:lineRule="atLeast"/>
        <w:ind w:left="1076" w:hanging="567"/>
        <w:rPr>
          <w:rFonts w:ascii="David" w:hAnsi="David"/>
          <w:color w:val="080908"/>
          <w:sz w:val="24"/>
        </w:rPr>
      </w:pPr>
      <w:r w:rsidRPr="00A65AD2">
        <w:rPr>
          <w:rFonts w:ascii="David" w:hAnsi="David" w:hint="cs"/>
          <w:color w:val="080908"/>
          <w:sz w:val="24"/>
          <w:rtl/>
        </w:rPr>
        <w:t>בנסיבות</w:t>
      </w:r>
      <w:r w:rsidRPr="00A65AD2">
        <w:rPr>
          <w:rFonts w:ascii="David" w:hAnsi="David"/>
          <w:color w:val="080908"/>
          <w:sz w:val="24"/>
          <w:rtl/>
        </w:rPr>
        <w:t xml:space="preserve"> </w:t>
      </w:r>
      <w:r w:rsidRPr="00A65AD2">
        <w:rPr>
          <w:rFonts w:ascii="David" w:hAnsi="David" w:hint="cs"/>
          <w:color w:val="080908"/>
          <w:sz w:val="24"/>
          <w:rtl/>
        </w:rPr>
        <w:t>שבהן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ניתן</w:t>
      </w:r>
      <w:r w:rsidRPr="00A65AD2">
        <w:rPr>
          <w:rFonts w:ascii="David" w:hAnsi="David"/>
          <w:color w:val="080908"/>
          <w:sz w:val="24"/>
          <w:rtl/>
        </w:rPr>
        <w:t xml:space="preserve"> </w:t>
      </w:r>
      <w:r w:rsidRPr="00A65AD2">
        <w:rPr>
          <w:rFonts w:ascii="David" w:hAnsi="David" w:hint="cs"/>
          <w:color w:val="080908"/>
          <w:sz w:val="24"/>
          <w:rtl/>
        </w:rPr>
        <w:t>ליישב</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יגבר</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מפרט</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 </w:t>
      </w:r>
      <w:r w:rsidRPr="00A65AD2">
        <w:rPr>
          <w:rFonts w:ascii="David" w:hAnsi="David" w:hint="cs"/>
          <w:color w:val="080908"/>
          <w:sz w:val="24"/>
          <w:rtl/>
        </w:rPr>
        <w:t>ויראו</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כנוסח</w:t>
      </w:r>
      <w:r w:rsidRPr="00A65AD2">
        <w:rPr>
          <w:rFonts w:ascii="David" w:hAnsi="David"/>
          <w:color w:val="080908"/>
          <w:sz w:val="24"/>
          <w:rtl/>
        </w:rPr>
        <w:t xml:space="preserve"> </w:t>
      </w:r>
      <w:r w:rsidRPr="00A65AD2">
        <w:rPr>
          <w:rFonts w:ascii="David" w:hAnsi="David" w:hint="cs"/>
          <w:color w:val="080908"/>
          <w:sz w:val="24"/>
          <w:rtl/>
        </w:rPr>
        <w:t>המחייב</w:t>
      </w:r>
      <w:r w:rsidRPr="00A65AD2">
        <w:rPr>
          <w:rFonts w:ascii="David" w:hAnsi="David"/>
          <w:color w:val="080908"/>
          <w:sz w:val="24"/>
          <w:rtl/>
        </w:rPr>
        <w:t xml:space="preserve">. </w:t>
      </w:r>
    </w:p>
    <w:p w14:paraId="4E93E8B8" w14:textId="77777777" w:rsidR="005D0CA5" w:rsidRPr="00A65AD2" w:rsidRDefault="002C6DE8" w:rsidP="00495930">
      <w:pPr>
        <w:pStyle w:val="-1"/>
        <w:spacing w:line="360" w:lineRule="atLeast"/>
        <w:rPr>
          <w:rFonts w:ascii="David" w:hAnsi="David"/>
          <w:color w:val="080908"/>
        </w:rPr>
      </w:pPr>
      <w:bookmarkStart w:id="79" w:name="_Toc496609915"/>
      <w:r w:rsidRPr="00A65AD2">
        <w:rPr>
          <w:rFonts w:ascii="David" w:hAnsi="David" w:hint="cs"/>
          <w:color w:val="080908"/>
          <w:rtl/>
        </w:rPr>
        <w:t>שאלות</w:t>
      </w:r>
      <w:r w:rsidRPr="00A65AD2">
        <w:rPr>
          <w:rFonts w:ascii="David" w:hAnsi="David"/>
          <w:color w:val="080908"/>
          <w:rtl/>
        </w:rPr>
        <w:t xml:space="preserve"> </w:t>
      </w:r>
      <w:r w:rsidRPr="00A65AD2">
        <w:rPr>
          <w:rFonts w:ascii="David" w:hAnsi="David" w:hint="cs"/>
          <w:color w:val="080908"/>
          <w:rtl/>
        </w:rPr>
        <w:t>והבהרות</w:t>
      </w:r>
      <w:bookmarkEnd w:id="79"/>
    </w:p>
    <w:p w14:paraId="1B53B92E" w14:textId="0A7A66C5" w:rsidR="00574B4C" w:rsidRPr="00495930" w:rsidRDefault="002C6DE8" w:rsidP="007424C6">
      <w:pPr>
        <w:pStyle w:val="a8"/>
        <w:numPr>
          <w:ilvl w:val="1"/>
          <w:numId w:val="59"/>
        </w:numPr>
        <w:spacing w:line="360" w:lineRule="atLeast"/>
        <w:ind w:left="1076" w:hanging="567"/>
        <w:rPr>
          <w:rFonts w:ascii="David" w:hAnsi="David"/>
          <w:color w:val="080908"/>
          <w:sz w:val="24"/>
        </w:rPr>
      </w:pPr>
      <w:r w:rsidRPr="00495930">
        <w:rPr>
          <w:rFonts w:ascii="David" w:hAnsi="David" w:hint="cs"/>
          <w:color w:val="080908"/>
          <w:sz w:val="24"/>
          <w:rtl/>
        </w:rPr>
        <w:t>שאלות</w:t>
      </w:r>
      <w:r w:rsidRPr="00495930">
        <w:rPr>
          <w:rFonts w:ascii="David" w:hAnsi="David"/>
          <w:color w:val="080908"/>
          <w:sz w:val="24"/>
          <w:rtl/>
        </w:rPr>
        <w:t xml:space="preserve"> </w:t>
      </w:r>
      <w:r w:rsidRPr="00495930">
        <w:rPr>
          <w:rFonts w:ascii="David" w:hAnsi="David" w:hint="cs"/>
          <w:color w:val="080908"/>
          <w:sz w:val="24"/>
          <w:rtl/>
        </w:rPr>
        <w:t>והבהרות</w:t>
      </w:r>
      <w:r w:rsidRPr="00495930">
        <w:rPr>
          <w:rFonts w:ascii="David" w:hAnsi="David"/>
          <w:color w:val="080908"/>
          <w:sz w:val="24"/>
          <w:rtl/>
        </w:rPr>
        <w:t xml:space="preserve"> </w:t>
      </w:r>
      <w:r w:rsidRPr="00495930">
        <w:rPr>
          <w:rFonts w:ascii="David" w:hAnsi="David" w:hint="cs"/>
          <w:color w:val="080908"/>
          <w:sz w:val="24"/>
          <w:rtl/>
        </w:rPr>
        <w:t>יש</w:t>
      </w:r>
      <w:r w:rsidRPr="00495930">
        <w:rPr>
          <w:rFonts w:ascii="David" w:hAnsi="David"/>
          <w:color w:val="080908"/>
          <w:sz w:val="24"/>
          <w:rtl/>
        </w:rPr>
        <w:t xml:space="preserve"> </w:t>
      </w:r>
      <w:r w:rsidRPr="00495930">
        <w:rPr>
          <w:rFonts w:ascii="David" w:hAnsi="David" w:hint="cs"/>
          <w:color w:val="080908"/>
          <w:sz w:val="24"/>
          <w:rtl/>
        </w:rPr>
        <w:t>להפנות</w:t>
      </w:r>
      <w:r w:rsidRPr="00495930">
        <w:rPr>
          <w:rFonts w:ascii="David" w:hAnsi="David"/>
          <w:color w:val="080908"/>
          <w:sz w:val="24"/>
          <w:rtl/>
        </w:rPr>
        <w:t xml:space="preserve"> </w:t>
      </w:r>
      <w:r w:rsidRPr="00495930">
        <w:rPr>
          <w:rFonts w:ascii="David" w:hAnsi="David" w:hint="cs"/>
          <w:color w:val="080908"/>
          <w:sz w:val="24"/>
          <w:rtl/>
        </w:rPr>
        <w:t>בכתב</w:t>
      </w:r>
      <w:r w:rsidRPr="00495930">
        <w:rPr>
          <w:rFonts w:ascii="David" w:hAnsi="David"/>
          <w:color w:val="080908"/>
          <w:sz w:val="24"/>
          <w:rtl/>
        </w:rPr>
        <w:t xml:space="preserve"> </w:t>
      </w:r>
      <w:r w:rsidRPr="00495930">
        <w:rPr>
          <w:rFonts w:ascii="David" w:hAnsi="David" w:hint="cs"/>
          <w:color w:val="080908"/>
          <w:sz w:val="24"/>
          <w:rtl/>
        </w:rPr>
        <w:t>בלבד</w:t>
      </w:r>
      <w:r w:rsidRPr="00495930">
        <w:rPr>
          <w:rFonts w:ascii="David" w:hAnsi="David"/>
          <w:color w:val="080908"/>
          <w:sz w:val="24"/>
          <w:rtl/>
        </w:rPr>
        <w:t xml:space="preserve"> </w:t>
      </w:r>
      <w:r w:rsidRPr="00495930">
        <w:rPr>
          <w:rFonts w:ascii="David" w:hAnsi="David" w:hint="cs"/>
          <w:color w:val="080908"/>
          <w:sz w:val="24"/>
          <w:rtl/>
        </w:rPr>
        <w:t>באמצעות</w:t>
      </w:r>
      <w:r w:rsidRPr="00495930">
        <w:rPr>
          <w:rFonts w:ascii="David" w:hAnsi="David"/>
          <w:color w:val="080908"/>
          <w:sz w:val="24"/>
          <w:rtl/>
        </w:rPr>
        <w:t xml:space="preserve"> </w:t>
      </w:r>
      <w:r w:rsidRPr="00495930">
        <w:rPr>
          <w:rFonts w:ascii="David" w:hAnsi="David" w:hint="cs"/>
          <w:color w:val="080908"/>
          <w:sz w:val="24"/>
          <w:rtl/>
        </w:rPr>
        <w:t>דוא</w:t>
      </w:r>
      <w:r w:rsidRPr="00495930">
        <w:rPr>
          <w:rFonts w:ascii="David" w:hAnsi="David"/>
          <w:color w:val="080908"/>
          <w:sz w:val="24"/>
          <w:rtl/>
        </w:rPr>
        <w:t>"</w:t>
      </w:r>
      <w:r w:rsidRPr="00495930">
        <w:rPr>
          <w:rFonts w:ascii="David" w:hAnsi="David" w:hint="cs"/>
          <w:color w:val="080908"/>
          <w:sz w:val="24"/>
          <w:rtl/>
        </w:rPr>
        <w:t>ל</w:t>
      </w:r>
      <w:r w:rsidR="005D0CA5" w:rsidRPr="00495930">
        <w:rPr>
          <w:rFonts w:ascii="David" w:hAnsi="David" w:hint="cs"/>
          <w:color w:val="080908"/>
          <w:sz w:val="24"/>
          <w:rtl/>
        </w:rPr>
        <w:t xml:space="preserve"> </w:t>
      </w:r>
      <w:hyperlink r:id="rId21" w:tooltip="קישור לכתובת דואר אלקטרוני" w:history="1">
        <w:r w:rsidR="005D0CA5" w:rsidRPr="00495930">
          <w:rPr>
            <w:rStyle w:val="Hyperlink"/>
            <w:sz w:val="24"/>
          </w:rPr>
          <w:t>simap@economy.gov.il</w:t>
        </w:r>
      </w:hyperlink>
      <w:r w:rsidR="005D0CA5" w:rsidRPr="00495930">
        <w:rPr>
          <w:rFonts w:ascii="David" w:hAnsi="David" w:hint="cs"/>
          <w:color w:val="080908"/>
          <w:sz w:val="24"/>
          <w:rtl/>
        </w:rPr>
        <w:t xml:space="preserve"> </w:t>
      </w:r>
      <w:r w:rsidRPr="00495930">
        <w:rPr>
          <w:rFonts w:ascii="David" w:hAnsi="David" w:hint="cs"/>
          <w:color w:val="080908"/>
          <w:sz w:val="24"/>
          <w:rtl/>
        </w:rPr>
        <w:t>עד</w:t>
      </w:r>
      <w:r w:rsidRPr="00495930">
        <w:rPr>
          <w:rFonts w:ascii="David" w:hAnsi="David"/>
          <w:color w:val="080908"/>
          <w:sz w:val="24"/>
          <w:rtl/>
        </w:rPr>
        <w:t xml:space="preserve"> </w:t>
      </w:r>
      <w:r w:rsidRPr="00495930">
        <w:rPr>
          <w:rFonts w:ascii="David" w:hAnsi="David" w:hint="cs"/>
          <w:color w:val="080908"/>
          <w:sz w:val="24"/>
          <w:rtl/>
        </w:rPr>
        <w:t>ל</w:t>
      </w:r>
      <w:r w:rsidR="00EF15D7">
        <w:rPr>
          <w:rFonts w:ascii="David" w:hAnsi="David" w:hint="cs"/>
          <w:color w:val="080908"/>
          <w:sz w:val="24"/>
          <w:rtl/>
        </w:rPr>
        <w:t>יום ראשון, טו' באלול ה-תשפ"ב, 11/9/2022 עד ה</w:t>
      </w:r>
      <w:r w:rsidRPr="00495930">
        <w:rPr>
          <w:rFonts w:ascii="David" w:hAnsi="David" w:hint="cs"/>
          <w:color w:val="080908"/>
          <w:sz w:val="24"/>
          <w:rtl/>
        </w:rPr>
        <w:t>שעה</w:t>
      </w:r>
      <w:r w:rsidR="00EF15D7">
        <w:rPr>
          <w:rFonts w:ascii="David" w:hAnsi="David" w:hint="cs"/>
          <w:color w:val="080908"/>
          <w:sz w:val="24"/>
          <w:rtl/>
        </w:rPr>
        <w:t xml:space="preserve"> 12:00 </w:t>
      </w:r>
      <w:r w:rsidRPr="00495930">
        <w:rPr>
          <w:rFonts w:ascii="David" w:hAnsi="David" w:hint="cs"/>
          <w:color w:val="080908"/>
          <w:sz w:val="24"/>
          <w:rtl/>
        </w:rPr>
        <w:t>לגב</w:t>
      </w:r>
      <w:r w:rsidRPr="00495930">
        <w:rPr>
          <w:rFonts w:ascii="David" w:hAnsi="David"/>
          <w:color w:val="080908"/>
          <w:sz w:val="24"/>
          <w:rtl/>
        </w:rPr>
        <w:t xml:space="preserve">' </w:t>
      </w:r>
      <w:r w:rsidRPr="00495930">
        <w:rPr>
          <w:rFonts w:ascii="David" w:hAnsi="David" w:hint="cs"/>
          <w:color w:val="080908"/>
          <w:sz w:val="24"/>
          <w:rtl/>
        </w:rPr>
        <w:t>סימה</w:t>
      </w:r>
      <w:r w:rsidRPr="00495930">
        <w:rPr>
          <w:rFonts w:ascii="David" w:hAnsi="David"/>
          <w:color w:val="080908"/>
          <w:sz w:val="24"/>
          <w:rtl/>
        </w:rPr>
        <w:t xml:space="preserve"> </w:t>
      </w:r>
      <w:r w:rsidRPr="00495930">
        <w:rPr>
          <w:rFonts w:ascii="David" w:hAnsi="David" w:hint="cs"/>
          <w:color w:val="080908"/>
          <w:sz w:val="24"/>
          <w:rtl/>
        </w:rPr>
        <w:t>פיאמנטה</w:t>
      </w:r>
      <w:r w:rsidRPr="00495930">
        <w:rPr>
          <w:rFonts w:ascii="David" w:hAnsi="David"/>
          <w:color w:val="080908"/>
          <w:sz w:val="24"/>
          <w:rtl/>
        </w:rPr>
        <w:t xml:space="preserve">, </w:t>
      </w:r>
      <w:r w:rsidRPr="00495930">
        <w:rPr>
          <w:rFonts w:ascii="David" w:hAnsi="David" w:hint="cs"/>
          <w:color w:val="080908"/>
          <w:sz w:val="24"/>
          <w:rtl/>
        </w:rPr>
        <w:t>ועדת</w:t>
      </w:r>
      <w:r w:rsidRPr="00495930">
        <w:rPr>
          <w:rFonts w:ascii="David" w:hAnsi="David"/>
          <w:color w:val="080908"/>
          <w:sz w:val="24"/>
          <w:rtl/>
        </w:rPr>
        <w:t xml:space="preserve"> </w:t>
      </w:r>
      <w:r w:rsidRPr="00495930">
        <w:rPr>
          <w:rFonts w:ascii="David" w:hAnsi="David" w:hint="cs"/>
          <w:color w:val="080908"/>
          <w:sz w:val="24"/>
          <w:rtl/>
        </w:rPr>
        <w:t>המכרזים</w:t>
      </w:r>
      <w:r w:rsidRPr="00495930">
        <w:rPr>
          <w:rFonts w:ascii="David" w:hAnsi="David"/>
          <w:color w:val="080908"/>
          <w:sz w:val="24"/>
          <w:rtl/>
        </w:rPr>
        <w:t xml:space="preserve">. </w:t>
      </w:r>
    </w:p>
    <w:p w14:paraId="75F3E77C" w14:textId="77777777" w:rsidR="005D0CA5" w:rsidRPr="00A65AD2" w:rsidRDefault="002C6DE8" w:rsidP="00495930">
      <w:pPr>
        <w:pStyle w:val="a8"/>
        <w:spacing w:line="360" w:lineRule="atLeast"/>
        <w:ind w:left="1076"/>
        <w:rPr>
          <w:rFonts w:ascii="David" w:hAnsi="David"/>
          <w:color w:val="080908"/>
          <w:sz w:val="24"/>
        </w:rPr>
      </w:pPr>
      <w:r w:rsidRPr="00A65AD2">
        <w:rPr>
          <w:rFonts w:ascii="David" w:hAnsi="David" w:hint="cs"/>
          <w:color w:val="080908"/>
          <w:sz w:val="24"/>
          <w:rtl/>
        </w:rPr>
        <w:t>באחריות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לוודא</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הדואר</w:t>
      </w:r>
      <w:r w:rsidRPr="00A65AD2">
        <w:rPr>
          <w:rFonts w:ascii="David" w:hAnsi="David"/>
          <w:color w:val="080908"/>
          <w:sz w:val="24"/>
          <w:rtl/>
        </w:rPr>
        <w:t xml:space="preserve"> </w:t>
      </w:r>
      <w:r w:rsidRPr="00A65AD2">
        <w:rPr>
          <w:rFonts w:ascii="David" w:hAnsi="David" w:hint="cs"/>
          <w:color w:val="080908"/>
          <w:sz w:val="24"/>
          <w:rtl/>
        </w:rPr>
        <w:t>האלקטרוני</w:t>
      </w:r>
      <w:r w:rsidRPr="00A65AD2">
        <w:rPr>
          <w:rFonts w:ascii="David" w:hAnsi="David"/>
          <w:color w:val="080908"/>
          <w:sz w:val="24"/>
          <w:rtl/>
        </w:rPr>
        <w:t xml:space="preserve"> </w:t>
      </w:r>
      <w:r w:rsidRPr="00A65AD2">
        <w:rPr>
          <w:rFonts w:ascii="David" w:hAnsi="David" w:hint="cs"/>
          <w:color w:val="080908"/>
          <w:sz w:val="24"/>
          <w:rtl/>
        </w:rPr>
        <w:t>התקבל</w:t>
      </w:r>
      <w:r w:rsidRPr="00A65AD2">
        <w:rPr>
          <w:rFonts w:ascii="David" w:hAnsi="David"/>
          <w:color w:val="080908"/>
          <w:sz w:val="24"/>
          <w:rtl/>
        </w:rPr>
        <w:t xml:space="preserve"> </w:t>
      </w:r>
      <w:r w:rsidRPr="00A65AD2">
        <w:rPr>
          <w:rFonts w:ascii="David" w:hAnsi="David" w:hint="cs"/>
          <w:color w:val="080908"/>
          <w:sz w:val="24"/>
          <w:rtl/>
        </w:rPr>
        <w:t>ביחידה</w:t>
      </w:r>
      <w:r w:rsidR="00574B4C"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דואר</w:t>
      </w:r>
      <w:r w:rsidRPr="00A65AD2">
        <w:rPr>
          <w:rFonts w:ascii="David" w:hAnsi="David"/>
          <w:color w:val="080908"/>
          <w:sz w:val="24"/>
          <w:rtl/>
        </w:rPr>
        <w:t xml:space="preserve"> </w:t>
      </w:r>
      <w:r w:rsidRPr="00A65AD2">
        <w:rPr>
          <w:rFonts w:ascii="David" w:hAnsi="David" w:hint="cs"/>
          <w:color w:val="080908"/>
          <w:sz w:val="24"/>
          <w:rtl/>
        </w:rPr>
        <w:t>האלקטרוני</w:t>
      </w:r>
      <w:r w:rsidRPr="00A65AD2">
        <w:rPr>
          <w:rFonts w:ascii="David" w:hAnsi="David"/>
          <w:color w:val="080908"/>
          <w:sz w:val="24"/>
          <w:rtl/>
        </w:rPr>
        <w:t xml:space="preserve"> </w:t>
      </w:r>
      <w:r w:rsidRPr="00A65AD2">
        <w:rPr>
          <w:rFonts w:ascii="David" w:hAnsi="David" w:hint="cs"/>
          <w:color w:val="080908"/>
          <w:sz w:val="24"/>
          <w:rtl/>
        </w:rPr>
        <w:t>חוזר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בטלפון</w:t>
      </w:r>
      <w:r w:rsidRPr="00A65AD2">
        <w:rPr>
          <w:rFonts w:ascii="David" w:hAnsi="David"/>
          <w:color w:val="080908"/>
          <w:sz w:val="24"/>
          <w:rtl/>
        </w:rPr>
        <w:t xml:space="preserve"> </w:t>
      </w:r>
      <w:r w:rsidRPr="00A65AD2">
        <w:rPr>
          <w:rFonts w:ascii="David" w:hAnsi="David" w:hint="cs"/>
          <w:color w:val="080908"/>
          <w:sz w:val="24"/>
          <w:rtl/>
        </w:rPr>
        <w:t>מס</w:t>
      </w:r>
      <w:r w:rsidR="00574B4C" w:rsidRPr="00A65AD2">
        <w:rPr>
          <w:rFonts w:ascii="David" w:hAnsi="David"/>
          <w:color w:val="080908"/>
          <w:sz w:val="24"/>
          <w:rtl/>
        </w:rPr>
        <w:t>'</w:t>
      </w:r>
      <w:r w:rsidR="00574B4C" w:rsidRPr="00A65AD2">
        <w:rPr>
          <w:rFonts w:ascii="David" w:hAnsi="David" w:hint="cs"/>
          <w:color w:val="080908"/>
          <w:sz w:val="24"/>
          <w:rtl/>
        </w:rPr>
        <w:t xml:space="preserve"> </w:t>
      </w:r>
      <w:r w:rsidR="003A777B" w:rsidRPr="00A65AD2">
        <w:rPr>
          <w:rFonts w:ascii="David" w:hAnsi="David" w:hint="cs"/>
          <w:color w:val="080908"/>
          <w:sz w:val="24"/>
          <w:rtl/>
        </w:rPr>
        <w:t>074-7502089</w:t>
      </w:r>
      <w:r w:rsidR="00574B4C" w:rsidRPr="00A65AD2">
        <w:rPr>
          <w:rFonts w:ascii="David" w:hAnsi="David"/>
          <w:color w:val="080908"/>
          <w:sz w:val="24"/>
          <w:rtl/>
        </w:rPr>
        <w:t xml:space="preserve">. </w:t>
      </w:r>
      <w:r w:rsidRPr="00A65AD2">
        <w:rPr>
          <w:rFonts w:ascii="David" w:hAnsi="David" w:hint="cs"/>
          <w:color w:val="080908"/>
          <w:sz w:val="24"/>
          <w:rtl/>
        </w:rPr>
        <w:t>שאלות</w:t>
      </w:r>
      <w:r w:rsidRPr="00A65AD2">
        <w:rPr>
          <w:rFonts w:ascii="David" w:hAnsi="David"/>
          <w:color w:val="080908"/>
          <w:sz w:val="24"/>
          <w:rtl/>
        </w:rPr>
        <w:t xml:space="preserve"> </w:t>
      </w:r>
      <w:r w:rsidRPr="00A65AD2">
        <w:rPr>
          <w:rFonts w:ascii="David" w:hAnsi="David" w:hint="cs"/>
          <w:color w:val="080908"/>
          <w:sz w:val="24"/>
          <w:rtl/>
        </w:rPr>
        <w:t>שיועברו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אמצעי</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ייענו</w:t>
      </w:r>
      <w:r w:rsidRPr="00A65AD2">
        <w:rPr>
          <w:rFonts w:ascii="David" w:hAnsi="David"/>
          <w:color w:val="080908"/>
          <w:sz w:val="24"/>
          <w:rtl/>
        </w:rPr>
        <w:t>.</w:t>
      </w:r>
    </w:p>
    <w:p w14:paraId="29046EB8" w14:textId="77777777" w:rsidR="005D0CA5" w:rsidRPr="00A65AD2" w:rsidRDefault="002C6DE8" w:rsidP="007424C6">
      <w:pPr>
        <w:pStyle w:val="a8"/>
        <w:numPr>
          <w:ilvl w:val="1"/>
          <w:numId w:val="59"/>
        </w:numPr>
        <w:spacing w:line="360" w:lineRule="atLeast"/>
        <w:ind w:left="1076" w:hanging="567"/>
        <w:rPr>
          <w:rFonts w:ascii="David" w:hAnsi="David"/>
          <w:color w:val="080908"/>
          <w:sz w:val="24"/>
        </w:rPr>
      </w:pPr>
      <w:r w:rsidRPr="00A65AD2">
        <w:rPr>
          <w:rFonts w:ascii="David" w:hAnsi="David" w:hint="cs"/>
          <w:color w:val="080908"/>
          <w:sz w:val="24"/>
          <w:rtl/>
        </w:rPr>
        <w:lastRenderedPageBreak/>
        <w:t>ביחס</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שאלה</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לציין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מספר</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הסעיף</w:t>
      </w:r>
      <w:r w:rsidRPr="00A65AD2">
        <w:rPr>
          <w:rFonts w:ascii="David" w:hAnsi="David"/>
          <w:color w:val="080908"/>
          <w:sz w:val="24"/>
          <w:rtl/>
        </w:rPr>
        <w:t>/</w:t>
      </w:r>
      <w:r w:rsidRPr="00A65AD2">
        <w:rPr>
          <w:rFonts w:ascii="David" w:hAnsi="David" w:hint="cs"/>
          <w:color w:val="080908"/>
          <w:sz w:val="24"/>
          <w:rtl/>
        </w:rPr>
        <w:t>ים</w:t>
      </w:r>
      <w:r w:rsidRPr="00A65AD2">
        <w:rPr>
          <w:rFonts w:ascii="David" w:hAnsi="David"/>
          <w:color w:val="080908"/>
          <w:sz w:val="24"/>
          <w:rtl/>
        </w:rPr>
        <w:t xml:space="preserve"> </w:t>
      </w:r>
      <w:r w:rsidRPr="00A65AD2">
        <w:rPr>
          <w:rFonts w:ascii="David" w:hAnsi="David" w:hint="cs"/>
          <w:color w:val="080908"/>
          <w:sz w:val="24"/>
          <w:rtl/>
        </w:rPr>
        <w:t>הספציפי</w:t>
      </w:r>
      <w:r w:rsidRPr="00A65AD2">
        <w:rPr>
          <w:rFonts w:ascii="David" w:hAnsi="David"/>
          <w:color w:val="080908"/>
          <w:sz w:val="24"/>
          <w:rtl/>
        </w:rPr>
        <w:t>/</w:t>
      </w:r>
      <w:r w:rsidRPr="00A65AD2">
        <w:rPr>
          <w:rFonts w:ascii="David" w:hAnsi="David" w:hint="cs"/>
          <w:color w:val="080908"/>
          <w:sz w:val="24"/>
          <w:rtl/>
        </w:rPr>
        <w:t>ים</w:t>
      </w:r>
      <w:r w:rsidRPr="00A65AD2">
        <w:rPr>
          <w:rFonts w:ascii="David" w:hAnsi="David"/>
          <w:color w:val="080908"/>
          <w:sz w:val="24"/>
          <w:rtl/>
        </w:rPr>
        <w:t xml:space="preserve"> </w:t>
      </w:r>
      <w:r w:rsidRPr="00A65AD2">
        <w:rPr>
          <w:rFonts w:ascii="David" w:hAnsi="David" w:hint="cs"/>
          <w:color w:val="080908"/>
          <w:sz w:val="24"/>
          <w:rtl/>
        </w:rPr>
        <w:t>במסמכי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w:t>
      </w:r>
      <w:r w:rsidRPr="00A65AD2">
        <w:rPr>
          <w:rFonts w:ascii="David" w:hAnsi="David" w:hint="cs"/>
          <w:color w:val="080908"/>
          <w:sz w:val="24"/>
          <w:rtl/>
        </w:rPr>
        <w:t>הם</w:t>
      </w:r>
      <w:r w:rsidRPr="00A65AD2">
        <w:rPr>
          <w:rFonts w:ascii="David" w:hAnsi="David"/>
          <w:color w:val="080908"/>
          <w:sz w:val="24"/>
          <w:rtl/>
        </w:rPr>
        <w:t xml:space="preserve"> </w:t>
      </w:r>
      <w:r w:rsidRPr="00A65AD2">
        <w:rPr>
          <w:rFonts w:ascii="David" w:hAnsi="David" w:hint="cs"/>
          <w:color w:val="080908"/>
          <w:sz w:val="24"/>
          <w:rtl/>
        </w:rPr>
        <w:t>היא</w:t>
      </w:r>
      <w:r w:rsidRPr="00A65AD2">
        <w:rPr>
          <w:rFonts w:ascii="David" w:hAnsi="David"/>
          <w:color w:val="080908"/>
          <w:sz w:val="24"/>
          <w:rtl/>
        </w:rPr>
        <w:t xml:space="preserve"> </w:t>
      </w:r>
      <w:r w:rsidRPr="00A65AD2">
        <w:rPr>
          <w:rFonts w:ascii="David" w:hAnsi="David" w:hint="cs"/>
          <w:color w:val="080908"/>
          <w:sz w:val="24"/>
          <w:rtl/>
        </w:rPr>
        <w:t>מתייחסת</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להימנע</w:t>
      </w:r>
      <w:r w:rsidRPr="00A65AD2">
        <w:rPr>
          <w:rFonts w:ascii="David" w:hAnsi="David"/>
          <w:color w:val="080908"/>
          <w:sz w:val="24"/>
          <w:rtl/>
        </w:rPr>
        <w:t xml:space="preserve"> </w:t>
      </w:r>
      <w:r w:rsidRPr="00A65AD2">
        <w:rPr>
          <w:rFonts w:ascii="David" w:hAnsi="David" w:hint="cs"/>
          <w:color w:val="080908"/>
          <w:sz w:val="24"/>
          <w:rtl/>
        </w:rPr>
        <w:t>מנוסח</w:t>
      </w:r>
      <w:r w:rsidRPr="00A65AD2">
        <w:rPr>
          <w:rFonts w:ascii="David" w:hAnsi="David"/>
          <w:color w:val="080908"/>
          <w:sz w:val="24"/>
          <w:rtl/>
        </w:rPr>
        <w:t xml:space="preserve"> </w:t>
      </w:r>
      <w:r w:rsidRPr="00A65AD2">
        <w:rPr>
          <w:rFonts w:ascii="David" w:hAnsi="David" w:hint="cs"/>
          <w:color w:val="080908"/>
          <w:sz w:val="24"/>
          <w:rtl/>
        </w:rPr>
        <w:t>שאלות</w:t>
      </w:r>
      <w:r w:rsidRPr="00A65AD2">
        <w:rPr>
          <w:rFonts w:ascii="David" w:hAnsi="David"/>
          <w:color w:val="080908"/>
          <w:sz w:val="24"/>
          <w:rtl/>
        </w:rPr>
        <w:t xml:space="preserve"> </w:t>
      </w:r>
      <w:r w:rsidRPr="00A65AD2">
        <w:rPr>
          <w:rFonts w:ascii="David" w:hAnsi="David" w:hint="cs"/>
          <w:color w:val="080908"/>
          <w:sz w:val="24"/>
          <w:rtl/>
        </w:rPr>
        <w:t>הכולל</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מזהים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השואל</w:t>
      </w:r>
      <w:r w:rsidRPr="00A65AD2">
        <w:rPr>
          <w:rFonts w:ascii="David" w:hAnsi="David"/>
          <w:color w:val="080908"/>
          <w:sz w:val="24"/>
          <w:rtl/>
        </w:rPr>
        <w:t xml:space="preserve">. </w:t>
      </w:r>
    </w:p>
    <w:p w14:paraId="2A184743" w14:textId="77777777" w:rsidR="003A3706" w:rsidRPr="00A65AD2" w:rsidRDefault="006C2B29" w:rsidP="007424C6">
      <w:pPr>
        <w:pStyle w:val="a8"/>
        <w:numPr>
          <w:ilvl w:val="1"/>
          <w:numId w:val="59"/>
        </w:numPr>
        <w:spacing w:line="360" w:lineRule="atLeast"/>
        <w:ind w:left="1076" w:hanging="567"/>
        <w:rPr>
          <w:rFonts w:ascii="David" w:hAnsi="David"/>
          <w:color w:val="080908"/>
          <w:sz w:val="24"/>
        </w:rPr>
      </w:pPr>
      <w:bookmarkStart w:id="80" w:name="_Hlk73005463"/>
      <w:bookmarkStart w:id="81" w:name="_Toc496609916"/>
      <w:r w:rsidRPr="00A65AD2">
        <w:rPr>
          <w:rFonts w:ascii="David" w:hAnsi="David" w:hint="cs"/>
          <w:color w:val="080908"/>
          <w:sz w:val="24"/>
          <w:rtl/>
        </w:rPr>
        <w:t>תשובות</w:t>
      </w:r>
      <w:r w:rsidRPr="00A65AD2">
        <w:rPr>
          <w:rFonts w:ascii="David" w:hAnsi="David"/>
          <w:color w:val="080908"/>
          <w:sz w:val="24"/>
          <w:rtl/>
        </w:rPr>
        <w:t xml:space="preserve"> </w:t>
      </w:r>
      <w:r w:rsidRPr="00A65AD2">
        <w:rPr>
          <w:rFonts w:ascii="David" w:hAnsi="David" w:hint="cs"/>
          <w:color w:val="080908"/>
          <w:sz w:val="24"/>
          <w:rtl/>
        </w:rPr>
        <w:t>יפורסמו</w:t>
      </w:r>
      <w:r w:rsidRPr="00A65AD2">
        <w:rPr>
          <w:rFonts w:ascii="David" w:hAnsi="David"/>
          <w:color w:val="080908"/>
          <w:sz w:val="24"/>
          <w:rtl/>
        </w:rPr>
        <w:t xml:space="preserve"> </w:t>
      </w:r>
      <w:r w:rsidRPr="00A65AD2">
        <w:rPr>
          <w:rFonts w:ascii="David" w:hAnsi="David" w:hint="cs"/>
          <w:color w:val="080908"/>
          <w:sz w:val="24"/>
          <w:rtl/>
        </w:rPr>
        <w:t>באתר</w:t>
      </w:r>
      <w:r w:rsidRPr="00A65AD2">
        <w:rPr>
          <w:rFonts w:ascii="David" w:hAnsi="David"/>
          <w:color w:val="080908"/>
          <w:sz w:val="24"/>
          <w:rtl/>
        </w:rPr>
        <w:t xml:space="preserve"> </w:t>
      </w:r>
      <w:r w:rsidRPr="00A65AD2">
        <w:rPr>
          <w:rFonts w:ascii="David" w:hAnsi="David" w:hint="cs"/>
          <w:color w:val="080908"/>
          <w:sz w:val="24"/>
          <w:rtl/>
        </w:rPr>
        <w:t>האינטרנט</w:t>
      </w:r>
      <w:r w:rsidR="003A3706" w:rsidRPr="00A65AD2">
        <w:rPr>
          <w:rFonts w:ascii="David" w:hAnsi="David" w:hint="cs"/>
          <w:color w:val="080908"/>
          <w:sz w:val="24"/>
          <w:rtl/>
        </w:rPr>
        <w:t xml:space="preserve"> של </w:t>
      </w:r>
      <w:proofErr w:type="spellStart"/>
      <w:r w:rsidR="003A3706" w:rsidRPr="00A65AD2">
        <w:rPr>
          <w:rFonts w:ascii="David" w:hAnsi="David" w:hint="cs"/>
          <w:color w:val="080908"/>
          <w:sz w:val="24"/>
          <w:rtl/>
        </w:rPr>
        <w:t>מינהל</w:t>
      </w:r>
      <w:proofErr w:type="spellEnd"/>
      <w:r w:rsidR="003A3706" w:rsidRPr="00A65AD2">
        <w:rPr>
          <w:rFonts w:ascii="David" w:hAnsi="David" w:hint="cs"/>
          <w:color w:val="080908"/>
          <w:sz w:val="24"/>
          <w:rtl/>
        </w:rPr>
        <w:t xml:space="preserve"> הרכש הממשלתי </w:t>
      </w:r>
      <w:r w:rsidRPr="00A65AD2">
        <w:rPr>
          <w:rFonts w:ascii="David" w:hAnsi="David"/>
          <w:color w:val="080908"/>
          <w:sz w:val="24"/>
          <w:rtl/>
        </w:rPr>
        <w:t xml:space="preserve"> </w:t>
      </w:r>
      <w:r w:rsidRPr="00A65AD2">
        <w:rPr>
          <w:rFonts w:ascii="David" w:hAnsi="David" w:hint="cs"/>
          <w:color w:val="080908"/>
          <w:sz w:val="24"/>
          <w:rtl/>
        </w:rPr>
        <w:t>שכתובתו</w:t>
      </w:r>
      <w:r w:rsidR="003A3706" w:rsidRPr="00A65AD2">
        <w:rPr>
          <w:rFonts w:ascii="David" w:hAnsi="David" w:hint="cs"/>
          <w:color w:val="080908"/>
          <w:sz w:val="24"/>
          <w:rtl/>
        </w:rPr>
        <w:t>:</w:t>
      </w:r>
    </w:p>
    <w:p w14:paraId="00729495" w14:textId="3AB7E4E5" w:rsidR="00EC5980" w:rsidRPr="00A65AD2" w:rsidRDefault="000F3D8F" w:rsidP="00755CFB">
      <w:pPr>
        <w:pStyle w:val="a8"/>
        <w:spacing w:line="360" w:lineRule="atLeast"/>
        <w:ind w:left="1076"/>
        <w:rPr>
          <w:rFonts w:ascii="David" w:hAnsi="David"/>
          <w:color w:val="080908"/>
          <w:sz w:val="24"/>
          <w:rtl/>
        </w:rPr>
      </w:pPr>
      <w:hyperlink r:id="rId22" w:history="1">
        <w:r w:rsidR="00F2084E" w:rsidRPr="00A65AD2">
          <w:rPr>
            <w:rStyle w:val="Hyperlink"/>
            <w:sz w:val="24"/>
          </w:rPr>
          <w:t>https://qrgo.page.link/7UZYR</w:t>
        </w:r>
      </w:hyperlink>
      <w:r w:rsidR="00F2084E" w:rsidRPr="00A65AD2">
        <w:rPr>
          <w:rFonts w:ascii="David" w:hAnsi="David" w:hint="cs"/>
          <w:color w:val="080908"/>
          <w:sz w:val="24"/>
          <w:rtl/>
        </w:rPr>
        <w:t xml:space="preserve"> </w:t>
      </w:r>
      <w:r w:rsidR="006C2B29" w:rsidRPr="00A65AD2">
        <w:rPr>
          <w:rFonts w:ascii="David" w:hAnsi="David"/>
          <w:color w:val="080908"/>
          <w:sz w:val="24"/>
          <w:rtl/>
        </w:rPr>
        <w:t xml:space="preserve"> </w:t>
      </w:r>
      <w:r w:rsidR="006C2B29" w:rsidRPr="00A65AD2">
        <w:rPr>
          <w:rFonts w:ascii="David" w:hAnsi="David" w:hint="cs"/>
          <w:color w:val="080908"/>
          <w:sz w:val="24"/>
          <w:rtl/>
        </w:rPr>
        <w:t>החל</w:t>
      </w:r>
      <w:r w:rsidR="006C2B29" w:rsidRPr="00A65AD2">
        <w:rPr>
          <w:rFonts w:ascii="David" w:hAnsi="David"/>
          <w:color w:val="080908"/>
          <w:sz w:val="24"/>
          <w:rtl/>
        </w:rPr>
        <w:t xml:space="preserve"> </w:t>
      </w:r>
      <w:r w:rsidR="006C2B29" w:rsidRPr="00A65AD2">
        <w:rPr>
          <w:rFonts w:ascii="David" w:hAnsi="David" w:hint="cs"/>
          <w:color w:val="080908"/>
          <w:sz w:val="24"/>
          <w:rtl/>
        </w:rPr>
        <w:t>מתאריך</w:t>
      </w:r>
      <w:r w:rsidR="006C2B29" w:rsidRPr="00A65AD2">
        <w:rPr>
          <w:rFonts w:ascii="David" w:hAnsi="David"/>
          <w:color w:val="080908"/>
          <w:sz w:val="24"/>
          <w:rtl/>
        </w:rPr>
        <w:t xml:space="preserve"> </w:t>
      </w:r>
      <w:proofErr w:type="spellStart"/>
      <w:r w:rsidR="00EF15D7">
        <w:rPr>
          <w:rFonts w:ascii="David" w:hAnsi="David" w:hint="cs"/>
          <w:color w:val="080908"/>
          <w:sz w:val="24"/>
          <w:shd w:val="clear" w:color="auto" w:fill="C6D9F1" w:themeFill="text2" w:themeFillTint="33"/>
          <w:rtl/>
        </w:rPr>
        <w:t>כו</w:t>
      </w:r>
      <w:proofErr w:type="spellEnd"/>
      <w:r w:rsidR="00EF15D7">
        <w:rPr>
          <w:rFonts w:ascii="David" w:hAnsi="David" w:hint="cs"/>
          <w:color w:val="080908"/>
          <w:sz w:val="24"/>
          <w:shd w:val="clear" w:color="auto" w:fill="C6D9F1" w:themeFill="text2" w:themeFillTint="33"/>
          <w:rtl/>
        </w:rPr>
        <w:t xml:space="preserve">' באלול ה-תשפ"ב, 22/9/2022 </w:t>
      </w:r>
      <w:r w:rsidR="006C2B29" w:rsidRPr="00A65AD2">
        <w:rPr>
          <w:rFonts w:ascii="David" w:hAnsi="David"/>
          <w:color w:val="080908"/>
          <w:sz w:val="24"/>
          <w:rtl/>
        </w:rPr>
        <w:t xml:space="preserve">. </w:t>
      </w:r>
      <w:r w:rsidR="006C2B29" w:rsidRPr="00A65AD2">
        <w:rPr>
          <w:rFonts w:ascii="David" w:hAnsi="David" w:hint="cs"/>
          <w:color w:val="080908"/>
          <w:sz w:val="24"/>
          <w:rtl/>
        </w:rPr>
        <w:t>התשובות</w:t>
      </w:r>
      <w:r w:rsidR="006C2B29" w:rsidRPr="00A65AD2">
        <w:rPr>
          <w:rFonts w:ascii="David" w:hAnsi="David"/>
          <w:color w:val="080908"/>
          <w:sz w:val="24"/>
          <w:rtl/>
        </w:rPr>
        <w:t xml:space="preserve"> </w:t>
      </w:r>
      <w:r w:rsidR="006C2B29" w:rsidRPr="00A65AD2">
        <w:rPr>
          <w:rFonts w:ascii="David" w:hAnsi="David" w:hint="cs"/>
          <w:color w:val="080908"/>
          <w:sz w:val="24"/>
          <w:rtl/>
        </w:rPr>
        <w:t>לשאלות</w:t>
      </w:r>
      <w:r w:rsidR="006C2B29" w:rsidRPr="00A65AD2">
        <w:rPr>
          <w:rFonts w:ascii="David" w:hAnsi="David"/>
          <w:color w:val="080908"/>
          <w:sz w:val="24"/>
          <w:rtl/>
        </w:rPr>
        <w:t xml:space="preserve"> </w:t>
      </w:r>
      <w:r w:rsidR="006C2B29" w:rsidRPr="00A65AD2">
        <w:rPr>
          <w:rFonts w:ascii="David" w:hAnsi="David" w:hint="cs"/>
          <w:color w:val="080908"/>
          <w:sz w:val="24"/>
          <w:rtl/>
        </w:rPr>
        <w:t>מהוות</w:t>
      </w:r>
      <w:r w:rsidR="006C2B29" w:rsidRPr="00A65AD2">
        <w:rPr>
          <w:rFonts w:ascii="David" w:hAnsi="David"/>
          <w:color w:val="080908"/>
          <w:sz w:val="24"/>
          <w:rtl/>
        </w:rPr>
        <w:t xml:space="preserve"> </w:t>
      </w:r>
      <w:r w:rsidR="006C2B29" w:rsidRPr="00A65AD2">
        <w:rPr>
          <w:rFonts w:ascii="David" w:hAnsi="David" w:hint="cs"/>
          <w:color w:val="080908"/>
          <w:sz w:val="24"/>
          <w:rtl/>
        </w:rPr>
        <w:t>חלק</w:t>
      </w:r>
      <w:r w:rsidR="006C2B29" w:rsidRPr="00A65AD2">
        <w:rPr>
          <w:rFonts w:ascii="David" w:hAnsi="David"/>
          <w:color w:val="080908"/>
          <w:sz w:val="24"/>
          <w:rtl/>
        </w:rPr>
        <w:t xml:space="preserve"> </w:t>
      </w:r>
      <w:r w:rsidR="006C2B29" w:rsidRPr="00A65AD2">
        <w:rPr>
          <w:rFonts w:ascii="David" w:hAnsi="David" w:hint="cs"/>
          <w:color w:val="080908"/>
          <w:sz w:val="24"/>
          <w:rtl/>
        </w:rPr>
        <w:t>בלתי</w:t>
      </w:r>
      <w:r w:rsidR="006C2B29" w:rsidRPr="00A65AD2">
        <w:rPr>
          <w:rFonts w:ascii="David" w:hAnsi="David"/>
          <w:color w:val="080908"/>
          <w:sz w:val="24"/>
          <w:rtl/>
        </w:rPr>
        <w:t xml:space="preserve"> </w:t>
      </w:r>
      <w:r w:rsidR="006C2B29" w:rsidRPr="00A65AD2">
        <w:rPr>
          <w:rFonts w:ascii="David" w:hAnsi="David" w:hint="cs"/>
          <w:color w:val="080908"/>
          <w:sz w:val="24"/>
          <w:rtl/>
        </w:rPr>
        <w:t>נפרד</w:t>
      </w:r>
      <w:r w:rsidR="006C2B29" w:rsidRPr="00A65AD2">
        <w:rPr>
          <w:rFonts w:ascii="David" w:hAnsi="David"/>
          <w:color w:val="080908"/>
          <w:sz w:val="24"/>
          <w:rtl/>
        </w:rPr>
        <w:t xml:space="preserve"> </w:t>
      </w:r>
      <w:r w:rsidR="006C2B29" w:rsidRPr="00A65AD2">
        <w:rPr>
          <w:rFonts w:ascii="David" w:hAnsi="David" w:hint="cs"/>
          <w:color w:val="080908"/>
          <w:sz w:val="24"/>
          <w:rtl/>
        </w:rPr>
        <w:t>ממסמכי</w:t>
      </w:r>
      <w:r w:rsidR="006C2B29" w:rsidRPr="00A65AD2">
        <w:rPr>
          <w:rFonts w:ascii="David" w:hAnsi="David"/>
          <w:color w:val="080908"/>
          <w:sz w:val="24"/>
          <w:rtl/>
        </w:rPr>
        <w:t xml:space="preserve"> </w:t>
      </w:r>
      <w:r w:rsidR="006C2B29" w:rsidRPr="00A65AD2">
        <w:rPr>
          <w:rFonts w:ascii="David" w:hAnsi="David" w:hint="cs"/>
          <w:color w:val="080908"/>
          <w:sz w:val="24"/>
          <w:rtl/>
        </w:rPr>
        <w:t>המכרז</w:t>
      </w:r>
      <w:r w:rsidR="006C2B29" w:rsidRPr="00A65AD2">
        <w:rPr>
          <w:rFonts w:ascii="David" w:hAnsi="David"/>
          <w:color w:val="080908"/>
          <w:sz w:val="24"/>
          <w:rtl/>
        </w:rPr>
        <w:t xml:space="preserve">. </w:t>
      </w:r>
      <w:r w:rsidR="006C2B29" w:rsidRPr="00A65AD2">
        <w:rPr>
          <w:rFonts w:ascii="David" w:hAnsi="David" w:hint="cs"/>
          <w:color w:val="080908"/>
          <w:sz w:val="24"/>
          <w:rtl/>
        </w:rPr>
        <w:t>רק</w:t>
      </w:r>
      <w:r w:rsidR="006C2B29" w:rsidRPr="00A65AD2">
        <w:rPr>
          <w:rFonts w:ascii="David" w:hAnsi="David"/>
          <w:color w:val="080908"/>
          <w:sz w:val="24"/>
          <w:rtl/>
        </w:rPr>
        <w:t xml:space="preserve"> </w:t>
      </w:r>
      <w:r w:rsidR="006C2B29" w:rsidRPr="00A65AD2">
        <w:rPr>
          <w:rFonts w:ascii="David" w:hAnsi="David" w:hint="cs"/>
          <w:color w:val="080908"/>
          <w:sz w:val="24"/>
          <w:rtl/>
        </w:rPr>
        <w:t>תשובות</w:t>
      </w:r>
      <w:r w:rsidR="006C2B29" w:rsidRPr="00A65AD2">
        <w:rPr>
          <w:rFonts w:ascii="David" w:hAnsi="David"/>
          <w:color w:val="080908"/>
          <w:sz w:val="24"/>
          <w:rtl/>
        </w:rPr>
        <w:t xml:space="preserve"> </w:t>
      </w:r>
      <w:r w:rsidR="006C2B29" w:rsidRPr="00A65AD2">
        <w:rPr>
          <w:rFonts w:ascii="David" w:hAnsi="David" w:hint="cs"/>
          <w:color w:val="080908"/>
          <w:sz w:val="24"/>
          <w:rtl/>
        </w:rPr>
        <w:t>שפורסמו</w:t>
      </w:r>
      <w:r w:rsidR="006C2B29" w:rsidRPr="00A65AD2">
        <w:rPr>
          <w:rFonts w:ascii="David" w:hAnsi="David"/>
          <w:color w:val="080908"/>
          <w:sz w:val="24"/>
          <w:rtl/>
        </w:rPr>
        <w:t xml:space="preserve"> </w:t>
      </w:r>
      <w:r w:rsidR="006C2B29" w:rsidRPr="00A65AD2">
        <w:rPr>
          <w:rFonts w:ascii="David" w:hAnsi="David" w:hint="cs"/>
          <w:color w:val="080908"/>
          <w:sz w:val="24"/>
          <w:rtl/>
        </w:rPr>
        <w:t>באתר</w:t>
      </w:r>
      <w:r w:rsidR="006C2B29" w:rsidRPr="00A65AD2">
        <w:rPr>
          <w:rFonts w:ascii="David" w:hAnsi="David"/>
          <w:color w:val="080908"/>
          <w:sz w:val="24"/>
          <w:rtl/>
        </w:rPr>
        <w:t xml:space="preserve"> </w:t>
      </w:r>
      <w:r w:rsidR="006C2B29" w:rsidRPr="00A65AD2">
        <w:rPr>
          <w:rFonts w:ascii="David" w:hAnsi="David" w:hint="cs"/>
          <w:color w:val="080908"/>
          <w:sz w:val="24"/>
          <w:rtl/>
        </w:rPr>
        <w:t>האינטרנט</w:t>
      </w:r>
      <w:r w:rsidR="006C2B29" w:rsidRPr="00A65AD2">
        <w:rPr>
          <w:rFonts w:ascii="David" w:hAnsi="David"/>
          <w:color w:val="080908"/>
          <w:sz w:val="24"/>
          <w:rtl/>
        </w:rPr>
        <w:t xml:space="preserve"> </w:t>
      </w:r>
      <w:r w:rsidR="006C2B29" w:rsidRPr="00A65AD2">
        <w:rPr>
          <w:rFonts w:ascii="David" w:hAnsi="David" w:hint="cs"/>
          <w:color w:val="080908"/>
          <w:sz w:val="24"/>
          <w:rtl/>
        </w:rPr>
        <w:t>כמפורט</w:t>
      </w:r>
      <w:r w:rsidR="006C2B29" w:rsidRPr="00A65AD2">
        <w:rPr>
          <w:rFonts w:ascii="David" w:hAnsi="David"/>
          <w:color w:val="080908"/>
          <w:sz w:val="24"/>
          <w:rtl/>
        </w:rPr>
        <w:t xml:space="preserve"> </w:t>
      </w:r>
      <w:r w:rsidR="006C2B29" w:rsidRPr="00A65AD2">
        <w:rPr>
          <w:rFonts w:ascii="David" w:hAnsi="David" w:hint="cs"/>
          <w:color w:val="080908"/>
          <w:sz w:val="24"/>
          <w:rtl/>
        </w:rPr>
        <w:t>לעיל</w:t>
      </w:r>
      <w:r w:rsidR="006C2B29" w:rsidRPr="00A65AD2">
        <w:rPr>
          <w:rFonts w:ascii="David" w:hAnsi="David"/>
          <w:color w:val="080908"/>
          <w:sz w:val="24"/>
          <w:rtl/>
        </w:rPr>
        <w:t xml:space="preserve">- </w:t>
      </w:r>
      <w:r w:rsidR="006C2B29" w:rsidRPr="00A65AD2">
        <w:rPr>
          <w:rFonts w:ascii="David" w:hAnsi="David" w:hint="cs"/>
          <w:color w:val="080908"/>
          <w:sz w:val="24"/>
          <w:rtl/>
        </w:rPr>
        <w:t>מחייבות</w:t>
      </w:r>
      <w:r w:rsidR="006C2B29" w:rsidRPr="00A65AD2">
        <w:rPr>
          <w:rFonts w:ascii="David" w:hAnsi="David"/>
          <w:color w:val="080908"/>
          <w:sz w:val="24"/>
          <w:rtl/>
        </w:rPr>
        <w:t xml:space="preserve"> </w:t>
      </w:r>
      <w:r w:rsidR="006C2B29" w:rsidRPr="00A65AD2">
        <w:rPr>
          <w:rFonts w:ascii="David" w:hAnsi="David" w:hint="cs"/>
          <w:color w:val="080908"/>
          <w:sz w:val="24"/>
          <w:rtl/>
        </w:rPr>
        <w:t>את</w:t>
      </w:r>
      <w:r w:rsidR="006C2B29" w:rsidRPr="00A65AD2">
        <w:rPr>
          <w:rFonts w:ascii="David" w:hAnsi="David"/>
          <w:color w:val="080908"/>
          <w:sz w:val="24"/>
          <w:rtl/>
        </w:rPr>
        <w:t xml:space="preserve"> </w:t>
      </w:r>
      <w:r w:rsidR="006C2B29" w:rsidRPr="00A65AD2">
        <w:rPr>
          <w:rFonts w:ascii="David" w:hAnsi="David" w:hint="cs"/>
          <w:color w:val="080908"/>
          <w:sz w:val="24"/>
          <w:rtl/>
        </w:rPr>
        <w:t>עורך</w:t>
      </w:r>
      <w:r w:rsidR="006C2B29" w:rsidRPr="00A65AD2">
        <w:rPr>
          <w:rFonts w:ascii="David" w:hAnsi="David"/>
          <w:color w:val="080908"/>
          <w:sz w:val="24"/>
          <w:rtl/>
        </w:rPr>
        <w:t xml:space="preserve"> </w:t>
      </w:r>
      <w:proofErr w:type="spellStart"/>
      <w:r w:rsidR="006C2B29" w:rsidRPr="00A65AD2">
        <w:rPr>
          <w:rFonts w:ascii="David" w:hAnsi="David" w:hint="cs"/>
          <w:color w:val="080908"/>
          <w:sz w:val="24"/>
          <w:rtl/>
        </w:rPr>
        <w:t>המכרז</w:t>
      </w:r>
      <w:r w:rsidR="006C2B29" w:rsidRPr="00A65AD2">
        <w:rPr>
          <w:rFonts w:ascii="David" w:hAnsi="David"/>
          <w:color w:val="080908"/>
          <w:sz w:val="24"/>
          <w:rtl/>
        </w:rPr>
        <w:t>.</w:t>
      </w:r>
      <w:bookmarkStart w:id="82" w:name="_Hlk73961324"/>
      <w:bookmarkEnd w:id="80"/>
      <w:r w:rsidR="004E4691" w:rsidRPr="00A65AD2">
        <w:rPr>
          <w:rFonts w:ascii="David" w:hAnsi="David"/>
          <w:color w:val="080908"/>
          <w:sz w:val="24"/>
          <w:rtl/>
        </w:rPr>
        <w:t>מציע</w:t>
      </w:r>
      <w:proofErr w:type="spellEnd"/>
      <w:r w:rsidR="004E4691" w:rsidRPr="00A65AD2">
        <w:rPr>
          <w:rFonts w:ascii="David" w:hAnsi="David"/>
          <w:color w:val="080908"/>
          <w:sz w:val="24"/>
          <w:rtl/>
        </w:rPr>
        <w:t xml:space="preserve"> שלא יפנה לעורך המכרז </w:t>
      </w:r>
      <w:r w:rsidR="004E4691" w:rsidRPr="00A65AD2">
        <w:rPr>
          <w:rFonts w:ascii="David" w:hAnsi="David" w:hint="cs"/>
          <w:color w:val="080908"/>
          <w:sz w:val="24"/>
          <w:rtl/>
        </w:rPr>
        <w:t xml:space="preserve"> בדבר שאלות הבהרה </w:t>
      </w:r>
      <w:r w:rsidR="004E4691" w:rsidRPr="00A65AD2">
        <w:rPr>
          <w:rFonts w:ascii="David" w:hAnsi="David"/>
          <w:color w:val="080908"/>
          <w:sz w:val="24"/>
          <w:rtl/>
        </w:rPr>
        <w:t>כאמור</w:t>
      </w:r>
      <w:r w:rsidR="004E4691" w:rsidRPr="00A65AD2">
        <w:rPr>
          <w:rFonts w:ascii="David" w:hAnsi="David" w:hint="cs"/>
          <w:color w:val="080908"/>
          <w:sz w:val="24"/>
          <w:rtl/>
        </w:rPr>
        <w:t xml:space="preserve"> לעיל ,</w:t>
      </w:r>
      <w:r w:rsidR="004E4691" w:rsidRPr="00A65AD2">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004E4691" w:rsidRPr="00A65AD2">
        <w:rPr>
          <w:rFonts w:ascii="David" w:hAnsi="David" w:hint="cs"/>
          <w:color w:val="080908"/>
          <w:sz w:val="24"/>
          <w:rtl/>
        </w:rPr>
        <w:t>.</w:t>
      </w:r>
    </w:p>
    <w:bookmarkEnd w:id="82"/>
    <w:p w14:paraId="46BAD74B" w14:textId="77777777" w:rsidR="005D0CA5" w:rsidRPr="00A65AD2" w:rsidRDefault="002C6DE8" w:rsidP="000A6711">
      <w:pPr>
        <w:pStyle w:val="-1"/>
        <w:spacing w:line="360" w:lineRule="atLeast"/>
        <w:rPr>
          <w:rFonts w:ascii="David" w:hAnsi="David"/>
          <w:color w:val="080908"/>
        </w:rPr>
      </w:pPr>
      <w:r w:rsidRPr="00A65AD2">
        <w:rPr>
          <w:rFonts w:ascii="David" w:hAnsi="David" w:hint="cs"/>
          <w:color w:val="080908"/>
          <w:rtl/>
        </w:rPr>
        <w:t>עיון</w:t>
      </w:r>
      <w:r w:rsidRPr="00A65AD2">
        <w:rPr>
          <w:rFonts w:ascii="David" w:hAnsi="David"/>
          <w:color w:val="080908"/>
          <w:rtl/>
        </w:rPr>
        <w:t xml:space="preserve"> </w:t>
      </w:r>
      <w:r w:rsidRPr="00A65AD2">
        <w:rPr>
          <w:rFonts w:ascii="David" w:hAnsi="David" w:hint="cs"/>
          <w:color w:val="080908"/>
          <w:rtl/>
        </w:rPr>
        <w:t>במסמכים</w:t>
      </w:r>
      <w:bookmarkEnd w:id="81"/>
    </w:p>
    <w:p w14:paraId="08E236CF" w14:textId="07672D94" w:rsidR="00C94D84" w:rsidRPr="000A6711" w:rsidRDefault="00C94D84" w:rsidP="007424C6">
      <w:pPr>
        <w:pStyle w:val="a8"/>
        <w:numPr>
          <w:ilvl w:val="1"/>
          <w:numId w:val="60"/>
        </w:numPr>
        <w:spacing w:line="360" w:lineRule="atLeast"/>
        <w:ind w:left="935" w:hanging="567"/>
        <w:rPr>
          <w:rFonts w:ascii="David" w:hAnsi="David"/>
          <w:color w:val="080908"/>
          <w:sz w:val="24"/>
        </w:rPr>
      </w:pPr>
      <w:bookmarkStart w:id="83" w:name="_Hlk73961339"/>
      <w:r w:rsidRPr="000A6711">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83"/>
    <w:p w14:paraId="695D6AFA" w14:textId="77777777" w:rsidR="005D0CA5" w:rsidRPr="00A65AD2" w:rsidRDefault="002C6DE8" w:rsidP="007424C6">
      <w:pPr>
        <w:pStyle w:val="a8"/>
        <w:numPr>
          <w:ilvl w:val="1"/>
          <w:numId w:val="60"/>
        </w:numPr>
        <w:spacing w:line="360" w:lineRule="atLeast"/>
        <w:ind w:left="935" w:hanging="567"/>
        <w:rPr>
          <w:rFonts w:ascii="David" w:hAnsi="David"/>
          <w:color w:val="080908"/>
          <w:sz w:val="24"/>
        </w:rPr>
      </w:pPr>
      <w:r w:rsidRPr="00A65AD2">
        <w:rPr>
          <w:rFonts w:ascii="David" w:hAnsi="David" w:hint="cs"/>
          <w:color w:val="080908"/>
          <w:sz w:val="24"/>
          <w:rtl/>
        </w:rPr>
        <w:t>עיון</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לקבוע</w:t>
      </w:r>
      <w:r w:rsidRPr="00A65AD2">
        <w:rPr>
          <w:rFonts w:ascii="David" w:hAnsi="David"/>
          <w:color w:val="080908"/>
          <w:sz w:val="24"/>
          <w:rtl/>
        </w:rPr>
        <w:t xml:space="preserve"> </w:t>
      </w:r>
      <w:r w:rsidRPr="00A65AD2">
        <w:rPr>
          <w:rFonts w:ascii="David" w:hAnsi="David" w:hint="cs"/>
          <w:color w:val="080908"/>
          <w:sz w:val="24"/>
          <w:rtl/>
        </w:rPr>
        <w:t>בתקנה</w:t>
      </w:r>
      <w:r w:rsidRPr="00A65AD2">
        <w:rPr>
          <w:rFonts w:ascii="David" w:hAnsi="David"/>
          <w:color w:val="080908"/>
          <w:sz w:val="24"/>
          <w:rtl/>
        </w:rPr>
        <w:t xml:space="preserve"> 21(</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לתקנות</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 xml:space="preserve">-1993,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חופש</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ח</w:t>
      </w:r>
      <w:r w:rsidRPr="00A65AD2">
        <w:rPr>
          <w:rFonts w:ascii="David" w:hAnsi="David"/>
          <w:color w:val="080908"/>
          <w:sz w:val="24"/>
          <w:rtl/>
        </w:rPr>
        <w:t xml:space="preserve">-1998, </w:t>
      </w:r>
      <w:r w:rsidRPr="00A65AD2">
        <w:rPr>
          <w:rFonts w:ascii="David" w:hAnsi="David" w:hint="cs"/>
          <w:color w:val="080908"/>
          <w:sz w:val="24"/>
          <w:rtl/>
        </w:rPr>
        <w:t>ובהתאם</w:t>
      </w:r>
      <w:r w:rsidRPr="00A65AD2">
        <w:rPr>
          <w:rFonts w:ascii="David" w:hAnsi="David"/>
          <w:color w:val="080908"/>
          <w:sz w:val="24"/>
          <w:rtl/>
        </w:rPr>
        <w:t xml:space="preserve"> </w:t>
      </w:r>
      <w:r w:rsidRPr="00A65AD2">
        <w:rPr>
          <w:rFonts w:ascii="David" w:hAnsi="David" w:hint="cs"/>
          <w:color w:val="080908"/>
          <w:sz w:val="24"/>
          <w:rtl/>
        </w:rPr>
        <w:t>להלכה</w:t>
      </w:r>
      <w:r w:rsidRPr="00A65AD2">
        <w:rPr>
          <w:rFonts w:ascii="David" w:hAnsi="David"/>
          <w:color w:val="080908"/>
          <w:sz w:val="24"/>
          <w:rtl/>
        </w:rPr>
        <w:t xml:space="preserve"> </w:t>
      </w:r>
      <w:r w:rsidRPr="00A65AD2">
        <w:rPr>
          <w:rFonts w:ascii="David" w:hAnsi="David" w:hint="cs"/>
          <w:color w:val="080908"/>
          <w:sz w:val="24"/>
          <w:rtl/>
        </w:rPr>
        <w:t>הפסוקה</w:t>
      </w:r>
      <w:r w:rsidRPr="00A65AD2">
        <w:rPr>
          <w:rFonts w:ascii="David" w:hAnsi="David"/>
          <w:color w:val="080908"/>
          <w:sz w:val="24"/>
          <w:rtl/>
        </w:rPr>
        <w:t>.</w:t>
      </w:r>
    </w:p>
    <w:p w14:paraId="49675B06" w14:textId="1E504DBB" w:rsidR="005D0CA5" w:rsidRPr="00C10CC1" w:rsidRDefault="002C6DE8" w:rsidP="00C10CC1">
      <w:pPr>
        <w:pStyle w:val="a8"/>
        <w:numPr>
          <w:ilvl w:val="1"/>
          <w:numId w:val="60"/>
        </w:numPr>
        <w:spacing w:line="360" w:lineRule="atLeast"/>
        <w:ind w:left="935" w:hanging="567"/>
        <w:rPr>
          <w:rFonts w:ascii="David" w:hAnsi="David"/>
          <w:color w:val="080908"/>
          <w:sz w:val="24"/>
        </w:rPr>
      </w:pP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הסבור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מהצעתו</w:t>
      </w:r>
      <w:r w:rsidRPr="00A65AD2">
        <w:rPr>
          <w:rFonts w:ascii="David" w:hAnsi="David"/>
          <w:color w:val="080908"/>
          <w:sz w:val="24"/>
          <w:rtl/>
        </w:rPr>
        <w:t xml:space="preserve"> </w:t>
      </w:r>
      <w:r w:rsidRPr="00A65AD2">
        <w:rPr>
          <w:rFonts w:ascii="David" w:hAnsi="David" w:hint="cs"/>
          <w:color w:val="080908"/>
          <w:sz w:val="24"/>
          <w:rtl/>
        </w:rPr>
        <w:t>כוללים</w:t>
      </w:r>
      <w:r w:rsidRPr="00A65AD2">
        <w:rPr>
          <w:rFonts w:ascii="David" w:hAnsi="David"/>
          <w:color w:val="080908"/>
          <w:sz w:val="24"/>
          <w:rtl/>
        </w:rPr>
        <w:t xml:space="preserve"> </w:t>
      </w:r>
      <w:r w:rsidRPr="00A65AD2">
        <w:rPr>
          <w:rFonts w:ascii="David" w:hAnsi="David" w:hint="cs"/>
          <w:color w:val="080908"/>
          <w:sz w:val="24"/>
          <w:rtl/>
        </w:rPr>
        <w:t>סודות</w:t>
      </w:r>
      <w:r w:rsidRPr="00A65AD2">
        <w:rPr>
          <w:rFonts w:ascii="David" w:hAnsi="David"/>
          <w:color w:val="080908"/>
          <w:sz w:val="24"/>
          <w:rtl/>
        </w:rPr>
        <w:t xml:space="preserve"> </w:t>
      </w:r>
      <w:r w:rsidRPr="00A65AD2">
        <w:rPr>
          <w:rFonts w:ascii="David" w:hAnsi="David" w:hint="cs"/>
          <w:color w:val="080908"/>
          <w:sz w:val="24"/>
          <w:rtl/>
        </w:rPr>
        <w:t>מסחריים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סודות</w:t>
      </w:r>
      <w:r w:rsidRPr="00A65AD2">
        <w:rPr>
          <w:rFonts w:ascii="David" w:hAnsi="David"/>
          <w:color w:val="080908"/>
          <w:sz w:val="24"/>
          <w:rtl/>
        </w:rPr>
        <w:t xml:space="preserve"> </w:t>
      </w:r>
      <w:r w:rsidRPr="00A65AD2">
        <w:rPr>
          <w:rFonts w:ascii="David" w:hAnsi="David" w:hint="cs"/>
          <w:color w:val="080908"/>
          <w:sz w:val="24"/>
          <w:rtl/>
        </w:rPr>
        <w:t>מקצועיים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שלדעתו</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למציעים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יציין</w:t>
      </w:r>
      <w:r w:rsidRPr="00A65AD2">
        <w:rPr>
          <w:rFonts w:ascii="David" w:hAnsi="David"/>
          <w:color w:val="080908"/>
          <w:sz w:val="24"/>
          <w:rtl/>
        </w:rPr>
        <w:t xml:space="preserve"> </w:t>
      </w:r>
      <w:r w:rsidRPr="00A65AD2">
        <w:rPr>
          <w:rFonts w:ascii="David" w:hAnsi="David" w:hint="cs"/>
          <w:color w:val="080908"/>
          <w:sz w:val="24"/>
          <w:rtl/>
        </w:rPr>
        <w:t>במפורש</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החלקים</w:t>
      </w:r>
      <w:r w:rsidRPr="00A65AD2">
        <w:rPr>
          <w:rFonts w:ascii="David" w:hAnsi="David"/>
          <w:color w:val="080908"/>
          <w:sz w:val="24"/>
          <w:rtl/>
        </w:rPr>
        <w:t xml:space="preserve"> </w:t>
      </w:r>
      <w:r w:rsidRPr="00A65AD2">
        <w:rPr>
          <w:rFonts w:ascii="David" w:hAnsi="David" w:hint="cs"/>
          <w:color w:val="080908"/>
          <w:sz w:val="24"/>
          <w:rtl/>
        </w:rPr>
        <w:t>הסודיים</w:t>
      </w:r>
      <w:r w:rsidRPr="00A65AD2">
        <w:rPr>
          <w:rFonts w:ascii="David" w:hAnsi="David"/>
          <w:color w:val="080908"/>
          <w:sz w:val="24"/>
          <w:rtl/>
        </w:rPr>
        <w:t xml:space="preserve">, </w:t>
      </w:r>
      <w:r w:rsidRPr="00A65AD2">
        <w:rPr>
          <w:rFonts w:ascii="David" w:hAnsi="David" w:hint="cs"/>
          <w:color w:val="080908"/>
          <w:sz w:val="24"/>
          <w:rtl/>
        </w:rPr>
        <w:t>יסמן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החלקים</w:t>
      </w:r>
      <w:r w:rsidRPr="00A65AD2">
        <w:rPr>
          <w:rFonts w:ascii="David" w:hAnsi="David"/>
          <w:color w:val="080908"/>
          <w:sz w:val="24"/>
          <w:rtl/>
        </w:rPr>
        <w:t xml:space="preserve"> </w:t>
      </w:r>
      <w:r w:rsidRPr="00A65AD2">
        <w:rPr>
          <w:rFonts w:ascii="David" w:hAnsi="David" w:hint="cs"/>
          <w:color w:val="080908"/>
          <w:sz w:val="24"/>
          <w:rtl/>
        </w:rPr>
        <w:t>הסודיים</w:t>
      </w:r>
      <w:r w:rsidRPr="00A65AD2">
        <w:rPr>
          <w:rFonts w:ascii="David" w:hAnsi="David"/>
          <w:color w:val="080908"/>
          <w:sz w:val="24"/>
          <w:rtl/>
        </w:rPr>
        <w:t xml:space="preserve"> </w:t>
      </w:r>
      <w:r w:rsidRPr="00A65AD2">
        <w:rPr>
          <w:rFonts w:ascii="David" w:hAnsi="David" w:hint="cs"/>
          <w:color w:val="080908"/>
          <w:sz w:val="24"/>
          <w:rtl/>
        </w:rPr>
        <w:t>שבהצעתו</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ברור</w:t>
      </w:r>
      <w:r w:rsidRPr="00A65AD2">
        <w:rPr>
          <w:rFonts w:ascii="David" w:hAnsi="David"/>
          <w:color w:val="080908"/>
          <w:sz w:val="24"/>
          <w:rtl/>
        </w:rPr>
        <w:t xml:space="preserve"> </w:t>
      </w:r>
      <w:r w:rsidRPr="00A65AD2">
        <w:rPr>
          <w:rFonts w:ascii="David" w:hAnsi="David" w:hint="cs"/>
          <w:color w:val="080908"/>
          <w:sz w:val="24"/>
          <w:rtl/>
        </w:rPr>
        <w:t>וחד</w:t>
      </w:r>
      <w:r w:rsidRPr="00A65AD2">
        <w:rPr>
          <w:rFonts w:ascii="David" w:hAnsi="David"/>
          <w:color w:val="080908"/>
          <w:sz w:val="24"/>
          <w:rtl/>
        </w:rPr>
        <w:t>-</w:t>
      </w:r>
      <w:r w:rsidRPr="00A65AD2">
        <w:rPr>
          <w:rFonts w:ascii="David" w:hAnsi="David" w:hint="cs"/>
          <w:color w:val="080908"/>
          <w:sz w:val="24"/>
          <w:rtl/>
        </w:rPr>
        <w:t>משמעי</w:t>
      </w:r>
      <w:r w:rsidRPr="00A65AD2">
        <w:rPr>
          <w:rFonts w:ascii="David" w:hAnsi="David"/>
          <w:color w:val="080908"/>
          <w:sz w:val="24"/>
          <w:rtl/>
        </w:rPr>
        <w:t xml:space="preserve"> </w:t>
      </w:r>
      <w:r w:rsidRPr="00A65AD2">
        <w:rPr>
          <w:rFonts w:ascii="David" w:hAnsi="David" w:hint="cs"/>
          <w:color w:val="080908"/>
          <w:sz w:val="24"/>
          <w:rtl/>
        </w:rPr>
        <w:t>ובמידת</w:t>
      </w:r>
      <w:r w:rsidRPr="00A65AD2">
        <w:rPr>
          <w:rFonts w:ascii="David" w:hAnsi="David"/>
          <w:color w:val="080908"/>
          <w:sz w:val="24"/>
          <w:rtl/>
        </w:rPr>
        <w:t xml:space="preserve"> </w:t>
      </w:r>
      <w:r w:rsidRPr="00A65AD2">
        <w:rPr>
          <w:rFonts w:ascii="David" w:hAnsi="David" w:hint="cs"/>
          <w:color w:val="080908"/>
          <w:sz w:val="24"/>
          <w:rtl/>
        </w:rPr>
        <w:t>האפשר</w:t>
      </w:r>
      <w:r w:rsidRPr="00A65AD2">
        <w:rPr>
          <w:rFonts w:ascii="David" w:hAnsi="David"/>
          <w:color w:val="080908"/>
          <w:sz w:val="24"/>
          <w:rtl/>
        </w:rPr>
        <w:t xml:space="preserve">, </w:t>
      </w:r>
      <w:r w:rsidRPr="00A65AD2">
        <w:rPr>
          <w:rFonts w:ascii="David" w:hAnsi="David" w:hint="cs"/>
          <w:color w:val="080908"/>
          <w:sz w:val="24"/>
          <w:rtl/>
        </w:rPr>
        <w:t>יפריד</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מכלל</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הפרדה</w:t>
      </w:r>
      <w:r w:rsidRPr="00A65AD2">
        <w:rPr>
          <w:rFonts w:ascii="David" w:hAnsi="David"/>
          <w:color w:val="080908"/>
          <w:sz w:val="24"/>
          <w:rtl/>
        </w:rPr>
        <w:t xml:space="preserve"> </w:t>
      </w:r>
      <w:r w:rsidRPr="00A65AD2">
        <w:rPr>
          <w:rFonts w:ascii="David" w:hAnsi="David" w:hint="cs"/>
          <w:color w:val="080908"/>
          <w:sz w:val="24"/>
          <w:rtl/>
        </w:rPr>
        <w:t>פיזית</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שניתן</w:t>
      </w:r>
      <w:r w:rsidRPr="00A65AD2">
        <w:rPr>
          <w:rFonts w:ascii="David" w:hAnsi="David"/>
          <w:color w:val="080908"/>
          <w:sz w:val="24"/>
          <w:rtl/>
        </w:rPr>
        <w:t xml:space="preserve">. </w:t>
      </w:r>
    </w:p>
    <w:p w14:paraId="41B86C13" w14:textId="61BE2E5C" w:rsidR="005D0CA5" w:rsidRPr="00A65AD2" w:rsidRDefault="002C6DE8" w:rsidP="007424C6">
      <w:pPr>
        <w:pStyle w:val="a8"/>
        <w:numPr>
          <w:ilvl w:val="1"/>
          <w:numId w:val="60"/>
        </w:numPr>
        <w:spacing w:line="360" w:lineRule="atLeast"/>
        <w:ind w:left="935" w:hanging="567"/>
        <w:rPr>
          <w:rFonts w:ascii="David" w:hAnsi="David"/>
          <w:color w:val="080908"/>
          <w:sz w:val="24"/>
        </w:rPr>
      </w:pP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סימן</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יראוהו</w:t>
      </w:r>
      <w:r w:rsidRPr="00A65AD2">
        <w:rPr>
          <w:rFonts w:ascii="David" w:hAnsi="David"/>
          <w:color w:val="080908"/>
          <w:sz w:val="24"/>
          <w:rtl/>
        </w:rPr>
        <w:t xml:space="preserve"> </w:t>
      </w:r>
      <w:r w:rsidRPr="00A65AD2">
        <w:rPr>
          <w:rFonts w:ascii="David" w:hAnsi="David" w:hint="cs"/>
          <w:color w:val="080908"/>
          <w:sz w:val="24"/>
          <w:rtl/>
        </w:rPr>
        <w:t>כמי</w:t>
      </w:r>
      <w:r w:rsidRPr="00A65AD2">
        <w:rPr>
          <w:rFonts w:ascii="David" w:hAnsi="David"/>
          <w:color w:val="080908"/>
          <w:sz w:val="24"/>
          <w:rtl/>
        </w:rPr>
        <w:t xml:space="preserve"> </w:t>
      </w:r>
      <w:r w:rsidRPr="00A65AD2">
        <w:rPr>
          <w:rFonts w:ascii="David" w:hAnsi="David" w:hint="cs"/>
          <w:color w:val="080908"/>
          <w:sz w:val="24"/>
          <w:rtl/>
        </w:rPr>
        <w:t>שמסכים</w:t>
      </w:r>
      <w:r w:rsidRPr="00A65AD2">
        <w:rPr>
          <w:rFonts w:ascii="David" w:hAnsi="David"/>
          <w:color w:val="080908"/>
          <w:sz w:val="24"/>
          <w:rtl/>
        </w:rPr>
        <w:t xml:space="preserve"> </w:t>
      </w:r>
      <w:r w:rsidRPr="00A65AD2">
        <w:rPr>
          <w:rFonts w:ascii="David" w:hAnsi="David" w:hint="cs"/>
          <w:color w:val="080908"/>
          <w:sz w:val="24"/>
          <w:rtl/>
        </w:rPr>
        <w:t>למסירת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כולה</w:t>
      </w:r>
      <w:r w:rsidRPr="00A65AD2">
        <w:rPr>
          <w:rFonts w:ascii="David" w:hAnsi="David"/>
          <w:color w:val="080908"/>
          <w:sz w:val="24"/>
          <w:rtl/>
        </w:rPr>
        <w:t xml:space="preserve"> </w:t>
      </w:r>
      <w:r w:rsidRPr="00A65AD2">
        <w:rPr>
          <w:rFonts w:ascii="David" w:hAnsi="David" w:hint="cs"/>
          <w:color w:val="080908"/>
          <w:sz w:val="24"/>
          <w:rtl/>
        </w:rPr>
        <w:t>לעיון</w:t>
      </w:r>
      <w:r w:rsidRPr="00A65AD2">
        <w:rPr>
          <w:rFonts w:ascii="David" w:hAnsi="David"/>
          <w:color w:val="080908"/>
          <w:sz w:val="24"/>
          <w:rtl/>
        </w:rPr>
        <w:t xml:space="preserve"> </w:t>
      </w:r>
      <w:r w:rsidRPr="00A65AD2">
        <w:rPr>
          <w:rFonts w:ascii="David" w:hAnsi="David" w:hint="cs"/>
          <w:color w:val="080908"/>
          <w:sz w:val="24"/>
          <w:rtl/>
        </w:rPr>
        <w:t>מציעים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במידה</w:t>
      </w:r>
      <w:r w:rsidRPr="00A65AD2">
        <w:rPr>
          <w:rFonts w:ascii="David" w:hAnsi="David"/>
          <w:color w:val="080908"/>
          <w:sz w:val="24"/>
          <w:rtl/>
        </w:rPr>
        <w:t xml:space="preserve"> </w:t>
      </w:r>
      <w:r w:rsidRPr="00A65AD2">
        <w:rPr>
          <w:rFonts w:ascii="David" w:hAnsi="David" w:hint="cs"/>
          <w:color w:val="080908"/>
          <w:sz w:val="24"/>
          <w:rtl/>
        </w:rPr>
        <w:t>שהחלקים</w:t>
      </w:r>
      <w:r w:rsidRPr="00A65AD2">
        <w:rPr>
          <w:rFonts w:ascii="David" w:hAnsi="David"/>
          <w:color w:val="080908"/>
          <w:sz w:val="24"/>
          <w:rtl/>
        </w:rPr>
        <w:t xml:space="preserve"> </w:t>
      </w:r>
      <w:r w:rsidRPr="00A65AD2">
        <w:rPr>
          <w:rFonts w:ascii="David" w:hAnsi="David" w:hint="cs"/>
          <w:color w:val="080908"/>
          <w:sz w:val="24"/>
          <w:rtl/>
        </w:rPr>
        <w:t>שסימן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סומנו</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בהצעותיהם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מציעים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הרי</w:t>
      </w:r>
      <w:r w:rsidRPr="00A65AD2">
        <w:rPr>
          <w:rFonts w:ascii="David" w:hAnsi="David"/>
          <w:color w:val="080908"/>
          <w:sz w:val="24"/>
          <w:rtl/>
        </w:rPr>
        <w:t xml:space="preserve"> </w:t>
      </w:r>
      <w:r w:rsidRPr="00A65AD2">
        <w:rPr>
          <w:rFonts w:ascii="David" w:hAnsi="David" w:hint="cs"/>
          <w:color w:val="080908"/>
          <w:sz w:val="24"/>
          <w:rtl/>
        </w:rPr>
        <w:t>שוועדת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תהא</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לדחות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הסף</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דרישתו</w:t>
      </w:r>
      <w:r w:rsidRPr="00A65AD2">
        <w:rPr>
          <w:rFonts w:ascii="David" w:hAnsi="David"/>
          <w:color w:val="080908"/>
          <w:sz w:val="24"/>
          <w:rtl/>
        </w:rPr>
        <w:t xml:space="preserve"> </w:t>
      </w:r>
      <w:r w:rsidRPr="00A65AD2">
        <w:rPr>
          <w:rFonts w:ascii="David" w:hAnsi="David" w:hint="cs"/>
          <w:color w:val="080908"/>
          <w:sz w:val="24"/>
          <w:rtl/>
        </w:rPr>
        <w:t>לעיין</w:t>
      </w:r>
      <w:r w:rsidRPr="00A65AD2">
        <w:rPr>
          <w:rFonts w:ascii="David" w:hAnsi="David"/>
          <w:color w:val="080908"/>
          <w:sz w:val="24"/>
          <w:rtl/>
        </w:rPr>
        <w:t xml:space="preserve"> </w:t>
      </w:r>
      <w:r w:rsidRPr="00A65AD2">
        <w:rPr>
          <w:rFonts w:ascii="David" w:hAnsi="David" w:hint="cs"/>
          <w:color w:val="080908"/>
          <w:sz w:val="24"/>
          <w:rtl/>
        </w:rPr>
        <w:t>באותם</w:t>
      </w:r>
      <w:r w:rsidRPr="00A65AD2">
        <w:rPr>
          <w:rFonts w:ascii="David" w:hAnsi="David"/>
          <w:color w:val="080908"/>
          <w:sz w:val="24"/>
          <w:rtl/>
        </w:rPr>
        <w:t xml:space="preserve"> </w:t>
      </w:r>
      <w:r w:rsidRPr="00A65AD2">
        <w:rPr>
          <w:rFonts w:ascii="David" w:hAnsi="David" w:hint="cs"/>
          <w:color w:val="080908"/>
          <w:sz w:val="24"/>
          <w:rtl/>
        </w:rPr>
        <w:t>החלקים</w:t>
      </w:r>
      <w:r w:rsidRPr="00A65AD2">
        <w:rPr>
          <w:rFonts w:ascii="David" w:hAnsi="David"/>
          <w:color w:val="080908"/>
          <w:sz w:val="24"/>
          <w:rtl/>
        </w:rPr>
        <w:t xml:space="preserve"> </w:t>
      </w:r>
      <w:r w:rsidRPr="00A65AD2">
        <w:rPr>
          <w:rFonts w:ascii="David" w:hAnsi="David" w:hint="cs"/>
          <w:color w:val="080908"/>
          <w:sz w:val="24"/>
          <w:rtl/>
        </w:rPr>
        <w:t>בהצעות</w:t>
      </w:r>
      <w:r w:rsidRPr="00A65AD2">
        <w:rPr>
          <w:rFonts w:ascii="David" w:hAnsi="David"/>
          <w:color w:val="080908"/>
          <w:sz w:val="24"/>
          <w:rtl/>
        </w:rPr>
        <w:t xml:space="preserve"> </w:t>
      </w:r>
      <w:r w:rsidRPr="00A65AD2">
        <w:rPr>
          <w:rFonts w:ascii="David" w:hAnsi="David" w:hint="cs"/>
          <w:color w:val="080908"/>
          <w:sz w:val="24"/>
          <w:rtl/>
        </w:rPr>
        <w:t>האמורות</w:t>
      </w:r>
      <w:r w:rsidRPr="00A65AD2">
        <w:rPr>
          <w:rFonts w:ascii="David" w:hAnsi="David"/>
          <w:color w:val="080908"/>
          <w:sz w:val="24"/>
          <w:rtl/>
        </w:rPr>
        <w:t>.</w:t>
      </w:r>
    </w:p>
    <w:p w14:paraId="5B16FBED" w14:textId="77777777" w:rsidR="005D0CA5" w:rsidRPr="00A65AD2" w:rsidRDefault="002C6DE8" w:rsidP="007424C6">
      <w:pPr>
        <w:pStyle w:val="a8"/>
        <w:numPr>
          <w:ilvl w:val="1"/>
          <w:numId w:val="60"/>
        </w:numPr>
        <w:spacing w:line="360" w:lineRule="atLeast"/>
        <w:ind w:left="935" w:hanging="567"/>
        <w:rPr>
          <w:rFonts w:ascii="David" w:hAnsi="David"/>
          <w:color w:val="080908"/>
          <w:sz w:val="24"/>
        </w:rPr>
      </w:pPr>
      <w:r w:rsidRPr="00A65AD2">
        <w:rPr>
          <w:rFonts w:ascii="David" w:hAnsi="David" w:hint="cs"/>
          <w:color w:val="080908"/>
          <w:sz w:val="24"/>
          <w:rtl/>
        </w:rPr>
        <w:t>סימון</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הודאה</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שחלקים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בהצעותיהם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 xml:space="preserve">, </w:t>
      </w:r>
      <w:r w:rsidRPr="00A65AD2">
        <w:rPr>
          <w:rFonts w:ascii="David" w:hAnsi="David" w:hint="cs"/>
          <w:color w:val="080908"/>
          <w:sz w:val="24"/>
          <w:rtl/>
        </w:rPr>
        <w:t>ומכאן</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Pr="00A65AD2">
        <w:rPr>
          <w:rFonts w:ascii="David" w:hAnsi="David" w:hint="cs"/>
          <w:color w:val="080908"/>
          <w:sz w:val="24"/>
          <w:rtl/>
        </w:rPr>
        <w:t>מוותר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בחלקים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w:t>
      </w:r>
    </w:p>
    <w:p w14:paraId="1BCBA9F0" w14:textId="77777777" w:rsidR="005D0CA5" w:rsidRPr="00A65AD2" w:rsidRDefault="002C6DE8" w:rsidP="007424C6">
      <w:pPr>
        <w:pStyle w:val="a8"/>
        <w:numPr>
          <w:ilvl w:val="1"/>
          <w:numId w:val="60"/>
        </w:numPr>
        <w:spacing w:line="360" w:lineRule="atLeast"/>
        <w:ind w:left="935" w:hanging="567"/>
        <w:rPr>
          <w:rFonts w:ascii="David" w:hAnsi="David"/>
          <w:color w:val="080908"/>
          <w:sz w:val="24"/>
        </w:rPr>
      </w:pPr>
      <w:r w:rsidRPr="00A65AD2">
        <w:rPr>
          <w:rFonts w:ascii="David" w:hAnsi="David" w:hint="cs"/>
          <w:color w:val="080908"/>
          <w:sz w:val="24"/>
          <w:rtl/>
        </w:rPr>
        <w:t>יודגש</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הדעת</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היקף</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תפעל</w:t>
      </w:r>
      <w:r w:rsidRPr="00A65AD2">
        <w:rPr>
          <w:rFonts w:ascii="David" w:hAnsi="David"/>
          <w:color w:val="080908"/>
          <w:sz w:val="24"/>
          <w:rtl/>
        </w:rPr>
        <w:t xml:space="preserve"> </w:t>
      </w:r>
      <w:r w:rsidRPr="00A65AD2">
        <w:rPr>
          <w:rFonts w:ascii="David" w:hAnsi="David" w:hint="cs"/>
          <w:color w:val="080908"/>
          <w:sz w:val="24"/>
          <w:rtl/>
        </w:rPr>
        <w:t>בנושא</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ולאמות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המחייבות</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proofErr w:type="spellStart"/>
      <w:r w:rsidRPr="00A65AD2">
        <w:rPr>
          <w:rFonts w:ascii="David" w:hAnsi="David" w:hint="cs"/>
          <w:color w:val="080908"/>
          <w:sz w:val="24"/>
          <w:rtl/>
        </w:rPr>
        <w:t>מינהלית</w:t>
      </w:r>
      <w:proofErr w:type="spellEnd"/>
      <w:r w:rsidRPr="00A65AD2">
        <w:rPr>
          <w:rFonts w:ascii="David" w:hAnsi="David"/>
          <w:color w:val="080908"/>
          <w:sz w:val="24"/>
          <w:rtl/>
        </w:rPr>
        <w:t>.</w:t>
      </w:r>
    </w:p>
    <w:p w14:paraId="6F4312CF" w14:textId="3B768924" w:rsidR="005D0CA5" w:rsidRPr="00A65AD2" w:rsidRDefault="002C6DE8" w:rsidP="007424C6">
      <w:pPr>
        <w:pStyle w:val="a8"/>
        <w:numPr>
          <w:ilvl w:val="1"/>
          <w:numId w:val="60"/>
        </w:numPr>
        <w:spacing w:line="360" w:lineRule="atLeast"/>
        <w:ind w:left="935" w:hanging="575"/>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מציע</w:t>
      </w:r>
      <w:r w:rsidRPr="00A65AD2">
        <w:rPr>
          <w:rFonts w:ascii="David" w:hAnsi="David"/>
          <w:color w:val="080908"/>
          <w:sz w:val="24"/>
          <w:rtl/>
        </w:rPr>
        <w:t xml:space="preserve"> </w:t>
      </w:r>
      <w:r w:rsidRPr="00A65AD2">
        <w:rPr>
          <w:rFonts w:ascii="David" w:hAnsi="David" w:hint="cs"/>
          <w:color w:val="080908"/>
          <w:sz w:val="24"/>
          <w:rtl/>
        </w:rPr>
        <w:t>המבקש</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בהצעתו</w:t>
      </w:r>
      <w:r w:rsidRPr="00A65AD2">
        <w:rPr>
          <w:rFonts w:ascii="David" w:hAnsi="David"/>
          <w:color w:val="080908"/>
          <w:sz w:val="24"/>
          <w:rtl/>
        </w:rPr>
        <w:t xml:space="preserve"> </w:t>
      </w:r>
      <w:r w:rsidRPr="00A65AD2">
        <w:rPr>
          <w:rFonts w:ascii="David" w:hAnsi="David" w:hint="cs"/>
          <w:color w:val="080908"/>
          <w:sz w:val="24"/>
          <w:rtl/>
        </w:rPr>
        <w:t>ייחשבו</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לפרט</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אותם</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ע</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006F7D88" w:rsidRPr="00A65AD2">
        <w:rPr>
          <w:rFonts w:ascii="David" w:hAnsi="David" w:hint="cs"/>
          <w:color w:val="080908"/>
          <w:sz w:val="24"/>
          <w:rtl/>
        </w:rPr>
        <w:t xml:space="preserve">ט' </w:t>
      </w:r>
      <w:r w:rsidRPr="00A65AD2">
        <w:rPr>
          <w:rFonts w:ascii="David" w:hAnsi="David"/>
          <w:color w:val="080908"/>
          <w:sz w:val="24"/>
          <w:rtl/>
        </w:rPr>
        <w:t>.</w:t>
      </w:r>
    </w:p>
    <w:p w14:paraId="10D938EF" w14:textId="09C2C824" w:rsidR="00C10CC1" w:rsidRDefault="00C10CC1">
      <w:pPr>
        <w:bidi w:val="0"/>
        <w:rPr>
          <w:rFonts w:ascii="David" w:hAnsi="David"/>
          <w:b/>
          <w:bCs/>
          <w:color w:val="080908"/>
          <w:sz w:val="28"/>
          <w:szCs w:val="28"/>
        </w:rPr>
      </w:pPr>
      <w:r>
        <w:rPr>
          <w:rFonts w:ascii="David" w:hAnsi="David"/>
          <w:color w:val="080908"/>
          <w:rtl/>
        </w:rPr>
        <w:br w:type="page"/>
      </w:r>
    </w:p>
    <w:p w14:paraId="1084D251" w14:textId="77777777" w:rsidR="00AA76C1" w:rsidRPr="00A65AD2" w:rsidRDefault="00AA76C1" w:rsidP="00A65AD2">
      <w:pPr>
        <w:pStyle w:val="-1"/>
        <w:numPr>
          <w:ilvl w:val="0"/>
          <w:numId w:val="0"/>
        </w:numPr>
        <w:spacing w:line="360" w:lineRule="atLeast"/>
        <w:ind w:left="360" w:hanging="360"/>
        <w:rPr>
          <w:rFonts w:ascii="David" w:hAnsi="David"/>
          <w:color w:val="080908"/>
        </w:rPr>
      </w:pPr>
    </w:p>
    <w:p w14:paraId="4D6FBAC2" w14:textId="77777777" w:rsidR="002C6DE8" w:rsidRPr="00A65AD2" w:rsidRDefault="002C6DE8" w:rsidP="007424C6">
      <w:pPr>
        <w:pStyle w:val="-1"/>
        <w:numPr>
          <w:ilvl w:val="0"/>
          <w:numId w:val="60"/>
        </w:numPr>
        <w:spacing w:line="360" w:lineRule="atLeast"/>
        <w:rPr>
          <w:rFonts w:ascii="David" w:hAnsi="David"/>
          <w:color w:val="080908"/>
          <w:rtl/>
        </w:rPr>
      </w:pPr>
      <w:bookmarkStart w:id="84" w:name="_Toc496609917"/>
      <w:r w:rsidRPr="00A65AD2">
        <w:rPr>
          <w:rFonts w:ascii="David" w:hAnsi="David" w:hint="cs"/>
          <w:color w:val="080908"/>
          <w:rtl/>
        </w:rPr>
        <w:t>רשימת</w:t>
      </w:r>
      <w:r w:rsidRPr="00A65AD2">
        <w:rPr>
          <w:rFonts w:ascii="David" w:hAnsi="David"/>
          <w:color w:val="080908"/>
          <w:rtl/>
        </w:rPr>
        <w:t xml:space="preserve"> </w:t>
      </w:r>
      <w:r w:rsidRPr="00A65AD2">
        <w:rPr>
          <w:rFonts w:ascii="David" w:hAnsi="David" w:hint="cs"/>
          <w:color w:val="080908"/>
          <w:rtl/>
        </w:rPr>
        <w:t>נספחים</w:t>
      </w:r>
      <w:bookmarkEnd w:id="84"/>
    </w:p>
    <w:p w14:paraId="525C8283"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להלן</w:t>
      </w:r>
      <w:r w:rsidRPr="00A65AD2">
        <w:rPr>
          <w:rFonts w:ascii="David" w:hAnsi="David"/>
          <w:color w:val="080908"/>
          <w:sz w:val="24"/>
          <w:rtl/>
        </w:rPr>
        <w:t xml:space="preserve"> </w:t>
      </w:r>
      <w:r w:rsidR="00EF29B7" w:rsidRPr="00A65AD2">
        <w:rPr>
          <w:rFonts w:ascii="David" w:hAnsi="David" w:hint="cs"/>
          <w:color w:val="080908"/>
          <w:sz w:val="24"/>
          <w:rtl/>
        </w:rPr>
        <w:t>חוברת ההצעה ו</w:t>
      </w:r>
      <w:r w:rsidRPr="00A65AD2">
        <w:rPr>
          <w:rFonts w:ascii="David" w:hAnsi="David" w:hint="cs"/>
          <w:color w:val="080908"/>
          <w:sz w:val="24"/>
          <w:rtl/>
        </w:rPr>
        <w:t>הנספחים</w:t>
      </w:r>
      <w:r w:rsidRPr="00A65AD2">
        <w:rPr>
          <w:rFonts w:ascii="David" w:hAnsi="David"/>
          <w:color w:val="080908"/>
          <w:sz w:val="24"/>
          <w:rtl/>
        </w:rPr>
        <w:t xml:space="preserve"> </w:t>
      </w:r>
      <w:r w:rsidRPr="00A65AD2">
        <w:rPr>
          <w:rFonts w:ascii="David" w:hAnsi="David" w:hint="cs"/>
          <w:color w:val="080908"/>
          <w:sz w:val="24"/>
          <w:rtl/>
        </w:rPr>
        <w:t>המצורפים</w:t>
      </w:r>
      <w:r w:rsidRPr="00A65AD2">
        <w:rPr>
          <w:rFonts w:ascii="David" w:hAnsi="David"/>
          <w:color w:val="080908"/>
          <w:sz w:val="24"/>
          <w:rtl/>
        </w:rPr>
        <w:t xml:space="preserve"> </w:t>
      </w:r>
      <w:r w:rsidRPr="00A65AD2">
        <w:rPr>
          <w:rFonts w:ascii="David" w:hAnsi="David" w:hint="cs"/>
          <w:color w:val="080908"/>
          <w:sz w:val="24"/>
          <w:rtl/>
        </w:rPr>
        <w:t>למפרט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והמהווים</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הימנו</w:t>
      </w:r>
      <w:r w:rsidRPr="00A65AD2">
        <w:rPr>
          <w:rFonts w:ascii="David" w:hAnsi="David"/>
          <w:color w:val="080908"/>
          <w:sz w:val="24"/>
          <w:rtl/>
        </w:rPr>
        <w:t>:</w:t>
      </w:r>
    </w:p>
    <w:p w14:paraId="4207B3DB" w14:textId="77777777" w:rsidR="00B708E0"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Pr="00A65AD2">
        <w:rPr>
          <w:rFonts w:ascii="David" w:hAnsi="David" w:hint="cs"/>
          <w:color w:val="080908"/>
          <w:sz w:val="24"/>
          <w:rtl/>
        </w:rPr>
        <w:t>א</w:t>
      </w:r>
      <w:r w:rsidRPr="00A65AD2">
        <w:rPr>
          <w:rFonts w:ascii="David" w:hAnsi="David"/>
          <w:color w:val="080908"/>
          <w:sz w:val="24"/>
          <w:rtl/>
        </w:rPr>
        <w:t xml:space="preserve">' </w:t>
      </w:r>
      <w:r w:rsidR="00B708E0" w:rsidRPr="00A65AD2">
        <w:rPr>
          <w:rFonts w:ascii="David" w:hAnsi="David" w:hint="cs"/>
          <w:color w:val="080908"/>
          <w:sz w:val="24"/>
          <w:rtl/>
        </w:rPr>
        <w:t xml:space="preserve"> </w:t>
      </w:r>
      <w:r w:rsidR="00B708E0" w:rsidRPr="00A65AD2">
        <w:rPr>
          <w:rFonts w:ascii="David" w:hAnsi="David"/>
          <w:color w:val="080908"/>
          <w:sz w:val="24"/>
          <w:rtl/>
        </w:rPr>
        <w:t>תצהיר בדבר התחייבות המציע במכרז  (הצהרה כללית)</w:t>
      </w:r>
    </w:p>
    <w:p w14:paraId="3C8BB159" w14:textId="77777777" w:rsidR="002C6DE8" w:rsidRPr="00A65AD2" w:rsidRDefault="00B708E0" w:rsidP="00A65AD2">
      <w:pPr>
        <w:spacing w:after="0" w:line="360" w:lineRule="atLeast"/>
        <w:ind w:left="793" w:hanging="793"/>
        <w:rPr>
          <w:rFonts w:ascii="David" w:hAnsi="David"/>
          <w:color w:val="080908"/>
          <w:sz w:val="24"/>
          <w:rtl/>
        </w:rPr>
      </w:pPr>
      <w:r w:rsidRPr="00A65AD2">
        <w:rPr>
          <w:rStyle w:val="ae"/>
          <w:rFonts w:ascii="David" w:hAnsi="David" w:hint="cs"/>
          <w:color w:val="080908"/>
          <w:rtl/>
        </w:rPr>
        <w:t xml:space="preserve">נספח ב'   </w:t>
      </w:r>
      <w:r w:rsidR="00D85CF8" w:rsidRPr="00A65AD2">
        <w:rPr>
          <w:rFonts w:ascii="David" w:hAnsi="David"/>
          <w:color w:val="080908"/>
          <w:sz w:val="24"/>
          <w:rtl/>
        </w:rPr>
        <w:t>–</w:t>
      </w:r>
      <w:r w:rsidR="002C6DE8" w:rsidRPr="00A65AD2">
        <w:rPr>
          <w:rFonts w:ascii="David" w:hAnsi="David"/>
          <w:color w:val="080908"/>
          <w:sz w:val="24"/>
          <w:rtl/>
        </w:rPr>
        <w:t xml:space="preserve"> </w:t>
      </w:r>
      <w:r w:rsidRPr="00A65AD2">
        <w:rPr>
          <w:rFonts w:ascii="David" w:hAnsi="David"/>
          <w:color w:val="080908"/>
          <w:sz w:val="24"/>
          <w:rtl/>
        </w:rPr>
        <w:t>תצהיר בדבר היעדר הרשעות בגין העסקת עובדים זרים ושכר מינימום</w:t>
      </w:r>
      <w:r w:rsidR="002C6DE8" w:rsidRPr="00A65AD2">
        <w:rPr>
          <w:rFonts w:ascii="David" w:hAnsi="David"/>
          <w:color w:val="080908"/>
          <w:sz w:val="24"/>
          <w:rtl/>
        </w:rPr>
        <w:t xml:space="preserve">. </w:t>
      </w:r>
    </w:p>
    <w:p w14:paraId="561F8689"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ג</w:t>
      </w:r>
      <w:r w:rsidR="006F750E"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והתחייבות</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בתוכנות</w:t>
      </w:r>
      <w:r w:rsidRPr="00A65AD2">
        <w:rPr>
          <w:rFonts w:ascii="David" w:hAnsi="David"/>
          <w:color w:val="080908"/>
          <w:sz w:val="24"/>
          <w:rtl/>
        </w:rPr>
        <w:t xml:space="preserve"> </w:t>
      </w:r>
      <w:r w:rsidRPr="00A65AD2">
        <w:rPr>
          <w:rFonts w:ascii="David" w:hAnsi="David" w:hint="cs"/>
          <w:color w:val="080908"/>
          <w:sz w:val="24"/>
          <w:rtl/>
        </w:rPr>
        <w:t>מחשב</w:t>
      </w:r>
      <w:r w:rsidRPr="00A65AD2">
        <w:rPr>
          <w:rFonts w:ascii="David" w:hAnsi="David"/>
          <w:color w:val="080908"/>
          <w:sz w:val="24"/>
          <w:rtl/>
        </w:rPr>
        <w:t xml:space="preserve"> </w:t>
      </w:r>
      <w:r w:rsidRPr="00A65AD2">
        <w:rPr>
          <w:rFonts w:ascii="David" w:hAnsi="David" w:hint="cs"/>
          <w:color w:val="080908"/>
          <w:sz w:val="24"/>
          <w:rtl/>
        </w:rPr>
        <w:t>חוקיות</w:t>
      </w:r>
      <w:r w:rsidRPr="00A65AD2">
        <w:rPr>
          <w:rFonts w:ascii="David" w:hAnsi="David"/>
          <w:color w:val="080908"/>
          <w:sz w:val="24"/>
          <w:rtl/>
        </w:rPr>
        <w:t xml:space="preserve"> </w:t>
      </w:r>
      <w:r w:rsidRPr="00A65AD2">
        <w:rPr>
          <w:rFonts w:ascii="David" w:hAnsi="David" w:hint="cs"/>
          <w:color w:val="080908"/>
          <w:sz w:val="24"/>
          <w:rtl/>
        </w:rPr>
        <w:t>ולעמוד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דרישות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p>
    <w:p w14:paraId="1279227E"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ד</w:t>
      </w:r>
      <w:r w:rsidR="006F750E"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כתב</w:t>
      </w:r>
      <w:r w:rsidRPr="00A65AD2">
        <w:rPr>
          <w:rFonts w:ascii="David" w:hAnsi="David"/>
          <w:color w:val="080908"/>
          <w:sz w:val="24"/>
          <w:rtl/>
        </w:rPr>
        <w:t xml:space="preserve"> </w:t>
      </w:r>
      <w:r w:rsidRPr="00A65AD2">
        <w:rPr>
          <w:rFonts w:ascii="David" w:hAnsi="David" w:hint="cs"/>
          <w:color w:val="080908"/>
          <w:sz w:val="24"/>
          <w:rtl/>
        </w:rPr>
        <w:t>ערבות</w:t>
      </w:r>
    </w:p>
    <w:p w14:paraId="4C2D04C1"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ה</w:t>
      </w:r>
      <w:r w:rsidR="006F750E"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p>
    <w:p w14:paraId="761C36CD"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ו</w:t>
      </w:r>
      <w:r w:rsidR="006F750E"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מקצועי</w:t>
      </w:r>
    </w:p>
    <w:p w14:paraId="336F5CBF"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0C0540" w:rsidRPr="00A65AD2">
        <w:rPr>
          <w:rFonts w:ascii="David" w:hAnsi="David" w:hint="cs"/>
          <w:color w:val="080908"/>
          <w:sz w:val="24"/>
          <w:rtl/>
        </w:rPr>
        <w:t>ו'1</w:t>
      </w:r>
      <w:r w:rsidRPr="00A65AD2">
        <w:rPr>
          <w:rFonts w:ascii="David" w:hAnsi="David"/>
          <w:color w:val="080908"/>
          <w:sz w:val="24"/>
          <w:rtl/>
        </w:rPr>
        <w:t xml:space="preserve"> - </w:t>
      </w:r>
      <w:r w:rsidRPr="00A65AD2">
        <w:rPr>
          <w:rFonts w:ascii="David" w:hAnsi="David" w:hint="cs"/>
          <w:color w:val="080908"/>
          <w:sz w:val="24"/>
          <w:rtl/>
        </w:rPr>
        <w:t>ניסיון</w:t>
      </w:r>
      <w:r w:rsidRPr="00A65AD2">
        <w:rPr>
          <w:rFonts w:ascii="David" w:hAnsi="David"/>
          <w:color w:val="080908"/>
          <w:sz w:val="24"/>
          <w:rtl/>
        </w:rPr>
        <w:t xml:space="preserve"> </w:t>
      </w:r>
      <w:r w:rsidR="000C0540" w:rsidRPr="00A65AD2">
        <w:rPr>
          <w:rFonts w:ascii="David" w:hAnsi="David" w:hint="cs"/>
          <w:color w:val="080908"/>
          <w:sz w:val="24"/>
          <w:rtl/>
        </w:rPr>
        <w:t>מבצע כלכלן</w:t>
      </w:r>
    </w:p>
    <w:p w14:paraId="5245D20B" w14:textId="77777777" w:rsidR="000C0540" w:rsidRPr="00A65AD2" w:rsidRDefault="000C0540" w:rsidP="00A65AD2">
      <w:pPr>
        <w:spacing w:after="0" w:line="360" w:lineRule="atLeast"/>
        <w:ind w:left="793" w:hanging="793"/>
        <w:rPr>
          <w:rFonts w:ascii="David" w:hAnsi="David"/>
          <w:color w:val="080908"/>
          <w:sz w:val="24"/>
          <w:rtl/>
        </w:rPr>
      </w:pPr>
      <w:r w:rsidRPr="00A65AD2">
        <w:rPr>
          <w:rFonts w:ascii="David" w:hAnsi="David" w:hint="cs"/>
          <w:color w:val="080908"/>
          <w:sz w:val="24"/>
          <w:rtl/>
        </w:rPr>
        <w:t xml:space="preserve">נספח ו'2 </w:t>
      </w:r>
      <w:r w:rsidRPr="00A65AD2">
        <w:rPr>
          <w:rFonts w:ascii="David" w:hAnsi="David"/>
          <w:color w:val="080908"/>
          <w:sz w:val="24"/>
          <w:rtl/>
        </w:rPr>
        <w:t>–</w:t>
      </w:r>
      <w:r w:rsidRPr="00A65AD2">
        <w:rPr>
          <w:rFonts w:ascii="David" w:hAnsi="David" w:hint="cs"/>
          <w:color w:val="080908"/>
          <w:sz w:val="24"/>
          <w:rtl/>
        </w:rPr>
        <w:t xml:space="preserve"> ניסיון מבצע רו"ח</w:t>
      </w:r>
    </w:p>
    <w:p w14:paraId="5B97D4D9" w14:textId="77777777" w:rsidR="002C6DE8" w:rsidRPr="003C2238" w:rsidRDefault="002C6DE8" w:rsidP="00A65AD2">
      <w:pPr>
        <w:spacing w:after="0" w:line="360" w:lineRule="atLeast"/>
        <w:ind w:left="793" w:hanging="793"/>
        <w:rPr>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ז'</w:t>
      </w:r>
      <w:r w:rsidR="006F750E" w:rsidRPr="00A65AD2">
        <w:rPr>
          <w:rFonts w:ascii="David" w:hAnsi="David"/>
          <w:color w:val="080908"/>
          <w:sz w:val="24"/>
          <w:rtl/>
        </w:rPr>
        <w:t xml:space="preserve"> </w:t>
      </w:r>
      <w:r w:rsidRPr="00A65AD2">
        <w:rPr>
          <w:rFonts w:ascii="David" w:hAnsi="David"/>
          <w:color w:val="080908"/>
          <w:sz w:val="24"/>
          <w:rtl/>
        </w:rPr>
        <w:t xml:space="preserve">– </w:t>
      </w:r>
      <w:r w:rsidRPr="003C2238">
        <w:rPr>
          <w:rFonts w:hint="cs"/>
          <w:rtl/>
        </w:rPr>
        <w:t>הצעת</w:t>
      </w:r>
      <w:r w:rsidRPr="003C2238">
        <w:rPr>
          <w:rtl/>
        </w:rPr>
        <w:t xml:space="preserve"> </w:t>
      </w:r>
      <w:r w:rsidRPr="003C2238">
        <w:rPr>
          <w:rFonts w:hint="cs"/>
          <w:rtl/>
        </w:rPr>
        <w:t>מחיר</w:t>
      </w:r>
    </w:p>
    <w:p w14:paraId="6ACD7567"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6F750E" w:rsidRPr="00A65AD2">
        <w:rPr>
          <w:rFonts w:ascii="David" w:hAnsi="David" w:hint="cs"/>
          <w:color w:val="080908"/>
          <w:sz w:val="24"/>
          <w:rtl/>
        </w:rPr>
        <w:t>ח'</w:t>
      </w:r>
      <w:r w:rsidR="006F750E"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היעדר</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p>
    <w:p w14:paraId="671DD1D3"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000C0540" w:rsidRPr="00A65AD2">
        <w:rPr>
          <w:rFonts w:ascii="David" w:hAnsi="David" w:hint="cs"/>
          <w:color w:val="080908"/>
          <w:sz w:val="24"/>
          <w:rtl/>
        </w:rPr>
        <w:t>ט'</w:t>
      </w:r>
      <w:r w:rsidR="00D85CF8" w:rsidRPr="00A65AD2">
        <w:rPr>
          <w:rFonts w:ascii="David" w:hAnsi="David" w:hint="cs"/>
          <w:color w:val="080908"/>
          <w:sz w:val="24"/>
          <w:rtl/>
        </w:rPr>
        <w:t xml:space="preserve">' </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נוסח</w:t>
      </w:r>
      <w:r w:rsidRPr="00A65AD2">
        <w:rPr>
          <w:rStyle w:val="ae"/>
          <w:rFonts w:ascii="David" w:hAnsi="David"/>
          <w:color w:val="080908"/>
          <w:rtl/>
        </w:rPr>
        <w:t xml:space="preserve"> </w:t>
      </w:r>
      <w:r w:rsidRPr="00A65AD2">
        <w:rPr>
          <w:rStyle w:val="ae"/>
          <w:rFonts w:ascii="David" w:hAnsi="David" w:hint="cs"/>
          <w:color w:val="080908"/>
          <w:rtl/>
        </w:rPr>
        <w:t>למציע</w:t>
      </w:r>
      <w:r w:rsidRPr="00A65AD2">
        <w:rPr>
          <w:rStyle w:val="ae"/>
          <w:rFonts w:ascii="David" w:hAnsi="David"/>
          <w:color w:val="080908"/>
          <w:rtl/>
        </w:rPr>
        <w:t xml:space="preserve"> </w:t>
      </w:r>
      <w:r w:rsidRPr="00A65AD2">
        <w:rPr>
          <w:rStyle w:val="ae"/>
          <w:rFonts w:ascii="David" w:hAnsi="David" w:hint="cs"/>
          <w:color w:val="080908"/>
          <w:rtl/>
        </w:rPr>
        <w:t>שאינו</w:t>
      </w:r>
      <w:r w:rsidRPr="00A65AD2">
        <w:rPr>
          <w:rStyle w:val="ae"/>
          <w:rFonts w:ascii="David" w:hAnsi="David"/>
          <w:color w:val="080908"/>
          <w:rtl/>
        </w:rPr>
        <w:t xml:space="preserve"> </w:t>
      </w:r>
      <w:r w:rsidRPr="00A65AD2">
        <w:rPr>
          <w:rStyle w:val="ae"/>
          <w:rFonts w:ascii="David" w:hAnsi="David" w:hint="cs"/>
          <w:color w:val="080908"/>
          <w:rtl/>
        </w:rPr>
        <w:t>תאגיד</w:t>
      </w:r>
      <w:r w:rsidRPr="00A65AD2">
        <w:rPr>
          <w:rStyle w:val="ae"/>
          <w:rFonts w:ascii="David" w:hAnsi="David"/>
          <w:color w:val="080908"/>
          <w:rtl/>
        </w:rPr>
        <w:t>)</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000C0540" w:rsidRPr="00A65AD2">
        <w:rPr>
          <w:rFonts w:ascii="David" w:hAnsi="David" w:hint="cs"/>
          <w:color w:val="080908"/>
          <w:sz w:val="24"/>
          <w:rtl/>
        </w:rPr>
        <w:t>ט</w:t>
      </w:r>
      <w:r w:rsidRPr="00A65AD2">
        <w:rPr>
          <w:rFonts w:ascii="David" w:hAnsi="David"/>
          <w:color w:val="080908"/>
          <w:sz w:val="24"/>
          <w:rtl/>
        </w:rPr>
        <w:t xml:space="preserve">1 </w:t>
      </w:r>
      <w:r w:rsidRPr="00A65AD2">
        <w:rPr>
          <w:rStyle w:val="ae"/>
          <w:rFonts w:ascii="David" w:hAnsi="David"/>
          <w:color w:val="080908"/>
          <w:rtl/>
        </w:rPr>
        <w:t>(</w:t>
      </w:r>
      <w:r w:rsidRPr="00A65AD2">
        <w:rPr>
          <w:rStyle w:val="ae"/>
          <w:rFonts w:ascii="David" w:hAnsi="David" w:hint="cs"/>
          <w:color w:val="080908"/>
          <w:rtl/>
        </w:rPr>
        <w:t>נוסח</w:t>
      </w:r>
      <w:r w:rsidRPr="00A65AD2">
        <w:rPr>
          <w:rStyle w:val="ae"/>
          <w:rFonts w:ascii="David" w:hAnsi="David"/>
          <w:color w:val="080908"/>
          <w:rtl/>
        </w:rPr>
        <w:t xml:space="preserve"> </w:t>
      </w:r>
      <w:r w:rsidRPr="00A65AD2">
        <w:rPr>
          <w:rStyle w:val="ae"/>
          <w:rFonts w:ascii="David" w:hAnsi="David" w:hint="cs"/>
          <w:color w:val="080908"/>
          <w:rtl/>
        </w:rPr>
        <w:t>למציע</w:t>
      </w:r>
      <w:r w:rsidRPr="00A65AD2">
        <w:rPr>
          <w:rStyle w:val="ae"/>
          <w:rFonts w:ascii="David" w:hAnsi="David"/>
          <w:color w:val="080908"/>
          <w:rtl/>
        </w:rPr>
        <w:t xml:space="preserve"> </w:t>
      </w:r>
      <w:r w:rsidRPr="00A65AD2">
        <w:rPr>
          <w:rStyle w:val="ae"/>
          <w:rFonts w:ascii="David" w:hAnsi="David" w:hint="cs"/>
          <w:color w:val="080908"/>
          <w:rtl/>
        </w:rPr>
        <w:t>שהוא</w:t>
      </w:r>
      <w:r w:rsidRPr="00A65AD2">
        <w:rPr>
          <w:rStyle w:val="ae"/>
          <w:rFonts w:ascii="David" w:hAnsi="David"/>
          <w:color w:val="080908"/>
          <w:rtl/>
        </w:rPr>
        <w:t xml:space="preserve"> </w:t>
      </w:r>
      <w:r w:rsidRPr="00A65AD2">
        <w:rPr>
          <w:rStyle w:val="ae"/>
          <w:rFonts w:ascii="David" w:hAnsi="David" w:hint="cs"/>
          <w:color w:val="080908"/>
          <w:rtl/>
        </w:rPr>
        <w:t>תאגיד</w:t>
      </w:r>
      <w:r w:rsidRPr="00A65AD2">
        <w:rPr>
          <w:rStyle w:val="ae"/>
          <w:rFonts w:ascii="David" w:hAnsi="David"/>
          <w:color w:val="080908"/>
          <w:rtl/>
        </w:rPr>
        <w:t>)</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וכתב</w:t>
      </w:r>
      <w:r w:rsidRPr="00A65AD2">
        <w:rPr>
          <w:rFonts w:ascii="David" w:hAnsi="David"/>
          <w:color w:val="080908"/>
          <w:sz w:val="24"/>
          <w:rtl/>
        </w:rPr>
        <w:t xml:space="preserve"> </w:t>
      </w:r>
      <w:r w:rsidRPr="00A65AD2">
        <w:rPr>
          <w:rFonts w:ascii="David" w:hAnsi="David" w:hint="cs"/>
          <w:color w:val="080908"/>
          <w:sz w:val="24"/>
          <w:rtl/>
        </w:rPr>
        <w:t>ויתור</w:t>
      </w:r>
      <w:r w:rsidRPr="00A65AD2">
        <w:rPr>
          <w:rFonts w:ascii="David" w:hAnsi="David"/>
          <w:color w:val="080908"/>
          <w:sz w:val="24"/>
          <w:rtl/>
        </w:rPr>
        <w:t>.</w:t>
      </w:r>
    </w:p>
    <w:p w14:paraId="7E076A95"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Pr="00A65AD2">
        <w:rPr>
          <w:rFonts w:ascii="David" w:hAnsi="David" w:hint="cs"/>
          <w:color w:val="080908"/>
          <w:sz w:val="24"/>
          <w:rtl/>
        </w:rPr>
        <w:t>י</w:t>
      </w:r>
      <w:r w:rsidR="006F750E" w:rsidRPr="00A65AD2">
        <w:rPr>
          <w:rFonts w:ascii="David" w:hAnsi="David" w:hint="cs"/>
          <w:color w:val="080908"/>
          <w:sz w:val="24"/>
          <w:rtl/>
        </w:rPr>
        <w:t xml:space="preserve">' </w:t>
      </w:r>
      <w:r w:rsidRPr="00A65AD2">
        <w:rPr>
          <w:rFonts w:ascii="David" w:hAnsi="David" w:hint="eastAsia"/>
          <w:color w:val="080908"/>
          <w:sz w:val="24"/>
          <w:rtl/>
        </w:rPr>
        <w:t>–</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w:t>
      </w:r>
    </w:p>
    <w:p w14:paraId="7D90DBA6"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r w:rsidRPr="00A65AD2">
        <w:rPr>
          <w:rFonts w:ascii="David" w:hAnsi="David" w:hint="cs"/>
          <w:color w:val="080908"/>
          <w:sz w:val="24"/>
          <w:rtl/>
        </w:rPr>
        <w:t>י</w:t>
      </w:r>
      <w:r w:rsidR="000C0540" w:rsidRPr="00A65AD2">
        <w:rPr>
          <w:rFonts w:ascii="David" w:hAnsi="David" w:hint="cs"/>
          <w:color w:val="080908"/>
          <w:sz w:val="24"/>
          <w:rtl/>
        </w:rPr>
        <w:t>א</w:t>
      </w:r>
      <w:r w:rsidR="006F750E" w:rsidRPr="00A65AD2">
        <w:rPr>
          <w:rFonts w:ascii="David" w:hAnsi="David" w:hint="cs"/>
          <w:color w:val="080908"/>
          <w:sz w:val="24"/>
          <w:rtl/>
        </w:rPr>
        <w:t>'</w:t>
      </w:r>
      <w:r w:rsidR="00D85CF8" w:rsidRPr="00A65AD2">
        <w:rPr>
          <w:rFonts w:ascii="David" w:hAnsi="David" w:hint="cs"/>
          <w:color w:val="080908"/>
          <w:sz w:val="24"/>
          <w:rtl/>
        </w:rPr>
        <w:t xml:space="preserve"> </w:t>
      </w:r>
      <w:r w:rsidRPr="00A65AD2">
        <w:rPr>
          <w:rFonts w:ascii="David" w:hAnsi="David" w:hint="eastAsia"/>
          <w:color w:val="080908"/>
          <w:sz w:val="24"/>
          <w:rtl/>
        </w:rPr>
        <w:t>–</w:t>
      </w:r>
      <w:r w:rsidRPr="00A65AD2">
        <w:rPr>
          <w:rFonts w:ascii="David" w:hAnsi="David"/>
          <w:color w:val="080908"/>
          <w:sz w:val="24"/>
          <w:rtl/>
        </w:rPr>
        <w:t xml:space="preserve">  </w:t>
      </w:r>
      <w:r w:rsidR="00F51FB7" w:rsidRPr="00A65AD2">
        <w:rPr>
          <w:rFonts w:ascii="David" w:hAnsi="David"/>
          <w:color w:val="080908"/>
          <w:sz w:val="24"/>
          <w:rtl/>
        </w:rPr>
        <w:t xml:space="preserve"> הנחיות אבטחת מידע</w:t>
      </w:r>
    </w:p>
    <w:p w14:paraId="39476385" w14:textId="77777777" w:rsidR="002C6DE8" w:rsidRPr="00A65AD2" w:rsidRDefault="002C6DE8"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Pr="00A65AD2">
        <w:rPr>
          <w:rFonts w:ascii="David" w:hAnsi="David"/>
          <w:color w:val="080908"/>
          <w:sz w:val="24"/>
          <w:rtl/>
        </w:rPr>
        <w:t xml:space="preserve"> </w:t>
      </w:r>
      <w:proofErr w:type="spellStart"/>
      <w:r w:rsidR="000C0540" w:rsidRPr="00A65AD2">
        <w:rPr>
          <w:rFonts w:ascii="David" w:hAnsi="David" w:hint="cs"/>
          <w:color w:val="080908"/>
          <w:sz w:val="24"/>
          <w:rtl/>
        </w:rPr>
        <w:t>יב</w:t>
      </w:r>
      <w:proofErr w:type="spellEnd"/>
      <w:r w:rsidR="006F750E" w:rsidRPr="00A65AD2">
        <w:rPr>
          <w:rFonts w:ascii="David" w:hAnsi="David" w:hint="cs"/>
          <w:color w:val="080908"/>
          <w:sz w:val="24"/>
          <w:rtl/>
        </w:rPr>
        <w:t>'</w:t>
      </w:r>
      <w:r w:rsidRPr="00A65AD2">
        <w:rPr>
          <w:rFonts w:ascii="David" w:hAnsi="David"/>
          <w:color w:val="080908"/>
          <w:sz w:val="24"/>
          <w:rtl/>
        </w:rPr>
        <w:t xml:space="preserve"> – </w:t>
      </w:r>
      <w:r w:rsidRPr="00A65AD2">
        <w:rPr>
          <w:rFonts w:ascii="David" w:hAnsi="David" w:hint="cs"/>
          <w:color w:val="080908"/>
          <w:sz w:val="24"/>
          <w:rtl/>
        </w:rPr>
        <w:t>תצהיר</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העסקת</w:t>
      </w:r>
      <w:r w:rsidRPr="00A65AD2">
        <w:rPr>
          <w:rFonts w:ascii="David" w:hAnsi="David"/>
          <w:color w:val="080908"/>
          <w:sz w:val="24"/>
          <w:rtl/>
        </w:rPr>
        <w:t xml:space="preserve"> </w:t>
      </w:r>
      <w:r w:rsidRPr="00A65AD2">
        <w:rPr>
          <w:rFonts w:ascii="David" w:hAnsi="David" w:hint="cs"/>
          <w:color w:val="080908"/>
          <w:sz w:val="24"/>
          <w:rtl/>
        </w:rPr>
        <w:t>אנשים</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מוגבלות</w:t>
      </w:r>
    </w:p>
    <w:p w14:paraId="02C1B4AB" w14:textId="77777777" w:rsidR="0096557B" w:rsidRPr="00A65AD2" w:rsidRDefault="0096557B" w:rsidP="00A65AD2">
      <w:pPr>
        <w:spacing w:after="0" w:line="360" w:lineRule="atLeast"/>
        <w:ind w:left="793" w:hanging="793"/>
        <w:rPr>
          <w:rFonts w:ascii="David" w:hAnsi="David"/>
          <w:color w:val="080908"/>
          <w:sz w:val="24"/>
          <w:rtl/>
        </w:rPr>
      </w:pPr>
      <w:r w:rsidRPr="00A65AD2">
        <w:rPr>
          <w:rFonts w:ascii="David" w:hAnsi="David" w:hint="cs"/>
          <w:color w:val="080908"/>
          <w:sz w:val="24"/>
          <w:rtl/>
        </w:rPr>
        <w:t xml:space="preserve">נספח </w:t>
      </w:r>
      <w:proofErr w:type="spellStart"/>
      <w:r w:rsidR="00EA293E" w:rsidRPr="00A65AD2">
        <w:rPr>
          <w:rFonts w:ascii="David" w:hAnsi="David" w:hint="cs"/>
          <w:color w:val="080908"/>
          <w:sz w:val="24"/>
          <w:rtl/>
        </w:rPr>
        <w:t>י</w:t>
      </w:r>
      <w:r w:rsidR="000C0540" w:rsidRPr="00A65AD2">
        <w:rPr>
          <w:rFonts w:ascii="David" w:hAnsi="David" w:hint="cs"/>
          <w:color w:val="080908"/>
          <w:sz w:val="24"/>
          <w:rtl/>
        </w:rPr>
        <w:t>ג</w:t>
      </w:r>
      <w:proofErr w:type="spellEnd"/>
      <w:r w:rsidR="00EA293E" w:rsidRPr="00A65AD2">
        <w:rPr>
          <w:rFonts w:ascii="David" w:hAnsi="David" w:hint="cs"/>
          <w:color w:val="080908"/>
          <w:sz w:val="24"/>
          <w:rtl/>
        </w:rPr>
        <w:t xml:space="preserve">' </w:t>
      </w:r>
      <w:r w:rsidRPr="00A65AD2">
        <w:rPr>
          <w:rFonts w:ascii="David" w:hAnsi="David" w:hint="cs"/>
          <w:color w:val="080908"/>
          <w:sz w:val="24"/>
          <w:rtl/>
        </w:rPr>
        <w:t>-</w:t>
      </w:r>
      <w:r w:rsidR="00EA293E" w:rsidRPr="00A65AD2">
        <w:rPr>
          <w:rFonts w:ascii="David" w:hAnsi="David" w:hint="cs"/>
          <w:color w:val="080908"/>
          <w:sz w:val="24"/>
          <w:rtl/>
        </w:rPr>
        <w:t xml:space="preserve"> דוגמא </w:t>
      </w:r>
      <w:r w:rsidRPr="00A65AD2">
        <w:rPr>
          <w:rFonts w:ascii="David" w:hAnsi="David" w:hint="cs"/>
          <w:color w:val="080908"/>
          <w:sz w:val="24"/>
          <w:rtl/>
        </w:rPr>
        <w:t xml:space="preserve"> </w:t>
      </w:r>
      <w:r w:rsidR="00EA293E" w:rsidRPr="00A65AD2">
        <w:rPr>
          <w:rFonts w:ascii="David" w:hAnsi="David" w:hint="cs"/>
          <w:color w:val="080908"/>
          <w:sz w:val="24"/>
          <w:rtl/>
        </w:rPr>
        <w:t>ל</w:t>
      </w:r>
      <w:r w:rsidRPr="00A65AD2">
        <w:rPr>
          <w:rFonts w:ascii="David" w:hAnsi="David"/>
          <w:color w:val="080908"/>
          <w:sz w:val="24"/>
          <w:rtl/>
        </w:rPr>
        <w:t>דוח ביקורת במסלול מענקים</w:t>
      </w:r>
    </w:p>
    <w:p w14:paraId="5C3CC54F" w14:textId="77777777" w:rsidR="004455A6" w:rsidRPr="00A65AD2" w:rsidRDefault="004455A6" w:rsidP="00A65AD2">
      <w:pPr>
        <w:spacing w:after="0" w:line="360" w:lineRule="atLeast"/>
        <w:ind w:left="793" w:hanging="793"/>
        <w:rPr>
          <w:rFonts w:ascii="David" w:hAnsi="David"/>
          <w:color w:val="080908"/>
          <w:sz w:val="24"/>
          <w:rtl/>
        </w:rPr>
      </w:pPr>
      <w:r w:rsidRPr="00A65AD2">
        <w:rPr>
          <w:rFonts w:ascii="David" w:hAnsi="David" w:hint="cs"/>
          <w:color w:val="080908"/>
          <w:sz w:val="24"/>
          <w:rtl/>
        </w:rPr>
        <w:t>נספח</w:t>
      </w:r>
      <w:r w:rsidR="00EA293E" w:rsidRPr="00A65AD2">
        <w:rPr>
          <w:rFonts w:ascii="David" w:hAnsi="David" w:hint="cs"/>
          <w:color w:val="080908"/>
          <w:sz w:val="24"/>
          <w:rtl/>
        </w:rPr>
        <w:t xml:space="preserve"> י</w:t>
      </w:r>
      <w:r w:rsidR="000C0540" w:rsidRPr="00A65AD2">
        <w:rPr>
          <w:rFonts w:ascii="David" w:hAnsi="David" w:hint="cs"/>
          <w:color w:val="080908"/>
          <w:sz w:val="24"/>
          <w:rtl/>
        </w:rPr>
        <w:t>ד</w:t>
      </w:r>
      <w:r w:rsidR="00EA293E" w:rsidRPr="00A65AD2">
        <w:rPr>
          <w:rFonts w:ascii="David" w:hAnsi="David" w:hint="cs"/>
          <w:color w:val="080908"/>
          <w:sz w:val="24"/>
          <w:rtl/>
        </w:rPr>
        <w:t>'</w:t>
      </w:r>
      <w:r w:rsidRPr="00A65AD2">
        <w:rPr>
          <w:rFonts w:ascii="David" w:hAnsi="David" w:hint="cs"/>
          <w:color w:val="080908"/>
          <w:sz w:val="24"/>
          <w:rtl/>
        </w:rPr>
        <w:t xml:space="preserve">- </w:t>
      </w:r>
      <w:r w:rsidRPr="00A65AD2">
        <w:rPr>
          <w:rFonts w:ascii="David" w:hAnsi="David"/>
          <w:color w:val="080908"/>
          <w:sz w:val="24"/>
          <w:rtl/>
        </w:rPr>
        <w:t>דוגמא לדוח ביקורת במסלול תעסוקה</w:t>
      </w:r>
    </w:p>
    <w:p w14:paraId="226A4297" w14:textId="77777777" w:rsidR="008D3B2E" w:rsidRPr="00A65AD2" w:rsidRDefault="00EA293E" w:rsidP="00A65AD2">
      <w:pPr>
        <w:spacing w:after="0" w:line="360" w:lineRule="atLeast"/>
        <w:ind w:left="793" w:hanging="793"/>
        <w:rPr>
          <w:rFonts w:ascii="David" w:hAnsi="David"/>
          <w:color w:val="080908"/>
          <w:sz w:val="24"/>
          <w:rtl/>
        </w:rPr>
      </w:pPr>
      <w:r w:rsidRPr="00A65AD2">
        <w:rPr>
          <w:rFonts w:ascii="David" w:hAnsi="David" w:hint="cs"/>
          <w:color w:val="080908"/>
          <w:sz w:val="24"/>
          <w:rtl/>
        </w:rPr>
        <w:t xml:space="preserve">נספח </w:t>
      </w:r>
      <w:r w:rsidR="000C0540" w:rsidRPr="00A65AD2">
        <w:rPr>
          <w:rFonts w:ascii="David" w:hAnsi="David" w:hint="cs"/>
          <w:color w:val="080908"/>
          <w:sz w:val="24"/>
          <w:rtl/>
        </w:rPr>
        <w:t>טו</w:t>
      </w:r>
      <w:r w:rsidRPr="00A65AD2">
        <w:rPr>
          <w:rFonts w:ascii="David" w:hAnsi="David" w:hint="cs"/>
          <w:color w:val="080908"/>
          <w:sz w:val="24"/>
          <w:rtl/>
        </w:rPr>
        <w:t>'- דוגמא לדוח בדיקה במסלול יצור מתקדם</w:t>
      </w:r>
    </w:p>
    <w:p w14:paraId="618971FF" w14:textId="49E42E6E" w:rsidR="00C10CC1" w:rsidRDefault="00347E6B" w:rsidP="00A65AD2">
      <w:pPr>
        <w:spacing w:after="0" w:line="360" w:lineRule="atLeast"/>
        <w:ind w:left="793" w:hanging="793"/>
        <w:rPr>
          <w:rFonts w:ascii="David" w:hAnsi="David"/>
          <w:color w:val="080908"/>
          <w:sz w:val="24"/>
          <w:rtl/>
        </w:rPr>
      </w:pPr>
      <w:r w:rsidRPr="00A65AD2">
        <w:rPr>
          <w:rFonts w:ascii="David" w:hAnsi="David" w:hint="cs"/>
          <w:color w:val="080908"/>
          <w:sz w:val="24"/>
          <w:rtl/>
        </w:rPr>
        <w:t xml:space="preserve">נספח </w:t>
      </w:r>
      <w:proofErr w:type="spellStart"/>
      <w:r w:rsidR="000C0540" w:rsidRPr="00A65AD2">
        <w:rPr>
          <w:rFonts w:ascii="David" w:hAnsi="David" w:hint="cs"/>
          <w:color w:val="080908"/>
          <w:sz w:val="24"/>
          <w:rtl/>
        </w:rPr>
        <w:t>טז</w:t>
      </w:r>
      <w:proofErr w:type="spellEnd"/>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דוגמא לדוח בדיקה לשינויים בתוכנית ההשקעות</w:t>
      </w:r>
    </w:p>
    <w:p w14:paraId="51D60714" w14:textId="77777777" w:rsidR="00C10CC1" w:rsidRDefault="00C10CC1">
      <w:pPr>
        <w:bidi w:val="0"/>
        <w:rPr>
          <w:rFonts w:ascii="David" w:hAnsi="David"/>
          <w:color w:val="080908"/>
          <w:sz w:val="24"/>
        </w:rPr>
      </w:pPr>
      <w:r>
        <w:rPr>
          <w:rFonts w:ascii="David" w:hAnsi="David"/>
          <w:color w:val="080908"/>
          <w:sz w:val="24"/>
          <w:rtl/>
        </w:rPr>
        <w:br w:type="page"/>
      </w:r>
    </w:p>
    <w:p w14:paraId="70E726FD" w14:textId="1ADA714B" w:rsidR="002C6DE8" w:rsidRPr="00A65AD2" w:rsidRDefault="002C6DE8" w:rsidP="00A65AD2">
      <w:pPr>
        <w:spacing w:line="360" w:lineRule="atLeast"/>
        <w:rPr>
          <w:rFonts w:ascii="David" w:hAnsi="David"/>
          <w:color w:val="080908"/>
          <w:sz w:val="24"/>
          <w:rtl/>
        </w:rPr>
      </w:pPr>
    </w:p>
    <w:p w14:paraId="31024BDA" w14:textId="77777777" w:rsidR="00EF29B7" w:rsidRPr="00A65AD2" w:rsidRDefault="00EF29B7" w:rsidP="00A65AD2">
      <w:pPr>
        <w:pStyle w:val="afff6"/>
        <w:spacing w:line="360" w:lineRule="atLeast"/>
        <w:rPr>
          <w:rFonts w:ascii="David" w:hAnsi="David"/>
          <w:color w:val="080908"/>
          <w:szCs w:val="52"/>
          <w:rtl/>
        </w:rPr>
      </w:pPr>
      <w:r w:rsidRPr="00A65AD2">
        <w:rPr>
          <w:rFonts w:ascii="David" w:hAnsi="David" w:hint="cs"/>
          <w:color w:val="080908"/>
          <w:szCs w:val="52"/>
          <w:rtl/>
        </w:rPr>
        <w:t>משרד</w:t>
      </w:r>
      <w:r w:rsidRPr="00A65AD2">
        <w:rPr>
          <w:rFonts w:ascii="David" w:hAnsi="David"/>
          <w:color w:val="080908"/>
          <w:szCs w:val="52"/>
          <w:rtl/>
        </w:rPr>
        <w:t xml:space="preserve"> </w:t>
      </w:r>
      <w:r w:rsidRPr="00A65AD2">
        <w:rPr>
          <w:rFonts w:ascii="David" w:hAnsi="David" w:hint="cs"/>
          <w:color w:val="080908"/>
          <w:szCs w:val="52"/>
          <w:rtl/>
        </w:rPr>
        <w:t>הכלכלה</w:t>
      </w:r>
      <w:r w:rsidRPr="00A65AD2">
        <w:rPr>
          <w:rFonts w:ascii="David" w:hAnsi="David"/>
          <w:color w:val="080908"/>
          <w:szCs w:val="52"/>
          <w:rtl/>
        </w:rPr>
        <w:t xml:space="preserve"> </w:t>
      </w:r>
      <w:r w:rsidRPr="00A65AD2">
        <w:rPr>
          <w:rFonts w:ascii="David" w:hAnsi="David" w:hint="cs"/>
          <w:color w:val="080908"/>
          <w:szCs w:val="52"/>
          <w:rtl/>
        </w:rPr>
        <w:t>והתעשייה</w:t>
      </w:r>
    </w:p>
    <w:p w14:paraId="4024C8AE" w14:textId="77777777" w:rsidR="00CC431C" w:rsidRPr="00A65AD2" w:rsidRDefault="00CC431C" w:rsidP="00A65AD2">
      <w:pPr>
        <w:pStyle w:val="afff6"/>
        <w:spacing w:line="360" w:lineRule="atLeast"/>
        <w:rPr>
          <w:rFonts w:ascii="David" w:hAnsi="David"/>
          <w:color w:val="080908"/>
          <w:szCs w:val="24"/>
          <w:rtl/>
        </w:rPr>
      </w:pPr>
    </w:p>
    <w:p w14:paraId="3CCA92B6" w14:textId="77777777" w:rsidR="00844522" w:rsidRDefault="00EF29B7" w:rsidP="00A65AD2">
      <w:pPr>
        <w:pStyle w:val="afff6"/>
        <w:spacing w:line="360" w:lineRule="atLeast"/>
        <w:rPr>
          <w:rFonts w:ascii="David" w:hAnsi="David"/>
          <w:color w:val="080908"/>
          <w:rtl/>
        </w:rPr>
      </w:pPr>
      <w:r w:rsidRPr="00A65AD2">
        <w:rPr>
          <w:rFonts w:ascii="David" w:hAnsi="David" w:hint="cs"/>
          <w:color w:val="080908"/>
          <w:rtl/>
        </w:rPr>
        <w:t>חוברת ההצעה</w:t>
      </w:r>
    </w:p>
    <w:p w14:paraId="309E4222" w14:textId="77777777" w:rsidR="00844522" w:rsidRDefault="00844522" w:rsidP="00A65AD2">
      <w:pPr>
        <w:pStyle w:val="afff6"/>
        <w:spacing w:line="360" w:lineRule="atLeast"/>
        <w:rPr>
          <w:rFonts w:ascii="David" w:hAnsi="David"/>
          <w:color w:val="080908"/>
          <w:rtl/>
        </w:rPr>
      </w:pPr>
    </w:p>
    <w:p w14:paraId="5E3396EC" w14:textId="24F04546" w:rsidR="00EF29B7" w:rsidRPr="00A65AD2" w:rsidRDefault="00EF29B7" w:rsidP="00A65AD2">
      <w:pPr>
        <w:pStyle w:val="afff6"/>
        <w:spacing w:line="360" w:lineRule="atLeast"/>
        <w:rPr>
          <w:rFonts w:ascii="David" w:hAnsi="David"/>
          <w:color w:val="080908"/>
          <w:szCs w:val="52"/>
          <w:rtl/>
        </w:rPr>
      </w:pPr>
      <w:r w:rsidRPr="00A65AD2">
        <w:rPr>
          <w:rFonts w:ascii="David" w:hAnsi="David" w:hint="cs"/>
          <w:color w:val="080908"/>
          <w:szCs w:val="52"/>
          <w:rtl/>
        </w:rPr>
        <w:t>מכרז</w:t>
      </w:r>
      <w:r w:rsidRPr="00A65AD2">
        <w:rPr>
          <w:rFonts w:ascii="David" w:hAnsi="David"/>
          <w:color w:val="080908"/>
          <w:szCs w:val="52"/>
          <w:rtl/>
        </w:rPr>
        <w:t xml:space="preserve"> </w:t>
      </w:r>
      <w:r w:rsidRPr="00A65AD2">
        <w:rPr>
          <w:rFonts w:ascii="David" w:hAnsi="David" w:hint="cs"/>
          <w:color w:val="080908"/>
          <w:szCs w:val="52"/>
          <w:rtl/>
        </w:rPr>
        <w:t>מס</w:t>
      </w:r>
      <w:r w:rsidRPr="00A65AD2">
        <w:rPr>
          <w:rFonts w:ascii="David" w:hAnsi="David"/>
          <w:color w:val="080908"/>
          <w:szCs w:val="52"/>
          <w:rtl/>
        </w:rPr>
        <w:t xml:space="preserve">' </w:t>
      </w:r>
      <w:r w:rsidR="0033422A">
        <w:rPr>
          <w:rFonts w:ascii="David" w:hAnsi="David" w:hint="cs"/>
          <w:color w:val="080908"/>
          <w:szCs w:val="52"/>
          <w:rtl/>
        </w:rPr>
        <w:t>20/22</w:t>
      </w:r>
      <w:r w:rsidRPr="00A65AD2">
        <w:rPr>
          <w:rFonts w:ascii="David" w:hAnsi="David" w:hint="cs"/>
          <w:color w:val="080908"/>
          <w:szCs w:val="52"/>
          <w:rtl/>
        </w:rPr>
        <w:t xml:space="preserve"> לקבלת שירותי</w:t>
      </w:r>
      <w:r w:rsidR="0033422A">
        <w:rPr>
          <w:rFonts w:ascii="David" w:hAnsi="David" w:hint="cs"/>
          <w:color w:val="080908"/>
          <w:szCs w:val="52"/>
          <w:rtl/>
        </w:rPr>
        <w:t>ם כלכליים וחשבונאיים וביצוע ביקורות לתוכניות מאושרות עבור הרשות להשקעות</w:t>
      </w:r>
    </w:p>
    <w:p w14:paraId="7C31C228" w14:textId="77777777" w:rsidR="00CC431C" w:rsidRPr="00A65AD2" w:rsidRDefault="00CC431C" w:rsidP="00A65AD2">
      <w:pPr>
        <w:pStyle w:val="afff6"/>
        <w:spacing w:line="360" w:lineRule="atLeast"/>
        <w:rPr>
          <w:rFonts w:ascii="David" w:hAnsi="David"/>
          <w:color w:val="080908"/>
          <w:szCs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CC431C" w:rsidRPr="00A65AD2" w14:paraId="4F440147" w14:textId="77777777" w:rsidTr="00A65AD2">
        <w:trPr>
          <w:trHeight w:val="454"/>
        </w:trPr>
        <w:tc>
          <w:tcPr>
            <w:tcW w:w="3226" w:type="dxa"/>
            <w:shd w:val="clear" w:color="auto" w:fill="auto"/>
          </w:tcPr>
          <w:p w14:paraId="1BF2845A" w14:textId="77777777" w:rsidR="00CC431C" w:rsidRPr="00A65AD2" w:rsidRDefault="00CC431C" w:rsidP="00A65AD2">
            <w:pPr>
              <w:spacing w:line="360" w:lineRule="atLeast"/>
              <w:jc w:val="center"/>
              <w:rPr>
                <w:rFonts w:ascii="David" w:hAnsi="David"/>
                <w:color w:val="080908"/>
                <w:rtl/>
              </w:rPr>
            </w:pPr>
            <w:r w:rsidRPr="00A65AD2">
              <w:rPr>
                <w:rFonts w:ascii="David" w:hAnsi="David" w:hint="cs"/>
                <w:color w:val="080908"/>
                <w:sz w:val="24"/>
                <w:rtl/>
              </w:rPr>
              <w:t>שם מלא של הגוף המציע</w:t>
            </w:r>
          </w:p>
        </w:tc>
        <w:tc>
          <w:tcPr>
            <w:tcW w:w="5670" w:type="dxa"/>
            <w:shd w:val="clear" w:color="auto" w:fill="auto"/>
          </w:tcPr>
          <w:p w14:paraId="41CC2213" w14:textId="77777777" w:rsidR="00CC431C" w:rsidRPr="00A65AD2" w:rsidRDefault="00CC431C" w:rsidP="00A65AD2">
            <w:pPr>
              <w:spacing w:line="360" w:lineRule="atLeast"/>
              <w:rPr>
                <w:rFonts w:ascii="David" w:hAnsi="David"/>
                <w:color w:val="080908"/>
                <w:rtl/>
              </w:rPr>
            </w:pPr>
          </w:p>
        </w:tc>
      </w:tr>
      <w:tr w:rsidR="00CC431C" w:rsidRPr="00A65AD2" w14:paraId="7C73FC49" w14:textId="77777777" w:rsidTr="00A65AD2">
        <w:trPr>
          <w:trHeight w:val="504"/>
        </w:trPr>
        <w:tc>
          <w:tcPr>
            <w:tcW w:w="3226" w:type="dxa"/>
            <w:shd w:val="clear" w:color="auto" w:fill="auto"/>
          </w:tcPr>
          <w:p w14:paraId="7EF1DA7B" w14:textId="77777777" w:rsidR="00CC431C" w:rsidRPr="00A65AD2" w:rsidRDefault="00CC431C" w:rsidP="00A65AD2">
            <w:pPr>
              <w:spacing w:line="360" w:lineRule="atLeast"/>
              <w:jc w:val="center"/>
              <w:rPr>
                <w:rFonts w:ascii="David" w:hAnsi="David"/>
                <w:color w:val="080908"/>
                <w:rtl/>
              </w:rPr>
            </w:pPr>
            <w:r w:rsidRPr="00A65AD2">
              <w:rPr>
                <w:rFonts w:ascii="David" w:hAnsi="David" w:hint="cs"/>
                <w:color w:val="080908"/>
                <w:sz w:val="24"/>
                <w:rtl/>
              </w:rPr>
              <w:t>חתי</w:t>
            </w:r>
            <w:r w:rsidR="00B708E0" w:rsidRPr="00A65AD2">
              <w:rPr>
                <w:rFonts w:ascii="David" w:hAnsi="David" w:hint="cs"/>
                <w:color w:val="080908"/>
                <w:sz w:val="24"/>
                <w:rtl/>
              </w:rPr>
              <w:t>מ</w:t>
            </w:r>
            <w:r w:rsidRPr="00A65AD2">
              <w:rPr>
                <w:rFonts w:ascii="David" w:hAnsi="David" w:hint="cs"/>
                <w:color w:val="080908"/>
                <w:sz w:val="24"/>
                <w:rtl/>
              </w:rPr>
              <w:t>ה וחותמת</w:t>
            </w:r>
          </w:p>
        </w:tc>
        <w:tc>
          <w:tcPr>
            <w:tcW w:w="5670" w:type="dxa"/>
            <w:shd w:val="clear" w:color="auto" w:fill="auto"/>
          </w:tcPr>
          <w:p w14:paraId="1F578AC9" w14:textId="77777777" w:rsidR="00CC431C" w:rsidRPr="00A65AD2" w:rsidRDefault="00CC431C" w:rsidP="00A65AD2">
            <w:pPr>
              <w:spacing w:line="360" w:lineRule="atLeast"/>
              <w:rPr>
                <w:rFonts w:ascii="David" w:hAnsi="David"/>
                <w:color w:val="080908"/>
                <w:sz w:val="24"/>
                <w:rtl/>
              </w:rPr>
            </w:pPr>
          </w:p>
        </w:tc>
      </w:tr>
    </w:tbl>
    <w:p w14:paraId="08A2705D" w14:textId="77777777" w:rsidR="00CC431C" w:rsidRPr="00A65AD2" w:rsidRDefault="00CC431C" w:rsidP="00A65AD2">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CC431C" w:rsidRPr="00A65AD2" w14:paraId="19B86142" w14:textId="77777777" w:rsidTr="00A65AD2">
        <w:tc>
          <w:tcPr>
            <w:tcW w:w="3221" w:type="dxa"/>
            <w:shd w:val="clear" w:color="auto" w:fill="auto"/>
          </w:tcPr>
          <w:p w14:paraId="5ABD4C5E" w14:textId="77777777" w:rsidR="00CC431C" w:rsidRPr="00A65AD2" w:rsidRDefault="00CC431C" w:rsidP="00A65AD2">
            <w:pPr>
              <w:spacing w:line="360" w:lineRule="atLeast"/>
              <w:jc w:val="center"/>
              <w:rPr>
                <w:rFonts w:ascii="David" w:hAnsi="David"/>
                <w:color w:val="080908"/>
                <w:rtl/>
              </w:rPr>
            </w:pPr>
          </w:p>
        </w:tc>
        <w:tc>
          <w:tcPr>
            <w:tcW w:w="1990" w:type="dxa"/>
            <w:shd w:val="clear" w:color="auto" w:fill="auto"/>
          </w:tcPr>
          <w:p w14:paraId="2B278EE9" w14:textId="77777777" w:rsidR="00CC431C" w:rsidRPr="00A65AD2" w:rsidRDefault="00CC431C" w:rsidP="00A65AD2">
            <w:pPr>
              <w:spacing w:line="360" w:lineRule="atLeast"/>
              <w:jc w:val="center"/>
              <w:rPr>
                <w:rFonts w:ascii="David" w:hAnsi="David"/>
                <w:color w:val="080908"/>
                <w:rtl/>
              </w:rPr>
            </w:pPr>
          </w:p>
        </w:tc>
        <w:tc>
          <w:tcPr>
            <w:tcW w:w="3690" w:type="dxa"/>
            <w:shd w:val="clear" w:color="auto" w:fill="auto"/>
          </w:tcPr>
          <w:p w14:paraId="27A2558A" w14:textId="77777777" w:rsidR="00CC431C" w:rsidRPr="00A65AD2" w:rsidRDefault="00CC431C" w:rsidP="00A65AD2">
            <w:pPr>
              <w:spacing w:line="360" w:lineRule="atLeast"/>
              <w:jc w:val="center"/>
              <w:rPr>
                <w:rFonts w:ascii="David" w:hAnsi="David"/>
                <w:color w:val="080908"/>
                <w:rtl/>
              </w:rPr>
            </w:pPr>
          </w:p>
        </w:tc>
      </w:tr>
      <w:tr w:rsidR="00CC431C" w:rsidRPr="00A65AD2" w14:paraId="1B078A0E" w14:textId="77777777" w:rsidTr="00A65AD2">
        <w:tc>
          <w:tcPr>
            <w:tcW w:w="3221" w:type="dxa"/>
            <w:shd w:val="clear" w:color="auto" w:fill="auto"/>
          </w:tcPr>
          <w:p w14:paraId="5177D773"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סוג התאגיד</w:t>
            </w:r>
          </w:p>
        </w:tc>
        <w:tc>
          <w:tcPr>
            <w:tcW w:w="1990" w:type="dxa"/>
            <w:shd w:val="clear" w:color="auto" w:fill="auto"/>
          </w:tcPr>
          <w:p w14:paraId="7D9132A3"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תאריך רישום</w:t>
            </w:r>
          </w:p>
        </w:tc>
        <w:tc>
          <w:tcPr>
            <w:tcW w:w="3690" w:type="dxa"/>
            <w:shd w:val="clear" w:color="auto" w:fill="auto"/>
          </w:tcPr>
          <w:p w14:paraId="46508B94"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מספר מזהה</w:t>
            </w:r>
          </w:p>
        </w:tc>
      </w:tr>
      <w:tr w:rsidR="00CC431C" w:rsidRPr="00A65AD2" w14:paraId="12684338" w14:textId="77777777" w:rsidTr="00A65AD2">
        <w:tc>
          <w:tcPr>
            <w:tcW w:w="3221" w:type="dxa"/>
            <w:shd w:val="clear" w:color="auto" w:fill="auto"/>
          </w:tcPr>
          <w:p w14:paraId="0B47F409" w14:textId="77777777" w:rsidR="00CC431C" w:rsidRPr="00A65AD2" w:rsidRDefault="00CC431C" w:rsidP="00A65AD2">
            <w:pPr>
              <w:spacing w:line="360" w:lineRule="atLeast"/>
              <w:jc w:val="center"/>
              <w:rPr>
                <w:rFonts w:ascii="David" w:hAnsi="David"/>
                <w:color w:val="080908"/>
                <w:rtl/>
              </w:rPr>
            </w:pPr>
          </w:p>
        </w:tc>
        <w:tc>
          <w:tcPr>
            <w:tcW w:w="1990" w:type="dxa"/>
            <w:shd w:val="clear" w:color="auto" w:fill="auto"/>
          </w:tcPr>
          <w:p w14:paraId="6269B28B" w14:textId="77777777" w:rsidR="00CC431C" w:rsidRPr="00A65AD2" w:rsidRDefault="00CC431C" w:rsidP="00A65AD2">
            <w:pPr>
              <w:spacing w:line="360" w:lineRule="atLeast"/>
              <w:jc w:val="center"/>
              <w:rPr>
                <w:rFonts w:ascii="David" w:hAnsi="David"/>
                <w:color w:val="080908"/>
                <w:rtl/>
              </w:rPr>
            </w:pPr>
          </w:p>
        </w:tc>
        <w:tc>
          <w:tcPr>
            <w:tcW w:w="3690" w:type="dxa"/>
            <w:shd w:val="clear" w:color="auto" w:fill="auto"/>
          </w:tcPr>
          <w:p w14:paraId="0BF35DF5" w14:textId="77777777" w:rsidR="00CC431C" w:rsidRPr="00A65AD2" w:rsidRDefault="00CC431C" w:rsidP="00A65AD2">
            <w:pPr>
              <w:spacing w:line="360" w:lineRule="atLeast"/>
              <w:jc w:val="center"/>
              <w:rPr>
                <w:rFonts w:ascii="David" w:hAnsi="David"/>
                <w:color w:val="080908"/>
                <w:rtl/>
              </w:rPr>
            </w:pPr>
          </w:p>
        </w:tc>
      </w:tr>
      <w:tr w:rsidR="00CC431C" w:rsidRPr="00A65AD2" w14:paraId="38ED7EC1" w14:textId="77777777" w:rsidTr="00A65AD2">
        <w:trPr>
          <w:trHeight w:val="610"/>
        </w:trPr>
        <w:tc>
          <w:tcPr>
            <w:tcW w:w="3221" w:type="dxa"/>
            <w:shd w:val="clear" w:color="auto" w:fill="auto"/>
          </w:tcPr>
          <w:p w14:paraId="44E76C32" w14:textId="77777777" w:rsidR="00CC431C" w:rsidRPr="00A65AD2" w:rsidRDefault="00CC431C" w:rsidP="00A65AD2">
            <w:pPr>
              <w:spacing w:line="360" w:lineRule="atLeast"/>
              <w:jc w:val="center"/>
              <w:rPr>
                <w:rFonts w:ascii="David" w:hAnsi="David"/>
                <w:color w:val="080908"/>
                <w:rtl/>
              </w:rPr>
            </w:pPr>
          </w:p>
        </w:tc>
        <w:tc>
          <w:tcPr>
            <w:tcW w:w="1990" w:type="dxa"/>
            <w:shd w:val="clear" w:color="auto" w:fill="auto"/>
          </w:tcPr>
          <w:p w14:paraId="7D2EA47C" w14:textId="77777777" w:rsidR="00CC431C" w:rsidRPr="00A65AD2" w:rsidRDefault="00CC431C" w:rsidP="00A65AD2">
            <w:pPr>
              <w:spacing w:line="360" w:lineRule="atLeast"/>
              <w:jc w:val="center"/>
              <w:rPr>
                <w:rFonts w:ascii="David" w:hAnsi="David"/>
                <w:color w:val="080908"/>
                <w:rtl/>
              </w:rPr>
            </w:pPr>
          </w:p>
        </w:tc>
        <w:tc>
          <w:tcPr>
            <w:tcW w:w="3690" w:type="dxa"/>
            <w:shd w:val="clear" w:color="auto" w:fill="auto"/>
          </w:tcPr>
          <w:p w14:paraId="01691F96" w14:textId="77777777" w:rsidR="00CC431C" w:rsidRPr="00A65AD2" w:rsidRDefault="00CC431C" w:rsidP="00A65AD2">
            <w:pPr>
              <w:spacing w:line="360" w:lineRule="atLeast"/>
              <w:jc w:val="center"/>
              <w:rPr>
                <w:rFonts w:ascii="David" w:hAnsi="David"/>
                <w:color w:val="080908"/>
                <w:rtl/>
              </w:rPr>
            </w:pPr>
          </w:p>
        </w:tc>
      </w:tr>
      <w:tr w:rsidR="00CC431C" w:rsidRPr="00A65AD2" w14:paraId="29516656" w14:textId="77777777" w:rsidTr="00A65AD2">
        <w:tc>
          <w:tcPr>
            <w:tcW w:w="3221" w:type="dxa"/>
            <w:shd w:val="clear" w:color="auto" w:fill="auto"/>
          </w:tcPr>
          <w:p w14:paraId="0A2493F9"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 xml:space="preserve">כתובת משרד </w:t>
            </w:r>
          </w:p>
        </w:tc>
        <w:tc>
          <w:tcPr>
            <w:tcW w:w="1990" w:type="dxa"/>
            <w:shd w:val="clear" w:color="auto" w:fill="auto"/>
          </w:tcPr>
          <w:p w14:paraId="384D7EF0"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טלפון</w:t>
            </w:r>
          </w:p>
        </w:tc>
        <w:tc>
          <w:tcPr>
            <w:tcW w:w="3690" w:type="dxa"/>
            <w:shd w:val="clear" w:color="auto" w:fill="auto"/>
          </w:tcPr>
          <w:p w14:paraId="100BA1F8" w14:textId="77777777" w:rsidR="00CC431C" w:rsidRPr="00A65AD2" w:rsidRDefault="00CC431C" w:rsidP="00A65AD2">
            <w:pPr>
              <w:spacing w:line="360" w:lineRule="atLeast"/>
              <w:jc w:val="center"/>
              <w:rPr>
                <w:rFonts w:ascii="David" w:hAnsi="David"/>
                <w:color w:val="080908"/>
                <w:sz w:val="24"/>
                <w:rtl/>
              </w:rPr>
            </w:pPr>
            <w:r w:rsidRPr="00A65AD2">
              <w:rPr>
                <w:rFonts w:ascii="David" w:hAnsi="David" w:hint="cs"/>
                <w:color w:val="080908"/>
                <w:sz w:val="24"/>
                <w:rtl/>
              </w:rPr>
              <w:t>דוא"ל</w:t>
            </w:r>
          </w:p>
        </w:tc>
      </w:tr>
    </w:tbl>
    <w:p w14:paraId="32CFB068" w14:textId="77777777" w:rsidR="00CC431C" w:rsidRPr="00A65AD2" w:rsidRDefault="00CC431C" w:rsidP="00A65AD2">
      <w:pPr>
        <w:spacing w:line="360" w:lineRule="atLeast"/>
        <w:rPr>
          <w:rFonts w:ascii="David" w:hAnsi="David"/>
          <w:color w:val="080908"/>
          <w:sz w:val="24"/>
          <w:rtl/>
        </w:rPr>
      </w:pPr>
    </w:p>
    <w:p w14:paraId="64AF6457" w14:textId="77777777" w:rsidR="00CC431C" w:rsidRPr="00A65AD2" w:rsidRDefault="00CC431C" w:rsidP="00A65AD2">
      <w:pPr>
        <w:spacing w:line="360" w:lineRule="atLeast"/>
        <w:rPr>
          <w:rFonts w:ascii="David" w:hAnsi="David"/>
          <w:b/>
          <w:bCs/>
          <w:color w:val="080908"/>
          <w:sz w:val="24"/>
          <w:rtl/>
        </w:rPr>
      </w:pPr>
      <w:r w:rsidRPr="00A65AD2">
        <w:rPr>
          <w:rFonts w:ascii="David" w:hAnsi="David"/>
          <w:b/>
          <w:bCs/>
          <w:color w:val="080908"/>
          <w:sz w:val="24"/>
          <w:rtl/>
        </w:rPr>
        <w:t>שמות הבעלים (במקרה של חברה, שותפות)</w:t>
      </w:r>
      <w:r w:rsidRPr="00A65AD2">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CC431C" w:rsidRPr="00A65AD2" w14:paraId="64230E7A" w14:textId="77777777" w:rsidTr="00A65AD2">
        <w:tc>
          <w:tcPr>
            <w:tcW w:w="3084" w:type="dxa"/>
            <w:shd w:val="clear" w:color="auto" w:fill="auto"/>
          </w:tcPr>
          <w:p w14:paraId="37A94049" w14:textId="77777777" w:rsidR="00CC431C" w:rsidRPr="00A65AD2" w:rsidRDefault="00CC431C" w:rsidP="00A65AD2">
            <w:pPr>
              <w:spacing w:line="360" w:lineRule="atLeast"/>
              <w:rPr>
                <w:rFonts w:ascii="David" w:hAnsi="David"/>
                <w:color w:val="080908"/>
                <w:rtl/>
              </w:rPr>
            </w:pPr>
            <w:r w:rsidRPr="00A65AD2">
              <w:rPr>
                <w:rFonts w:ascii="David" w:hAnsi="David" w:hint="cs"/>
                <w:color w:val="080908"/>
                <w:sz w:val="24"/>
                <w:rtl/>
              </w:rPr>
              <w:t>שם ושם משפחה</w:t>
            </w:r>
          </w:p>
        </w:tc>
        <w:tc>
          <w:tcPr>
            <w:tcW w:w="5670" w:type="dxa"/>
            <w:shd w:val="clear" w:color="auto" w:fill="auto"/>
          </w:tcPr>
          <w:p w14:paraId="731412D3" w14:textId="77777777" w:rsidR="00CC431C" w:rsidRPr="00A65AD2" w:rsidRDefault="00CC431C" w:rsidP="00A65AD2">
            <w:pPr>
              <w:spacing w:line="360" w:lineRule="atLeast"/>
              <w:rPr>
                <w:rFonts w:ascii="David" w:hAnsi="David"/>
                <w:color w:val="080908"/>
                <w:rtl/>
              </w:rPr>
            </w:pPr>
            <w:r w:rsidRPr="00A65AD2">
              <w:rPr>
                <w:rFonts w:ascii="David" w:hAnsi="David" w:hint="cs"/>
                <w:color w:val="080908"/>
                <w:sz w:val="24"/>
                <w:rtl/>
              </w:rPr>
              <w:t>מספר ת.ז.</w:t>
            </w:r>
          </w:p>
        </w:tc>
      </w:tr>
      <w:tr w:rsidR="00CC431C" w:rsidRPr="00A65AD2" w14:paraId="18A14266" w14:textId="77777777" w:rsidTr="00A65AD2">
        <w:tc>
          <w:tcPr>
            <w:tcW w:w="3084" w:type="dxa"/>
            <w:shd w:val="clear" w:color="auto" w:fill="auto"/>
          </w:tcPr>
          <w:p w14:paraId="2FEF58D4" w14:textId="77777777" w:rsidR="00CC431C" w:rsidRPr="00A65AD2" w:rsidRDefault="00CC431C" w:rsidP="00A65AD2">
            <w:pPr>
              <w:spacing w:line="360" w:lineRule="atLeast"/>
              <w:rPr>
                <w:rFonts w:ascii="David" w:hAnsi="David"/>
                <w:color w:val="080908"/>
                <w:rtl/>
              </w:rPr>
            </w:pPr>
          </w:p>
        </w:tc>
        <w:tc>
          <w:tcPr>
            <w:tcW w:w="5670" w:type="dxa"/>
            <w:shd w:val="clear" w:color="auto" w:fill="auto"/>
          </w:tcPr>
          <w:p w14:paraId="0C2F962F" w14:textId="77777777" w:rsidR="00CC431C" w:rsidRPr="00A65AD2" w:rsidRDefault="00CC431C" w:rsidP="00A65AD2">
            <w:pPr>
              <w:spacing w:line="360" w:lineRule="atLeast"/>
              <w:rPr>
                <w:rFonts w:ascii="David" w:hAnsi="David"/>
                <w:color w:val="080908"/>
                <w:rtl/>
              </w:rPr>
            </w:pPr>
          </w:p>
        </w:tc>
      </w:tr>
      <w:tr w:rsidR="00CC431C" w:rsidRPr="00A65AD2" w14:paraId="4E19023F" w14:textId="77777777" w:rsidTr="00A65AD2">
        <w:tc>
          <w:tcPr>
            <w:tcW w:w="3084" w:type="dxa"/>
            <w:shd w:val="clear" w:color="auto" w:fill="auto"/>
          </w:tcPr>
          <w:p w14:paraId="7D7CF4CE" w14:textId="77777777" w:rsidR="00CC431C" w:rsidRPr="00A65AD2" w:rsidRDefault="00CC431C" w:rsidP="00A65AD2">
            <w:pPr>
              <w:spacing w:line="360" w:lineRule="atLeast"/>
              <w:rPr>
                <w:rFonts w:ascii="David" w:hAnsi="David"/>
                <w:color w:val="080908"/>
                <w:rtl/>
              </w:rPr>
            </w:pPr>
          </w:p>
        </w:tc>
        <w:tc>
          <w:tcPr>
            <w:tcW w:w="5670" w:type="dxa"/>
            <w:shd w:val="clear" w:color="auto" w:fill="auto"/>
          </w:tcPr>
          <w:p w14:paraId="3DC8740E" w14:textId="77777777" w:rsidR="00CC431C" w:rsidRPr="00A65AD2" w:rsidRDefault="00CC431C" w:rsidP="00A65AD2">
            <w:pPr>
              <w:spacing w:line="360" w:lineRule="atLeast"/>
              <w:rPr>
                <w:rFonts w:ascii="David" w:hAnsi="David"/>
                <w:color w:val="080908"/>
                <w:sz w:val="24"/>
                <w:rtl/>
              </w:rPr>
            </w:pPr>
          </w:p>
        </w:tc>
      </w:tr>
    </w:tbl>
    <w:p w14:paraId="3077F777" w14:textId="77777777" w:rsidR="00CC431C" w:rsidRPr="00A65AD2" w:rsidRDefault="00CC431C" w:rsidP="00A65AD2">
      <w:pPr>
        <w:spacing w:line="360" w:lineRule="atLeast"/>
        <w:rPr>
          <w:rFonts w:ascii="David" w:hAnsi="David"/>
          <w:color w:val="080908"/>
          <w:sz w:val="24"/>
          <w:rtl/>
        </w:rPr>
      </w:pPr>
    </w:p>
    <w:p w14:paraId="4B42183D" w14:textId="77777777" w:rsidR="00CC431C" w:rsidRPr="00A65AD2" w:rsidRDefault="00CC431C" w:rsidP="00A65AD2">
      <w:pPr>
        <w:spacing w:line="360" w:lineRule="atLeast"/>
        <w:rPr>
          <w:rFonts w:ascii="David" w:hAnsi="David"/>
          <w:b/>
          <w:bCs/>
          <w:color w:val="080908"/>
          <w:sz w:val="24"/>
          <w:rtl/>
        </w:rPr>
      </w:pPr>
      <w:r w:rsidRPr="00A65AD2">
        <w:rPr>
          <w:rFonts w:ascii="David" w:hAnsi="David"/>
          <w:b/>
          <w:bCs/>
          <w:color w:val="080908"/>
          <w:sz w:val="24"/>
          <w:rtl/>
        </w:rPr>
        <w:t>פרטי המוסמכים לחתום ולהתחייב בשם המצי</w:t>
      </w:r>
      <w:r w:rsidRPr="00A65AD2">
        <w:rPr>
          <w:rFonts w:ascii="David" w:hAnsi="David" w:hint="cs"/>
          <w:b/>
          <w:bCs/>
          <w:color w:val="080908"/>
          <w:sz w:val="24"/>
          <w:rtl/>
        </w:rPr>
        <w:t>ע</w:t>
      </w:r>
      <w:r w:rsidRPr="00A65AD2">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CC431C" w:rsidRPr="00A65AD2" w14:paraId="7A0F9337" w14:textId="77777777" w:rsidTr="00A65AD2">
        <w:tc>
          <w:tcPr>
            <w:tcW w:w="2415" w:type="dxa"/>
            <w:shd w:val="clear" w:color="auto" w:fill="auto"/>
          </w:tcPr>
          <w:p w14:paraId="41A8AAC3"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שם ושם משפחה</w:t>
            </w:r>
          </w:p>
        </w:tc>
        <w:tc>
          <w:tcPr>
            <w:tcW w:w="2415" w:type="dxa"/>
            <w:shd w:val="clear" w:color="auto" w:fill="auto"/>
          </w:tcPr>
          <w:p w14:paraId="7EABC311"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מספר ת.ז.</w:t>
            </w:r>
          </w:p>
        </w:tc>
        <w:tc>
          <w:tcPr>
            <w:tcW w:w="2415" w:type="dxa"/>
            <w:shd w:val="clear" w:color="auto" w:fill="auto"/>
          </w:tcPr>
          <w:p w14:paraId="1E676747"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כתובת</w:t>
            </w:r>
          </w:p>
        </w:tc>
        <w:tc>
          <w:tcPr>
            <w:tcW w:w="1656" w:type="dxa"/>
            <w:shd w:val="clear" w:color="auto" w:fill="auto"/>
          </w:tcPr>
          <w:p w14:paraId="7FF1CB42" w14:textId="77777777" w:rsidR="00CC431C" w:rsidRPr="00A65AD2" w:rsidRDefault="00CC431C" w:rsidP="00A65AD2">
            <w:pPr>
              <w:spacing w:line="360" w:lineRule="atLeast"/>
              <w:jc w:val="center"/>
              <w:rPr>
                <w:rFonts w:ascii="David" w:hAnsi="David"/>
                <w:color w:val="080908"/>
                <w:rtl/>
              </w:rPr>
            </w:pPr>
            <w:r w:rsidRPr="00A65AD2">
              <w:rPr>
                <w:rFonts w:ascii="David" w:hAnsi="David"/>
                <w:color w:val="080908"/>
                <w:sz w:val="24"/>
                <w:rtl/>
              </w:rPr>
              <w:t>תפקיד בתאגיד</w:t>
            </w:r>
          </w:p>
        </w:tc>
      </w:tr>
      <w:tr w:rsidR="00CC431C" w:rsidRPr="00A65AD2" w14:paraId="44682276" w14:textId="77777777" w:rsidTr="00A65AD2">
        <w:tc>
          <w:tcPr>
            <w:tcW w:w="2415" w:type="dxa"/>
            <w:shd w:val="clear" w:color="auto" w:fill="auto"/>
          </w:tcPr>
          <w:p w14:paraId="428FA914" w14:textId="77777777" w:rsidR="00CC431C" w:rsidRPr="00A65AD2" w:rsidRDefault="00CC431C" w:rsidP="00A65AD2">
            <w:pPr>
              <w:spacing w:line="360" w:lineRule="atLeast"/>
              <w:jc w:val="center"/>
              <w:rPr>
                <w:rFonts w:ascii="David" w:hAnsi="David"/>
                <w:color w:val="080908"/>
                <w:rtl/>
              </w:rPr>
            </w:pPr>
          </w:p>
        </w:tc>
        <w:tc>
          <w:tcPr>
            <w:tcW w:w="2415" w:type="dxa"/>
            <w:shd w:val="clear" w:color="auto" w:fill="auto"/>
          </w:tcPr>
          <w:p w14:paraId="1C564719" w14:textId="77777777" w:rsidR="00CC431C" w:rsidRPr="00A65AD2" w:rsidRDefault="00CC431C" w:rsidP="00A65AD2">
            <w:pPr>
              <w:spacing w:line="360" w:lineRule="atLeast"/>
              <w:jc w:val="center"/>
              <w:rPr>
                <w:rFonts w:ascii="David" w:hAnsi="David"/>
                <w:color w:val="080908"/>
                <w:rtl/>
              </w:rPr>
            </w:pPr>
          </w:p>
        </w:tc>
        <w:tc>
          <w:tcPr>
            <w:tcW w:w="2415" w:type="dxa"/>
            <w:shd w:val="clear" w:color="auto" w:fill="auto"/>
          </w:tcPr>
          <w:p w14:paraId="34F253F6" w14:textId="77777777" w:rsidR="00CC431C" w:rsidRPr="00A65AD2" w:rsidRDefault="00CC431C" w:rsidP="00A65AD2">
            <w:pPr>
              <w:spacing w:line="360" w:lineRule="atLeast"/>
              <w:jc w:val="center"/>
              <w:rPr>
                <w:rFonts w:ascii="David" w:hAnsi="David"/>
                <w:color w:val="080908"/>
                <w:rtl/>
              </w:rPr>
            </w:pPr>
          </w:p>
        </w:tc>
        <w:tc>
          <w:tcPr>
            <w:tcW w:w="1656" w:type="dxa"/>
            <w:shd w:val="clear" w:color="auto" w:fill="auto"/>
          </w:tcPr>
          <w:p w14:paraId="4F8BE1F4" w14:textId="77777777" w:rsidR="00CC431C" w:rsidRPr="00A65AD2" w:rsidRDefault="00CC431C" w:rsidP="00A65AD2">
            <w:pPr>
              <w:spacing w:line="360" w:lineRule="atLeast"/>
              <w:jc w:val="center"/>
              <w:rPr>
                <w:rFonts w:ascii="David" w:hAnsi="David"/>
                <w:color w:val="080908"/>
                <w:rtl/>
              </w:rPr>
            </w:pPr>
          </w:p>
        </w:tc>
      </w:tr>
      <w:tr w:rsidR="00CC431C" w:rsidRPr="00A65AD2" w14:paraId="4CA03317" w14:textId="77777777" w:rsidTr="00A65AD2">
        <w:tc>
          <w:tcPr>
            <w:tcW w:w="2415" w:type="dxa"/>
            <w:shd w:val="clear" w:color="auto" w:fill="auto"/>
          </w:tcPr>
          <w:p w14:paraId="69FED405" w14:textId="77777777" w:rsidR="00CC431C" w:rsidRPr="00A65AD2" w:rsidRDefault="00CC431C" w:rsidP="00A65AD2">
            <w:pPr>
              <w:spacing w:line="360" w:lineRule="atLeast"/>
              <w:jc w:val="center"/>
              <w:rPr>
                <w:rFonts w:ascii="David" w:hAnsi="David"/>
                <w:color w:val="080908"/>
                <w:rtl/>
              </w:rPr>
            </w:pPr>
          </w:p>
        </w:tc>
        <w:tc>
          <w:tcPr>
            <w:tcW w:w="2415" w:type="dxa"/>
            <w:shd w:val="clear" w:color="auto" w:fill="auto"/>
          </w:tcPr>
          <w:p w14:paraId="7018A4C5" w14:textId="77777777" w:rsidR="00CC431C" w:rsidRPr="00A65AD2" w:rsidRDefault="00CC431C" w:rsidP="00A65AD2">
            <w:pPr>
              <w:spacing w:line="360" w:lineRule="atLeast"/>
              <w:jc w:val="center"/>
              <w:rPr>
                <w:rFonts w:ascii="David" w:hAnsi="David"/>
                <w:color w:val="080908"/>
                <w:rtl/>
              </w:rPr>
            </w:pPr>
          </w:p>
        </w:tc>
        <w:tc>
          <w:tcPr>
            <w:tcW w:w="2415" w:type="dxa"/>
            <w:shd w:val="clear" w:color="auto" w:fill="auto"/>
          </w:tcPr>
          <w:p w14:paraId="7C761B6A" w14:textId="77777777" w:rsidR="00CC431C" w:rsidRPr="00A65AD2" w:rsidRDefault="00CC431C" w:rsidP="00A65AD2">
            <w:pPr>
              <w:spacing w:line="360" w:lineRule="atLeast"/>
              <w:jc w:val="center"/>
              <w:rPr>
                <w:rFonts w:ascii="David" w:hAnsi="David"/>
                <w:color w:val="080908"/>
                <w:rtl/>
              </w:rPr>
            </w:pPr>
          </w:p>
        </w:tc>
        <w:tc>
          <w:tcPr>
            <w:tcW w:w="1656" w:type="dxa"/>
            <w:shd w:val="clear" w:color="auto" w:fill="auto"/>
          </w:tcPr>
          <w:p w14:paraId="5A06A977" w14:textId="77777777" w:rsidR="00CC431C" w:rsidRPr="00A65AD2" w:rsidRDefault="00CC431C" w:rsidP="00A65AD2">
            <w:pPr>
              <w:spacing w:line="360" w:lineRule="atLeast"/>
              <w:jc w:val="center"/>
              <w:rPr>
                <w:rFonts w:ascii="David" w:hAnsi="David"/>
                <w:color w:val="080908"/>
                <w:sz w:val="24"/>
                <w:rtl/>
              </w:rPr>
            </w:pPr>
          </w:p>
        </w:tc>
      </w:tr>
    </w:tbl>
    <w:p w14:paraId="38D4D2AC" w14:textId="77777777" w:rsidR="00B718C6" w:rsidRPr="00A65AD2" w:rsidRDefault="00B718C6" w:rsidP="00A65AD2">
      <w:pPr>
        <w:spacing w:line="360" w:lineRule="atLeast"/>
        <w:rPr>
          <w:rFonts w:ascii="David" w:hAnsi="David"/>
          <w:color w:val="080908"/>
          <w:sz w:val="24"/>
          <w:rtl/>
        </w:rPr>
      </w:pPr>
    </w:p>
    <w:p w14:paraId="57A2D7BD" w14:textId="77777777" w:rsidR="00CC431C" w:rsidRPr="00A65AD2" w:rsidRDefault="00B718C6" w:rsidP="00A65AD2">
      <w:pPr>
        <w:spacing w:line="360" w:lineRule="atLeast"/>
        <w:rPr>
          <w:rFonts w:ascii="David" w:hAnsi="David"/>
          <w:b/>
          <w:bCs/>
          <w:color w:val="080908"/>
          <w:sz w:val="24"/>
          <w:rtl/>
        </w:rPr>
      </w:pPr>
      <w:r w:rsidRPr="00A65AD2">
        <w:rPr>
          <w:rFonts w:ascii="David" w:hAnsi="David" w:hint="cs"/>
          <w:b/>
          <w:bCs/>
          <w:color w:val="080908"/>
          <w:sz w:val="24"/>
          <w:rtl/>
        </w:rPr>
        <w:t>הצהרת</w:t>
      </w:r>
      <w:r w:rsidR="006A6E31" w:rsidRPr="00A65AD2">
        <w:rPr>
          <w:rFonts w:ascii="David" w:hAnsi="David" w:hint="cs"/>
          <w:b/>
          <w:bCs/>
          <w:color w:val="080908"/>
          <w:sz w:val="24"/>
          <w:rtl/>
        </w:rPr>
        <w:t xml:space="preserve"> מורשה חתימה:</w:t>
      </w:r>
    </w:p>
    <w:p w14:paraId="1D3B63E6" w14:textId="77777777" w:rsidR="006A6E31" w:rsidRPr="00A65AD2" w:rsidRDefault="006A6E31" w:rsidP="00A65AD2">
      <w:pPr>
        <w:spacing w:line="360" w:lineRule="atLeast"/>
        <w:jc w:val="both"/>
        <w:rPr>
          <w:rFonts w:ascii="David" w:hAnsi="David"/>
          <w:color w:val="080908"/>
          <w:sz w:val="24"/>
          <w:rtl/>
        </w:rPr>
      </w:pPr>
      <w:r w:rsidRPr="00A65AD2">
        <w:rPr>
          <w:rFonts w:ascii="David" w:hAnsi="David"/>
          <w:color w:val="080908"/>
          <w:sz w:val="24"/>
          <w:rtl/>
        </w:rPr>
        <w:t xml:space="preserve">אני הח"מ </w:t>
      </w:r>
      <w:r w:rsidRPr="00A65AD2">
        <w:rPr>
          <w:rFonts w:ascii="David" w:hAnsi="David" w:hint="cs"/>
          <w:color w:val="080908"/>
          <w:sz w:val="24"/>
          <w:rtl/>
        </w:rPr>
        <w:t xml:space="preserve">__________   </w:t>
      </w:r>
      <w:r w:rsidRPr="00A65AD2">
        <w:rPr>
          <w:rFonts w:ascii="David" w:hAnsi="David"/>
          <w:color w:val="080908"/>
          <w:sz w:val="24"/>
          <w:rtl/>
        </w:rPr>
        <w:t xml:space="preserve">ת.ז. </w:t>
      </w:r>
      <w:r w:rsidRPr="00A65AD2">
        <w:rPr>
          <w:rFonts w:ascii="David" w:hAnsi="David" w:hint="cs"/>
          <w:color w:val="080908"/>
          <w:sz w:val="24"/>
          <w:rtl/>
        </w:rPr>
        <w:t>____________</w:t>
      </w:r>
      <w:r w:rsidR="00B718C6" w:rsidRPr="00A65AD2">
        <w:rPr>
          <w:rFonts w:ascii="David" w:hAnsi="David" w:hint="cs"/>
          <w:color w:val="080908"/>
          <w:sz w:val="24"/>
          <w:rtl/>
        </w:rPr>
        <w:t xml:space="preserve">מורשה חתימה מטעם המציע, </w:t>
      </w:r>
      <w:r w:rsidRPr="00A65AD2">
        <w:rPr>
          <w:rFonts w:ascii="David" w:hAnsi="David"/>
          <w:color w:val="080908"/>
          <w:sz w:val="24"/>
          <w:rtl/>
        </w:rPr>
        <w:t xml:space="preserve">מצהיר בזה כי </w:t>
      </w:r>
      <w:r w:rsidR="00B718C6" w:rsidRPr="00A65AD2">
        <w:rPr>
          <w:rFonts w:ascii="David" w:hAnsi="David" w:hint="cs"/>
          <w:color w:val="080908"/>
          <w:sz w:val="24"/>
          <w:rtl/>
        </w:rPr>
        <w:t xml:space="preserve">הנני מוסמך לחייב את ____________(המציע) בחתימתי וכי הפרטים </w:t>
      </w:r>
      <w:r w:rsidRPr="00A65AD2">
        <w:rPr>
          <w:rFonts w:ascii="David" w:hAnsi="David"/>
          <w:color w:val="080908"/>
          <w:sz w:val="24"/>
          <w:rtl/>
        </w:rPr>
        <w:t xml:space="preserve">המפורטים </w:t>
      </w:r>
      <w:r w:rsidR="00B718C6" w:rsidRPr="00A65AD2">
        <w:rPr>
          <w:rFonts w:ascii="David" w:hAnsi="David" w:hint="cs"/>
          <w:color w:val="080908"/>
          <w:sz w:val="24"/>
          <w:rtl/>
        </w:rPr>
        <w:t>בחוברת ההצעה</w:t>
      </w:r>
      <w:r w:rsidRPr="00A65AD2">
        <w:rPr>
          <w:rFonts w:ascii="David" w:hAnsi="David"/>
          <w:color w:val="080908"/>
          <w:sz w:val="24"/>
          <w:rtl/>
        </w:rPr>
        <w:t xml:space="preserve"> הנם אמת וכי </w:t>
      </w:r>
      <w:r w:rsidR="00B718C6" w:rsidRPr="00A65AD2">
        <w:rPr>
          <w:rFonts w:ascii="David" w:hAnsi="David" w:hint="cs"/>
          <w:color w:val="080908"/>
          <w:sz w:val="24"/>
          <w:rtl/>
        </w:rPr>
        <w:t xml:space="preserve">הצעה זו </w:t>
      </w:r>
      <w:r w:rsidRPr="00A65AD2">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B718C6" w:rsidRPr="00A65AD2" w14:paraId="579D070C" w14:textId="77777777" w:rsidTr="00A65AD2">
        <w:tc>
          <w:tcPr>
            <w:tcW w:w="2415" w:type="dxa"/>
            <w:shd w:val="clear" w:color="auto" w:fill="auto"/>
          </w:tcPr>
          <w:p w14:paraId="0A743A29" w14:textId="77777777" w:rsidR="00B718C6" w:rsidRPr="00A65AD2" w:rsidRDefault="00B718C6" w:rsidP="00A65AD2">
            <w:pPr>
              <w:spacing w:line="360" w:lineRule="atLeast"/>
              <w:jc w:val="center"/>
              <w:rPr>
                <w:rFonts w:ascii="David" w:hAnsi="David"/>
                <w:color w:val="080908"/>
                <w:rtl/>
              </w:rPr>
            </w:pPr>
            <w:r w:rsidRPr="00A65AD2">
              <w:rPr>
                <w:rFonts w:ascii="David" w:hAnsi="David"/>
                <w:color w:val="080908"/>
                <w:sz w:val="24"/>
                <w:rtl/>
              </w:rPr>
              <w:t>שם ושם משפחה</w:t>
            </w:r>
            <w:r w:rsidRPr="00A65AD2">
              <w:rPr>
                <w:rFonts w:ascii="David" w:hAnsi="David" w:hint="cs"/>
                <w:color w:val="080908"/>
                <w:sz w:val="24"/>
                <w:rtl/>
              </w:rPr>
              <w:t xml:space="preserve"> של מורשה החתימה</w:t>
            </w:r>
          </w:p>
        </w:tc>
        <w:tc>
          <w:tcPr>
            <w:tcW w:w="2415" w:type="dxa"/>
            <w:shd w:val="clear" w:color="auto" w:fill="auto"/>
          </w:tcPr>
          <w:p w14:paraId="27E7F4F0" w14:textId="77777777" w:rsidR="00B718C6" w:rsidRPr="00A65AD2" w:rsidRDefault="00B718C6" w:rsidP="00A65AD2">
            <w:pPr>
              <w:spacing w:line="360" w:lineRule="atLeast"/>
              <w:jc w:val="center"/>
              <w:rPr>
                <w:rFonts w:ascii="David" w:hAnsi="David"/>
                <w:color w:val="080908"/>
                <w:rtl/>
              </w:rPr>
            </w:pPr>
            <w:r w:rsidRPr="00A65AD2">
              <w:rPr>
                <w:rFonts w:ascii="David" w:hAnsi="David"/>
                <w:color w:val="080908"/>
                <w:sz w:val="24"/>
                <w:rtl/>
              </w:rPr>
              <w:t>מספר ת.ז.</w:t>
            </w:r>
          </w:p>
        </w:tc>
        <w:tc>
          <w:tcPr>
            <w:tcW w:w="2415" w:type="dxa"/>
            <w:shd w:val="clear" w:color="auto" w:fill="auto"/>
          </w:tcPr>
          <w:p w14:paraId="08AC5DF4" w14:textId="77777777" w:rsidR="00B718C6" w:rsidRPr="00A65AD2" w:rsidRDefault="00B718C6" w:rsidP="00A65AD2">
            <w:pPr>
              <w:spacing w:line="360" w:lineRule="atLeast"/>
              <w:jc w:val="center"/>
              <w:rPr>
                <w:rFonts w:ascii="David" w:hAnsi="David"/>
                <w:color w:val="080908"/>
                <w:rtl/>
              </w:rPr>
            </w:pPr>
            <w:r w:rsidRPr="00A65AD2">
              <w:rPr>
                <w:rFonts w:ascii="David" w:hAnsi="David" w:hint="cs"/>
                <w:color w:val="080908"/>
                <w:sz w:val="24"/>
                <w:rtl/>
              </w:rPr>
              <w:t xml:space="preserve">חתימה </w:t>
            </w:r>
          </w:p>
        </w:tc>
      </w:tr>
      <w:tr w:rsidR="00B718C6" w:rsidRPr="00A65AD2" w14:paraId="41AEF14D" w14:textId="77777777" w:rsidTr="00A65AD2">
        <w:tc>
          <w:tcPr>
            <w:tcW w:w="2415" w:type="dxa"/>
            <w:shd w:val="clear" w:color="auto" w:fill="auto"/>
          </w:tcPr>
          <w:p w14:paraId="3E24340C" w14:textId="77777777" w:rsidR="00B718C6" w:rsidRPr="00A65AD2" w:rsidRDefault="00B718C6" w:rsidP="00A65AD2">
            <w:pPr>
              <w:spacing w:line="360" w:lineRule="atLeast"/>
              <w:jc w:val="center"/>
              <w:rPr>
                <w:rFonts w:ascii="David" w:hAnsi="David"/>
                <w:color w:val="080908"/>
                <w:rtl/>
              </w:rPr>
            </w:pPr>
          </w:p>
        </w:tc>
        <w:tc>
          <w:tcPr>
            <w:tcW w:w="2415" w:type="dxa"/>
            <w:shd w:val="clear" w:color="auto" w:fill="auto"/>
          </w:tcPr>
          <w:p w14:paraId="0DED7E4A" w14:textId="77777777" w:rsidR="00B718C6" w:rsidRPr="00A65AD2" w:rsidRDefault="00B718C6" w:rsidP="00A65AD2">
            <w:pPr>
              <w:spacing w:line="360" w:lineRule="atLeast"/>
              <w:jc w:val="center"/>
              <w:rPr>
                <w:rFonts w:ascii="David" w:hAnsi="David"/>
                <w:color w:val="080908"/>
                <w:rtl/>
              </w:rPr>
            </w:pPr>
          </w:p>
        </w:tc>
        <w:tc>
          <w:tcPr>
            <w:tcW w:w="2415" w:type="dxa"/>
            <w:shd w:val="clear" w:color="auto" w:fill="auto"/>
          </w:tcPr>
          <w:p w14:paraId="6B128CC2" w14:textId="77777777" w:rsidR="00B718C6" w:rsidRPr="00A65AD2" w:rsidRDefault="00B718C6" w:rsidP="00A65AD2">
            <w:pPr>
              <w:spacing w:line="360" w:lineRule="atLeast"/>
              <w:jc w:val="center"/>
              <w:rPr>
                <w:rFonts w:ascii="David" w:hAnsi="David"/>
                <w:color w:val="080908"/>
                <w:sz w:val="24"/>
                <w:rtl/>
              </w:rPr>
            </w:pPr>
          </w:p>
        </w:tc>
      </w:tr>
    </w:tbl>
    <w:p w14:paraId="6F6BF681" w14:textId="77777777" w:rsidR="006A6E31" w:rsidRPr="00A65AD2" w:rsidRDefault="006A6E31" w:rsidP="00A65AD2">
      <w:pPr>
        <w:spacing w:line="360" w:lineRule="atLeast"/>
        <w:rPr>
          <w:rFonts w:ascii="David" w:hAnsi="David"/>
          <w:color w:val="080908"/>
          <w:sz w:val="24"/>
          <w:rtl/>
        </w:rPr>
      </w:pPr>
    </w:p>
    <w:p w14:paraId="7A75A006" w14:textId="60A70B79" w:rsidR="00CC431C" w:rsidRPr="00A65AD2" w:rsidRDefault="00CC431C" w:rsidP="007912EE">
      <w:pPr>
        <w:spacing w:line="360" w:lineRule="atLeast"/>
        <w:rPr>
          <w:rFonts w:ascii="David" w:hAnsi="David"/>
          <w:color w:val="080908"/>
          <w:sz w:val="24"/>
          <w:rtl/>
        </w:rPr>
      </w:pPr>
      <w:r w:rsidRPr="00A65AD2">
        <w:rPr>
          <w:rFonts w:ascii="David" w:hAnsi="David"/>
          <w:b/>
          <w:bCs/>
          <w:color w:val="080908"/>
          <w:sz w:val="24"/>
          <w:rtl/>
        </w:rPr>
        <w:t>שם המנהל הכללי</w:t>
      </w:r>
      <w:r w:rsidR="00784405" w:rsidRPr="00A65AD2">
        <w:rPr>
          <w:rFonts w:ascii="David" w:hAnsi="David" w:hint="cs"/>
          <w:b/>
          <w:bCs/>
          <w:color w:val="080908"/>
          <w:sz w:val="24"/>
          <w:rtl/>
        </w:rPr>
        <w:t>:</w:t>
      </w:r>
      <w:r w:rsidRPr="00A65AD2">
        <w:rPr>
          <w:rFonts w:ascii="David" w:hAnsi="David" w:hint="cs"/>
          <w:color w:val="080908"/>
          <w:sz w:val="24"/>
          <w:rtl/>
        </w:rPr>
        <w:t xml:space="preserve"> _____________________________________________________</w:t>
      </w:r>
    </w:p>
    <w:p w14:paraId="0D88FED1" w14:textId="77777777" w:rsidR="00CC431C" w:rsidRPr="00A65AD2" w:rsidRDefault="00CC431C" w:rsidP="00A65AD2">
      <w:pPr>
        <w:spacing w:line="360" w:lineRule="atLeast"/>
        <w:rPr>
          <w:rFonts w:ascii="David" w:hAnsi="David"/>
          <w:b/>
          <w:bCs/>
          <w:color w:val="080908"/>
          <w:sz w:val="24"/>
          <w:rtl/>
        </w:rPr>
      </w:pPr>
      <w:r w:rsidRPr="00A65AD2">
        <w:rPr>
          <w:rFonts w:ascii="David" w:hAnsi="David"/>
          <w:b/>
          <w:bCs/>
          <w:color w:val="080908"/>
          <w:sz w:val="24"/>
          <w:rtl/>
        </w:rPr>
        <w:t>שם איש הקשר ל</w:t>
      </w:r>
      <w:r w:rsidR="00EC5B46" w:rsidRPr="00A65AD2">
        <w:rPr>
          <w:rFonts w:ascii="David" w:hAnsi="David" w:hint="cs"/>
          <w:b/>
          <w:bCs/>
          <w:color w:val="080908"/>
          <w:sz w:val="24"/>
          <w:rtl/>
        </w:rPr>
        <w:t>תקשורת בעניין ה</w:t>
      </w:r>
      <w:r w:rsidRPr="00A65AD2">
        <w:rPr>
          <w:rFonts w:ascii="David" w:hAnsi="David"/>
          <w:b/>
          <w:bCs/>
          <w:color w:val="080908"/>
          <w:sz w:val="24"/>
          <w:rtl/>
        </w:rPr>
        <w:t>מכרז</w:t>
      </w:r>
      <w:r w:rsidR="00784405" w:rsidRPr="00A65AD2">
        <w:rPr>
          <w:rFonts w:ascii="David" w:hAnsi="David" w:hint="cs"/>
          <w:b/>
          <w:bCs/>
          <w:color w:val="080908"/>
          <w:sz w:val="24"/>
          <w:rtl/>
        </w:rPr>
        <w:t>:</w:t>
      </w:r>
      <w:r w:rsidRPr="00A65AD2">
        <w:rPr>
          <w:rFonts w:ascii="David" w:hAnsi="David"/>
          <w:b/>
          <w:bCs/>
          <w:color w:val="080908"/>
          <w:sz w:val="24"/>
          <w:rtl/>
        </w:rPr>
        <w:t xml:space="preserve"> </w:t>
      </w:r>
      <w:r w:rsidRPr="00A65AD2">
        <w:rPr>
          <w:rFonts w:ascii="David" w:hAnsi="David" w:hint="cs"/>
          <w:b/>
          <w:bCs/>
          <w:color w:val="080908"/>
          <w:sz w:val="24"/>
          <w:rtl/>
        </w:rPr>
        <w:t>__________________________</w:t>
      </w:r>
    </w:p>
    <w:p w14:paraId="5BA45C7C" w14:textId="77777777" w:rsidR="00CC431C" w:rsidRPr="00A65AD2" w:rsidRDefault="00CC431C" w:rsidP="00A65AD2">
      <w:pPr>
        <w:spacing w:line="360" w:lineRule="atLeast"/>
        <w:rPr>
          <w:rFonts w:ascii="David" w:hAnsi="David"/>
          <w:b/>
          <w:bCs/>
          <w:color w:val="080908"/>
          <w:sz w:val="24"/>
          <w:rtl/>
        </w:rPr>
      </w:pPr>
      <w:r w:rsidRPr="00A65AD2">
        <w:rPr>
          <w:rFonts w:ascii="David" w:hAnsi="David" w:hint="cs"/>
          <w:b/>
          <w:bCs/>
          <w:color w:val="080908"/>
          <w:sz w:val="24"/>
          <w:rtl/>
        </w:rPr>
        <w:t>טלפון זמין</w:t>
      </w:r>
      <w:r w:rsidR="00784405" w:rsidRPr="00A65AD2">
        <w:rPr>
          <w:rFonts w:ascii="David" w:hAnsi="David" w:hint="cs"/>
          <w:b/>
          <w:bCs/>
          <w:color w:val="080908"/>
          <w:sz w:val="24"/>
          <w:rtl/>
        </w:rPr>
        <w:t xml:space="preserve">: </w:t>
      </w:r>
      <w:r w:rsidRPr="00A65AD2">
        <w:rPr>
          <w:rFonts w:ascii="David" w:hAnsi="David" w:hint="cs"/>
          <w:b/>
          <w:bCs/>
          <w:color w:val="080908"/>
          <w:sz w:val="24"/>
          <w:rtl/>
        </w:rPr>
        <w:t>_________</w:t>
      </w:r>
      <w:r w:rsidR="00EC5B46" w:rsidRPr="00A65AD2">
        <w:rPr>
          <w:rFonts w:ascii="David" w:hAnsi="David" w:hint="cs"/>
          <w:b/>
          <w:bCs/>
          <w:color w:val="080908"/>
          <w:sz w:val="24"/>
          <w:rtl/>
        </w:rPr>
        <w:t>____________</w:t>
      </w:r>
      <w:r w:rsidRPr="00A65AD2">
        <w:rPr>
          <w:rFonts w:ascii="David" w:hAnsi="David" w:hint="cs"/>
          <w:b/>
          <w:bCs/>
          <w:color w:val="080908"/>
          <w:sz w:val="24"/>
          <w:rtl/>
        </w:rPr>
        <w:t>__________________________</w:t>
      </w:r>
    </w:p>
    <w:p w14:paraId="4B7CE29A" w14:textId="77777777" w:rsidR="00CC431C" w:rsidRPr="00A65AD2" w:rsidRDefault="00CC431C" w:rsidP="00A65AD2">
      <w:pPr>
        <w:spacing w:line="360" w:lineRule="atLeast"/>
        <w:rPr>
          <w:rFonts w:ascii="David" w:hAnsi="David"/>
          <w:color w:val="080908"/>
          <w:sz w:val="24"/>
          <w:rtl/>
        </w:rPr>
      </w:pPr>
      <w:r w:rsidRPr="00A65AD2">
        <w:rPr>
          <w:rFonts w:ascii="David" w:hAnsi="David" w:hint="cs"/>
          <w:b/>
          <w:bCs/>
          <w:color w:val="080908"/>
          <w:sz w:val="24"/>
          <w:rtl/>
        </w:rPr>
        <w:t xml:space="preserve">כתובת דוא"ל </w:t>
      </w:r>
      <w:r w:rsidR="00784405" w:rsidRPr="00A65AD2">
        <w:rPr>
          <w:rFonts w:ascii="David" w:hAnsi="David" w:hint="cs"/>
          <w:b/>
          <w:bCs/>
          <w:color w:val="080908"/>
          <w:sz w:val="24"/>
          <w:rtl/>
        </w:rPr>
        <w:t>:</w:t>
      </w:r>
      <w:r w:rsidRPr="00A65AD2">
        <w:rPr>
          <w:rFonts w:ascii="David" w:hAnsi="David" w:hint="cs"/>
          <w:b/>
          <w:bCs/>
          <w:color w:val="080908"/>
          <w:sz w:val="24"/>
          <w:rtl/>
        </w:rPr>
        <w:t xml:space="preserve"> _________________</w:t>
      </w:r>
      <w:r w:rsidR="00EC5B46" w:rsidRPr="00A65AD2">
        <w:rPr>
          <w:rFonts w:ascii="David" w:hAnsi="David" w:hint="cs"/>
          <w:b/>
          <w:bCs/>
          <w:color w:val="080908"/>
          <w:sz w:val="24"/>
          <w:rtl/>
        </w:rPr>
        <w:t>____________</w:t>
      </w:r>
      <w:r w:rsidRPr="00A65AD2">
        <w:rPr>
          <w:rFonts w:ascii="David" w:hAnsi="David" w:hint="cs"/>
          <w:b/>
          <w:bCs/>
          <w:color w:val="080908"/>
          <w:sz w:val="24"/>
          <w:rtl/>
        </w:rPr>
        <w:t>_______________</w:t>
      </w:r>
    </w:p>
    <w:p w14:paraId="65279AD7" w14:textId="77777777" w:rsidR="00CC431C" w:rsidRPr="00A65AD2" w:rsidRDefault="00CC431C" w:rsidP="007912EE">
      <w:pPr>
        <w:pStyle w:val="af7"/>
        <w:tabs>
          <w:tab w:val="clear" w:pos="4153"/>
          <w:tab w:val="clear" w:pos="8306"/>
        </w:tabs>
        <w:overflowPunct w:val="0"/>
        <w:spacing w:line="360" w:lineRule="atLeast"/>
        <w:textAlignment w:val="baseline"/>
        <w:rPr>
          <w:rFonts w:ascii="David" w:hAnsi="David"/>
          <w:b/>
          <w:bCs/>
          <w:color w:val="080908"/>
          <w:sz w:val="24"/>
          <w:rtl/>
        </w:rPr>
      </w:pPr>
    </w:p>
    <w:p w14:paraId="3B6C1EEB" w14:textId="77777777" w:rsidR="00CC431C" w:rsidRPr="00A65AD2" w:rsidRDefault="00CC431C" w:rsidP="00A65AD2">
      <w:pPr>
        <w:pStyle w:val="af7"/>
        <w:tabs>
          <w:tab w:val="clear" w:pos="4153"/>
          <w:tab w:val="clear" w:pos="8306"/>
        </w:tabs>
        <w:overflowPunct w:val="0"/>
        <w:spacing w:line="360" w:lineRule="atLeast"/>
        <w:textAlignment w:val="baseline"/>
        <w:rPr>
          <w:rFonts w:ascii="David" w:hAnsi="David"/>
          <w:b/>
          <w:bCs/>
          <w:color w:val="080908"/>
          <w:sz w:val="24"/>
          <w:rtl/>
        </w:rPr>
      </w:pPr>
      <w:r w:rsidRPr="00A65AD2">
        <w:rPr>
          <w:rFonts w:ascii="David" w:hAnsi="David"/>
          <w:b/>
          <w:bCs/>
          <w:color w:val="080908"/>
          <w:sz w:val="24"/>
          <w:rtl/>
        </w:rPr>
        <w:t xml:space="preserve">הנני מאשר כי בדקתי את פרטי המציע, והינם נכונים. </w:t>
      </w:r>
    </w:p>
    <w:p w14:paraId="3DEAFE07" w14:textId="77777777" w:rsidR="00CC431C" w:rsidRPr="00A65AD2" w:rsidRDefault="00CC431C" w:rsidP="00A65AD2">
      <w:pPr>
        <w:pStyle w:val="af7"/>
        <w:tabs>
          <w:tab w:val="clear" w:pos="4153"/>
          <w:tab w:val="clear" w:pos="8306"/>
        </w:tabs>
        <w:overflowPunct w:val="0"/>
        <w:spacing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CC431C" w:rsidRPr="00A65AD2" w14:paraId="367C427C" w14:textId="77777777" w:rsidTr="00A65AD2">
        <w:tc>
          <w:tcPr>
            <w:tcW w:w="3072" w:type="dxa"/>
            <w:shd w:val="clear" w:color="auto" w:fill="auto"/>
          </w:tcPr>
          <w:p w14:paraId="7B203884" w14:textId="77777777" w:rsidR="00CC431C" w:rsidRPr="00A65AD2" w:rsidRDefault="00CC431C" w:rsidP="00A65AD2">
            <w:pPr>
              <w:spacing w:line="360" w:lineRule="atLeast"/>
              <w:jc w:val="both"/>
              <w:rPr>
                <w:rFonts w:ascii="David" w:hAnsi="David"/>
                <w:color w:val="080908"/>
              </w:rPr>
            </w:pPr>
          </w:p>
        </w:tc>
        <w:tc>
          <w:tcPr>
            <w:tcW w:w="3072" w:type="dxa"/>
            <w:shd w:val="clear" w:color="auto" w:fill="auto"/>
          </w:tcPr>
          <w:p w14:paraId="1E252853" w14:textId="77777777" w:rsidR="00CC431C" w:rsidRPr="00A65AD2" w:rsidRDefault="00CC431C" w:rsidP="00A65AD2">
            <w:pPr>
              <w:spacing w:line="360" w:lineRule="atLeast"/>
              <w:jc w:val="both"/>
              <w:rPr>
                <w:rFonts w:ascii="David" w:hAnsi="David"/>
                <w:color w:val="080908"/>
              </w:rPr>
            </w:pPr>
          </w:p>
        </w:tc>
        <w:tc>
          <w:tcPr>
            <w:tcW w:w="3071" w:type="dxa"/>
            <w:shd w:val="clear" w:color="auto" w:fill="auto"/>
          </w:tcPr>
          <w:p w14:paraId="1288C21C" w14:textId="77777777" w:rsidR="00CC431C" w:rsidRPr="00A65AD2" w:rsidRDefault="00CC431C" w:rsidP="00A65AD2">
            <w:pPr>
              <w:spacing w:line="360" w:lineRule="atLeast"/>
              <w:jc w:val="both"/>
              <w:rPr>
                <w:rFonts w:ascii="David" w:hAnsi="David"/>
                <w:color w:val="080908"/>
                <w:sz w:val="24"/>
                <w:rtl/>
              </w:rPr>
            </w:pPr>
          </w:p>
          <w:p w14:paraId="238B6A5D" w14:textId="77777777" w:rsidR="00CC431C" w:rsidRPr="00A65AD2" w:rsidRDefault="00CC431C" w:rsidP="00A65AD2">
            <w:pPr>
              <w:spacing w:line="360" w:lineRule="atLeast"/>
              <w:jc w:val="both"/>
              <w:rPr>
                <w:rFonts w:ascii="David" w:hAnsi="David"/>
                <w:color w:val="080908"/>
              </w:rPr>
            </w:pPr>
          </w:p>
        </w:tc>
      </w:tr>
      <w:tr w:rsidR="00CC431C" w:rsidRPr="00A65AD2" w14:paraId="3994C94E" w14:textId="77777777" w:rsidTr="00A65AD2">
        <w:trPr>
          <w:trHeight w:val="70"/>
        </w:trPr>
        <w:tc>
          <w:tcPr>
            <w:tcW w:w="3072" w:type="dxa"/>
            <w:shd w:val="clear" w:color="auto" w:fill="auto"/>
          </w:tcPr>
          <w:p w14:paraId="580F5A93" w14:textId="77777777" w:rsidR="00CC431C" w:rsidRPr="00A65AD2" w:rsidRDefault="00CC431C" w:rsidP="00A65AD2">
            <w:pPr>
              <w:spacing w:line="360" w:lineRule="atLeast"/>
              <w:jc w:val="center"/>
              <w:rPr>
                <w:rFonts w:ascii="David" w:hAnsi="David"/>
                <w:color w:val="080908"/>
              </w:rPr>
            </w:pPr>
            <w:r w:rsidRPr="00A65AD2">
              <w:rPr>
                <w:rFonts w:ascii="David" w:hAnsi="David"/>
                <w:color w:val="080908"/>
                <w:sz w:val="24"/>
                <w:rtl/>
              </w:rPr>
              <w:t xml:space="preserve">חתימה וחותמת </w:t>
            </w:r>
          </w:p>
        </w:tc>
        <w:tc>
          <w:tcPr>
            <w:tcW w:w="3072" w:type="dxa"/>
            <w:shd w:val="clear" w:color="auto" w:fill="auto"/>
          </w:tcPr>
          <w:p w14:paraId="601296D6" w14:textId="77777777" w:rsidR="00CC431C" w:rsidRPr="00A65AD2" w:rsidRDefault="00CC431C" w:rsidP="00A65AD2">
            <w:pPr>
              <w:spacing w:line="360" w:lineRule="atLeast"/>
              <w:jc w:val="center"/>
              <w:rPr>
                <w:rFonts w:ascii="David" w:hAnsi="David"/>
                <w:color w:val="080908"/>
              </w:rPr>
            </w:pPr>
            <w:r w:rsidRPr="00A65AD2">
              <w:rPr>
                <w:rFonts w:ascii="David" w:hAnsi="David"/>
                <w:color w:val="080908"/>
                <w:sz w:val="24"/>
                <w:rtl/>
              </w:rPr>
              <w:t>שם מלא של עו"ד</w:t>
            </w:r>
          </w:p>
        </w:tc>
        <w:tc>
          <w:tcPr>
            <w:tcW w:w="3071" w:type="dxa"/>
            <w:shd w:val="clear" w:color="auto" w:fill="auto"/>
          </w:tcPr>
          <w:p w14:paraId="44317CFD" w14:textId="77777777" w:rsidR="00CC431C" w:rsidRPr="00A65AD2" w:rsidRDefault="00CC431C" w:rsidP="00A65AD2">
            <w:pPr>
              <w:spacing w:line="360" w:lineRule="atLeast"/>
              <w:jc w:val="center"/>
              <w:rPr>
                <w:rFonts w:ascii="David" w:hAnsi="David"/>
                <w:color w:val="080908"/>
                <w:sz w:val="24"/>
              </w:rPr>
            </w:pPr>
            <w:r w:rsidRPr="00A65AD2">
              <w:rPr>
                <w:rFonts w:ascii="David" w:hAnsi="David"/>
                <w:color w:val="080908"/>
                <w:sz w:val="24"/>
                <w:rtl/>
              </w:rPr>
              <w:t>תאריך</w:t>
            </w:r>
          </w:p>
        </w:tc>
      </w:tr>
    </w:tbl>
    <w:p w14:paraId="1BFB958C" w14:textId="77777777" w:rsidR="006A6E31" w:rsidRPr="00A65AD2" w:rsidRDefault="006A6E31" w:rsidP="00A65AD2">
      <w:pPr>
        <w:pStyle w:val="8"/>
        <w:spacing w:line="360" w:lineRule="atLeast"/>
        <w:rPr>
          <w:rFonts w:ascii="David" w:hAnsi="David" w:cs="David"/>
          <w:color w:val="080908"/>
          <w:sz w:val="24"/>
          <w:szCs w:val="28"/>
          <w:rtl/>
        </w:rPr>
      </w:pPr>
    </w:p>
    <w:p w14:paraId="1DA4D807" w14:textId="425BD291" w:rsidR="00844522" w:rsidRDefault="00844522">
      <w:pPr>
        <w:bidi w:val="0"/>
        <w:rPr>
          <w:rFonts w:ascii="David" w:hAnsi="David"/>
          <w:color w:val="080908"/>
          <w:sz w:val="24"/>
          <w:rtl/>
        </w:rPr>
      </w:pPr>
      <w:r>
        <w:rPr>
          <w:rFonts w:ascii="David" w:hAnsi="David"/>
          <w:color w:val="080908"/>
          <w:sz w:val="24"/>
          <w:rtl/>
        </w:rPr>
        <w:br w:type="page"/>
      </w:r>
    </w:p>
    <w:p w14:paraId="205FD0B7" w14:textId="77777777" w:rsidR="00C215DA" w:rsidRPr="00A65AD2" w:rsidRDefault="00C215DA" w:rsidP="00A65AD2">
      <w:pPr>
        <w:pStyle w:val="-9"/>
        <w:spacing w:line="360" w:lineRule="atLeast"/>
        <w:rPr>
          <w:rFonts w:ascii="David" w:hAnsi="David"/>
          <w:color w:val="080908"/>
          <w:sz w:val="24"/>
          <w:rtl/>
        </w:rPr>
      </w:pPr>
      <w:bookmarkStart w:id="85" w:name="_Toc66711132"/>
      <w:r w:rsidRPr="00A65AD2">
        <w:rPr>
          <w:rFonts w:ascii="David" w:hAnsi="David" w:hint="cs"/>
          <w:color w:val="080908"/>
          <w:sz w:val="24"/>
          <w:rtl/>
        </w:rPr>
        <w:lastRenderedPageBreak/>
        <w:t>נספח א- תצהיר בדבר התחייבות מציעים במכרז (הצהרה כללית)</w:t>
      </w:r>
      <w:bookmarkEnd w:id="85"/>
    </w:p>
    <w:p w14:paraId="16D6CFCE" w14:textId="77777777" w:rsidR="00BB759D" w:rsidRPr="00A65AD2" w:rsidRDefault="00BB759D" w:rsidP="00A65AD2">
      <w:pPr>
        <w:spacing w:line="360" w:lineRule="atLeast"/>
        <w:rPr>
          <w:rFonts w:ascii="David" w:hAnsi="David"/>
          <w:color w:val="080908"/>
          <w:sz w:val="24"/>
          <w:rtl/>
        </w:rPr>
      </w:pPr>
    </w:p>
    <w:p w14:paraId="49EEC4B6" w14:textId="77777777" w:rsidR="00BB759D" w:rsidRPr="00A65AD2" w:rsidRDefault="00BB759D"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המצהיר"/>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hint="cs"/>
          <w:color w:val="080908"/>
          <w:sz w:val="24"/>
          <w:rtl/>
        </w:rPr>
        <w:t xml:space="preserve"> 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sidDel="0040510B">
        <w:rPr>
          <w:rFonts w:ascii="David" w:hAnsi="David"/>
          <w:color w:val="080908"/>
          <w:sz w:val="24"/>
          <w:rtl/>
        </w:rPr>
        <w:t xml:space="preserve"> </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מספר תעודת זהו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hint="cs"/>
          <w:color w:val="080908"/>
          <w:sz w:val="24"/>
          <w:rtl/>
        </w:rPr>
        <w:t xml:space="preserve"> מורשה</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hint="cs"/>
          <w:color w:val="080908"/>
          <w:sz w:val="24"/>
          <w:rtl/>
        </w:rPr>
        <w:t xml:space="preserve"> שמספרו</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מספר"/>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00667463" w:rsidRPr="00A65AD2">
        <w:rPr>
          <w:rFonts w:ascii="David" w:hAnsi="David" w:hint="cs"/>
          <w:color w:val="080908"/>
          <w:sz w:val="24"/>
          <w:rtl/>
        </w:rPr>
        <w:t>בשם המציע כדלקמן:</w:t>
      </w:r>
    </w:p>
    <w:p w14:paraId="67FD60C4" w14:textId="77777777" w:rsidR="00BB759D" w:rsidRPr="00A65AD2" w:rsidRDefault="00BB759D" w:rsidP="00A65AD2">
      <w:pPr>
        <w:pStyle w:val="3-"/>
        <w:tabs>
          <w:tab w:val="left" w:pos="509"/>
        </w:tabs>
        <w:spacing w:after="120" w:line="360" w:lineRule="atLeast"/>
        <w:ind w:left="360" w:firstLine="0"/>
        <w:contextualSpacing/>
        <w:outlineLvl w:val="9"/>
        <w:rPr>
          <w:rFonts w:ascii="David" w:hAnsi="David"/>
          <w:bCs/>
          <w:color w:val="080908"/>
        </w:rPr>
      </w:pPr>
    </w:p>
    <w:p w14:paraId="2A9FDA0F" w14:textId="700F6D2D" w:rsidR="00C215DA" w:rsidRPr="00E822D6" w:rsidRDefault="00C215DA" w:rsidP="007424C6">
      <w:pPr>
        <w:pStyle w:val="3-"/>
        <w:numPr>
          <w:ilvl w:val="0"/>
          <w:numId w:val="29"/>
        </w:numPr>
        <w:tabs>
          <w:tab w:val="left" w:pos="509"/>
        </w:tabs>
        <w:spacing w:after="120" w:line="360" w:lineRule="atLeast"/>
        <w:contextualSpacing/>
        <w:outlineLvl w:val="9"/>
        <w:rPr>
          <w:rFonts w:ascii="David" w:hAnsi="David"/>
          <w:b/>
          <w:bCs/>
          <w:color w:val="080908"/>
          <w:rtl/>
        </w:rPr>
      </w:pPr>
      <w:r w:rsidRPr="00A65AD2">
        <w:rPr>
          <w:rFonts w:ascii="David" w:hAnsi="David"/>
          <w:b/>
          <w:bCs/>
          <w:color w:val="080908"/>
          <w:rtl/>
        </w:rPr>
        <w:t>כשירות להתמודדות במכרז</w:t>
      </w:r>
    </w:p>
    <w:p w14:paraId="517D48D1" w14:textId="77777777" w:rsidR="00C215DA" w:rsidRPr="00A65AD2" w:rsidRDefault="00C215DA" w:rsidP="007424C6">
      <w:pPr>
        <w:pStyle w:val="3a"/>
        <w:numPr>
          <w:ilvl w:val="1"/>
          <w:numId w:val="32"/>
        </w:numPr>
        <w:tabs>
          <w:tab w:val="clear" w:pos="1334"/>
        </w:tabs>
        <w:spacing w:before="120" w:after="120" w:line="360" w:lineRule="atLeast"/>
        <w:ind w:left="1076" w:hanging="567"/>
        <w:contextualSpacing/>
        <w:jc w:val="both"/>
        <w:outlineLvl w:val="9"/>
        <w:rPr>
          <w:rFonts w:ascii="David" w:hAnsi="David"/>
          <w:color w:val="080908"/>
          <w:rtl/>
        </w:rPr>
      </w:pPr>
      <w:r w:rsidRPr="00A65AD2">
        <w:rPr>
          <w:rFonts w:ascii="David" w:hAnsi="David"/>
          <w:color w:val="080908"/>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4E5F4BD2" w14:textId="77777777" w:rsidR="00C215DA" w:rsidRPr="00A65AD2" w:rsidRDefault="00C215DA" w:rsidP="007424C6">
      <w:pPr>
        <w:pStyle w:val="3a"/>
        <w:numPr>
          <w:ilvl w:val="1"/>
          <w:numId w:val="32"/>
        </w:numPr>
        <w:tabs>
          <w:tab w:val="clear" w:pos="1334"/>
        </w:tabs>
        <w:spacing w:before="120" w:after="120" w:line="360" w:lineRule="atLeast"/>
        <w:ind w:left="1076" w:hanging="567"/>
        <w:contextualSpacing/>
        <w:jc w:val="both"/>
        <w:outlineLvl w:val="9"/>
        <w:rPr>
          <w:rFonts w:ascii="David" w:hAnsi="David"/>
          <w:color w:val="080908"/>
        </w:rPr>
      </w:pPr>
      <w:r w:rsidRPr="00A65AD2">
        <w:rPr>
          <w:rFonts w:ascii="David" w:hAnsi="David"/>
          <w:color w:val="080908"/>
          <w:rtl/>
        </w:rPr>
        <w:t xml:space="preserve">המציע קרא בעיון רב את תנאי ההתקשרות עם הספק הזוכה, ובכלל זה את חוזה ההתקשרות על נספחיו, הוא הבין את האמור בהם ומסכים להם. </w:t>
      </w:r>
    </w:p>
    <w:p w14:paraId="38ECA596" w14:textId="77777777" w:rsidR="00C215DA" w:rsidRPr="00A65AD2" w:rsidRDefault="00C215DA" w:rsidP="007424C6">
      <w:pPr>
        <w:pStyle w:val="3a"/>
        <w:numPr>
          <w:ilvl w:val="1"/>
          <w:numId w:val="32"/>
        </w:numPr>
        <w:tabs>
          <w:tab w:val="clear" w:pos="1334"/>
        </w:tabs>
        <w:spacing w:before="120" w:after="120" w:line="360" w:lineRule="atLeast"/>
        <w:ind w:left="1076" w:hanging="567"/>
        <w:contextualSpacing/>
        <w:jc w:val="both"/>
        <w:outlineLvl w:val="9"/>
        <w:rPr>
          <w:rFonts w:ascii="David" w:hAnsi="David"/>
          <w:color w:val="080908"/>
        </w:rPr>
      </w:pPr>
      <w:r w:rsidRPr="00A65AD2">
        <w:rPr>
          <w:rFonts w:ascii="David" w:hAnsi="David"/>
          <w:color w:val="080908"/>
          <w:rtl/>
        </w:rPr>
        <w:t>המציע אינו מצוי בהליכי פשיטת רגל או פירוק ולא מתנהלות נגד המציע תביעות מהותיות, שעלול</w:t>
      </w:r>
      <w:r w:rsidRPr="00A65AD2">
        <w:rPr>
          <w:rFonts w:ascii="David" w:hAnsi="David" w:hint="cs"/>
          <w:color w:val="080908"/>
          <w:rtl/>
        </w:rPr>
        <w:t>ות</w:t>
      </w:r>
      <w:r w:rsidRPr="00A65AD2">
        <w:rPr>
          <w:rFonts w:ascii="David" w:hAnsi="David"/>
          <w:color w:val="080908"/>
          <w:rtl/>
        </w:rPr>
        <w:t xml:space="preserve"> לפגוע בתפקודו</w:t>
      </w:r>
      <w:r w:rsidRPr="00A65AD2">
        <w:rPr>
          <w:rFonts w:ascii="David" w:hAnsi="David" w:hint="cs"/>
          <w:color w:val="080908"/>
          <w:rtl/>
        </w:rPr>
        <w:t>,</w:t>
      </w:r>
      <w:r w:rsidRPr="00A65AD2">
        <w:rPr>
          <w:rFonts w:ascii="David" w:hAnsi="David"/>
          <w:color w:val="080908"/>
          <w:rtl/>
        </w:rPr>
        <w:t xml:space="preserve"> ככל שיזכה במכרז.</w:t>
      </w:r>
    </w:p>
    <w:p w14:paraId="69992D5A" w14:textId="77777777" w:rsidR="00C215DA" w:rsidRPr="00A65AD2" w:rsidRDefault="00C215DA" w:rsidP="007424C6">
      <w:pPr>
        <w:pStyle w:val="3a"/>
        <w:numPr>
          <w:ilvl w:val="1"/>
          <w:numId w:val="32"/>
        </w:numPr>
        <w:tabs>
          <w:tab w:val="clear" w:pos="1334"/>
        </w:tabs>
        <w:spacing w:before="120" w:after="120" w:line="360" w:lineRule="atLeast"/>
        <w:ind w:left="1076" w:hanging="567"/>
        <w:contextualSpacing/>
        <w:jc w:val="both"/>
        <w:outlineLvl w:val="9"/>
        <w:rPr>
          <w:rFonts w:ascii="David" w:hAnsi="David"/>
          <w:color w:val="080908"/>
        </w:rPr>
      </w:pPr>
      <w:r w:rsidRPr="00A65AD2">
        <w:rPr>
          <w:rFonts w:ascii="David" w:hAnsi="David" w:hint="cs"/>
          <w:color w:val="080908"/>
          <w:rtl/>
        </w:rPr>
        <w:t xml:space="preserve"> </w:t>
      </w:r>
      <w:r w:rsidRPr="00A65AD2">
        <w:rPr>
          <w:rFonts w:ascii="David" w:hAnsi="David"/>
          <w:color w:val="080908"/>
          <w:rtl/>
        </w:rPr>
        <w:t>אין מניעה לפי כל דין להשתתפות המציע במכרז.</w:t>
      </w:r>
    </w:p>
    <w:p w14:paraId="346DC8F0" w14:textId="77777777" w:rsidR="00C215DA" w:rsidRPr="00A65AD2" w:rsidRDefault="00C215DA" w:rsidP="007424C6">
      <w:pPr>
        <w:pStyle w:val="3a"/>
        <w:numPr>
          <w:ilvl w:val="1"/>
          <w:numId w:val="32"/>
        </w:numPr>
        <w:tabs>
          <w:tab w:val="clear" w:pos="1334"/>
        </w:tabs>
        <w:spacing w:before="120" w:after="120" w:line="360" w:lineRule="atLeast"/>
        <w:ind w:left="1076" w:hanging="567"/>
        <w:contextualSpacing/>
        <w:jc w:val="both"/>
        <w:outlineLvl w:val="9"/>
        <w:rPr>
          <w:rFonts w:ascii="David" w:hAnsi="David"/>
          <w:color w:val="080908"/>
          <w:rtl/>
        </w:rPr>
      </w:pPr>
      <w:r w:rsidRPr="00A65AD2">
        <w:rPr>
          <w:rFonts w:ascii="David" w:hAnsi="David"/>
          <w:color w:val="080908"/>
          <w:rtl/>
        </w:rPr>
        <w:t>אין בהגשת הצעה במכרז או בביצוע ההתקשרות נש</w:t>
      </w:r>
      <w:r w:rsidRPr="00A65AD2">
        <w:rPr>
          <w:rFonts w:ascii="David" w:hAnsi="David" w:hint="cs"/>
          <w:color w:val="080908"/>
          <w:rtl/>
        </w:rPr>
        <w:t>ו</w:t>
      </w:r>
      <w:r w:rsidRPr="00A65AD2">
        <w:rPr>
          <w:rFonts w:ascii="David" w:hAnsi="David"/>
          <w:color w:val="080908"/>
          <w:rtl/>
        </w:rPr>
        <w:t>א המכרז על ידי המציע, כדי ליצור ניגוד עניינים, בין במישרין ובין בעקיפין, בין המציע ל</w:t>
      </w:r>
      <w:r w:rsidRPr="00A65AD2">
        <w:rPr>
          <w:rFonts w:ascii="David" w:hAnsi="David" w:hint="cs"/>
          <w:color w:val="080908"/>
          <w:rtl/>
        </w:rPr>
        <w:t>בין ה</w:t>
      </w:r>
      <w:r w:rsidRPr="00A65AD2">
        <w:rPr>
          <w:rFonts w:ascii="David" w:hAnsi="David"/>
          <w:color w:val="080908"/>
          <w:rtl/>
        </w:rPr>
        <w:t>מזמין.</w:t>
      </w:r>
    </w:p>
    <w:p w14:paraId="2600BD60" w14:textId="2AA7C2EE" w:rsidR="00C215DA" w:rsidRPr="005E36B1" w:rsidRDefault="00BB759D" w:rsidP="007424C6">
      <w:pPr>
        <w:pStyle w:val="3-"/>
        <w:numPr>
          <w:ilvl w:val="0"/>
          <w:numId w:val="29"/>
        </w:numPr>
        <w:tabs>
          <w:tab w:val="left" w:pos="509"/>
        </w:tabs>
        <w:spacing w:after="120" w:line="360" w:lineRule="atLeast"/>
        <w:contextualSpacing/>
        <w:outlineLvl w:val="9"/>
        <w:rPr>
          <w:rFonts w:ascii="David" w:hAnsi="David"/>
          <w:b/>
          <w:bCs/>
          <w:color w:val="080908"/>
          <w:rtl/>
        </w:rPr>
      </w:pPr>
      <w:r w:rsidRPr="00A65AD2">
        <w:rPr>
          <w:rFonts w:ascii="David" w:hAnsi="David" w:hint="cs"/>
          <w:b/>
          <w:bCs/>
          <w:color w:val="080908"/>
          <w:rtl/>
        </w:rPr>
        <w:t xml:space="preserve"> </w:t>
      </w:r>
      <w:r w:rsidR="00C215DA" w:rsidRPr="00A65AD2">
        <w:rPr>
          <w:rFonts w:ascii="David" w:hAnsi="David"/>
          <w:b/>
          <w:bCs/>
          <w:color w:val="080908"/>
          <w:rtl/>
        </w:rPr>
        <w:t xml:space="preserve">אי תיאום הצעות מכרז </w:t>
      </w:r>
    </w:p>
    <w:p w14:paraId="056DE605" w14:textId="77777777" w:rsidR="00C215DA" w:rsidRPr="00A65AD2"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A65AD2">
        <w:rPr>
          <w:rFonts w:ascii="David" w:hAnsi="David"/>
          <w:color w:val="080908"/>
          <w:rtl/>
        </w:rPr>
        <w:t xml:space="preserve">הפרטים המופיעים בהצעה זו הוחלטו על ידי המציע באופן עצמאי, ללא התייעצות, הסדר או קשר עם מציע אחר. </w:t>
      </w:r>
    </w:p>
    <w:p w14:paraId="641DEEA2" w14:textId="77777777" w:rsidR="00C215DA" w:rsidRPr="00A65AD2"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A65AD2">
        <w:rPr>
          <w:rFonts w:ascii="David" w:hAnsi="David"/>
          <w:color w:val="080908"/>
          <w:rtl/>
        </w:rPr>
        <w:t>פרטי ההצעה לא הוצגו או יוצגו בפני כל אדם או תאגיד</w:t>
      </w:r>
      <w:r w:rsidRPr="00A65AD2">
        <w:rPr>
          <w:rFonts w:ascii="David" w:hAnsi="David" w:hint="cs"/>
          <w:color w:val="080908"/>
          <w:rtl/>
        </w:rPr>
        <w:t>,</w:t>
      </w:r>
      <w:r w:rsidRPr="00A65AD2">
        <w:rPr>
          <w:rFonts w:ascii="David" w:hAnsi="David"/>
          <w:color w:val="080908"/>
          <w:rtl/>
        </w:rPr>
        <w:t xml:space="preserve"> אשר מציע הצעות במכרז זה. </w:t>
      </w:r>
    </w:p>
    <w:p w14:paraId="6B58AC1E" w14:textId="77777777" w:rsidR="00C215DA" w:rsidRPr="00A65AD2"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A65AD2">
        <w:rPr>
          <w:rFonts w:ascii="David" w:hAnsi="David"/>
          <w:color w:val="080908"/>
          <w:rtl/>
        </w:rPr>
        <w:t>המציע לא היה מעורב בניסיון להניא מתחרה אחר מלהגיש הצעות במכרז זה</w:t>
      </w:r>
      <w:r w:rsidRPr="00A65AD2">
        <w:rPr>
          <w:rFonts w:ascii="David" w:hAnsi="David" w:hint="cs"/>
          <w:color w:val="080908"/>
          <w:rtl/>
        </w:rPr>
        <w:t xml:space="preserve"> ולא היה מעורב בדרך כלשהי בהצעה שהוגשה על ידי מציע אחר</w:t>
      </w:r>
      <w:r w:rsidRPr="00A65AD2">
        <w:rPr>
          <w:rFonts w:ascii="David" w:hAnsi="David"/>
          <w:color w:val="080908"/>
          <w:rtl/>
        </w:rPr>
        <w:t>.</w:t>
      </w:r>
    </w:p>
    <w:p w14:paraId="43CFF0FC" w14:textId="77777777" w:rsidR="00C215DA" w:rsidRPr="00A65AD2"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tl/>
        </w:rPr>
      </w:pPr>
      <w:r w:rsidRPr="00A65AD2">
        <w:rPr>
          <w:rFonts w:ascii="David" w:hAnsi="David"/>
          <w:color w:val="080908"/>
          <w:rtl/>
        </w:rPr>
        <w:t>המציע לא היה ולא מתכוון להיות מעורב בניסיון לגרום למתחרה אחר להגיש הצעה גבוהה או נמוכה יותר מהצעתו זו.</w:t>
      </w:r>
    </w:p>
    <w:p w14:paraId="1B5CD794" w14:textId="77777777" w:rsidR="00C215DA" w:rsidRPr="00A65AD2"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A65AD2">
        <w:rPr>
          <w:rFonts w:ascii="David" w:hAnsi="David"/>
          <w:color w:val="080908"/>
          <w:rtl/>
        </w:rPr>
        <w:t>המציע לא היה מעורב בניסיון לגרום למתחרה להגיש הצעה בלתי תחרותית</w:t>
      </w:r>
      <w:r w:rsidRPr="00A65AD2">
        <w:rPr>
          <w:rFonts w:ascii="David" w:hAnsi="David" w:hint="cs"/>
          <w:color w:val="080908"/>
          <w:rtl/>
        </w:rPr>
        <w:t>,</w:t>
      </w:r>
      <w:r w:rsidRPr="00A65AD2">
        <w:rPr>
          <w:rFonts w:ascii="David" w:hAnsi="David"/>
          <w:color w:val="080908"/>
          <w:rtl/>
        </w:rPr>
        <w:t xml:space="preserve"> מכל סוג שהוא.</w:t>
      </w:r>
    </w:p>
    <w:p w14:paraId="53C70F0C" w14:textId="5A55C38E" w:rsidR="005E36B1" w:rsidRDefault="00C215DA" w:rsidP="007424C6">
      <w:pPr>
        <w:pStyle w:val="3a"/>
        <w:numPr>
          <w:ilvl w:val="1"/>
          <w:numId w:val="33"/>
        </w:numPr>
        <w:tabs>
          <w:tab w:val="clear" w:pos="1334"/>
        </w:tabs>
        <w:spacing w:before="120" w:after="120" w:line="360" w:lineRule="atLeast"/>
        <w:ind w:left="793"/>
        <w:contextualSpacing/>
        <w:jc w:val="both"/>
        <w:outlineLvl w:val="9"/>
        <w:rPr>
          <w:rFonts w:ascii="David" w:hAnsi="David"/>
          <w:color w:val="080908"/>
        </w:rPr>
      </w:pPr>
      <w:r w:rsidRPr="00A65AD2">
        <w:rPr>
          <w:rFonts w:ascii="David" w:hAnsi="David"/>
          <w:color w:val="080908"/>
          <w:rtl/>
        </w:rPr>
        <w:t>הצעה זו מוגשת בתום לב.</w:t>
      </w:r>
    </w:p>
    <w:p w14:paraId="169927BD" w14:textId="77777777" w:rsidR="00C215DA" w:rsidRPr="00A65AD2" w:rsidRDefault="00C215DA" w:rsidP="007424C6">
      <w:pPr>
        <w:pStyle w:val="3-"/>
        <w:numPr>
          <w:ilvl w:val="0"/>
          <w:numId w:val="29"/>
        </w:numPr>
        <w:spacing w:after="120" w:line="360" w:lineRule="atLeast"/>
        <w:contextualSpacing/>
        <w:outlineLvl w:val="9"/>
        <w:rPr>
          <w:rFonts w:ascii="David" w:hAnsi="David"/>
          <w:bCs/>
          <w:color w:val="080908"/>
        </w:rPr>
      </w:pPr>
      <w:r w:rsidRPr="00A65AD2">
        <w:rPr>
          <w:rFonts w:ascii="David" w:hAnsi="David"/>
          <w:b/>
          <w:bCs/>
          <w:color w:val="080908"/>
          <w:rtl/>
        </w:rPr>
        <w:t>עצמאות המציע</w:t>
      </w:r>
    </w:p>
    <w:p w14:paraId="790D3BB4" w14:textId="5DC10A32" w:rsidR="00C215DA" w:rsidRPr="00A65AD2" w:rsidRDefault="00C215DA" w:rsidP="007424C6">
      <w:pPr>
        <w:pStyle w:val="3a"/>
        <w:numPr>
          <w:ilvl w:val="1"/>
          <w:numId w:val="64"/>
        </w:numPr>
        <w:tabs>
          <w:tab w:val="clear" w:pos="1334"/>
        </w:tabs>
        <w:spacing w:before="120" w:after="120" w:line="360" w:lineRule="atLeast"/>
        <w:ind w:left="793"/>
        <w:contextualSpacing/>
        <w:jc w:val="both"/>
        <w:outlineLvl w:val="9"/>
        <w:rPr>
          <w:rFonts w:ascii="David" w:hAnsi="David"/>
          <w:color w:val="080908"/>
        </w:rPr>
      </w:pPr>
      <w:r w:rsidRPr="00A65AD2">
        <w:rPr>
          <w:rFonts w:ascii="David" w:hAnsi="David"/>
          <w:color w:val="080908"/>
          <w:rtl/>
        </w:rPr>
        <w:t>המציע אינו מחזיק או מוחזק על ידי מציע אחר במכרז (החזקה לעניין זה – החזקה במישרין או בעקיפין ב-</w:t>
      </w:r>
      <w:r w:rsidRPr="00A65AD2">
        <w:rPr>
          <w:rFonts w:ascii="David" w:hAnsi="David" w:hint="cs"/>
          <w:color w:val="080908"/>
          <w:rtl/>
        </w:rPr>
        <w:t xml:space="preserve"> </w:t>
      </w:r>
      <w:r w:rsidRPr="00A65AD2">
        <w:rPr>
          <w:rFonts w:ascii="David" w:hAnsi="David"/>
          <w:color w:val="080908"/>
          <w:rtl/>
        </w:rPr>
        <w:t>25% או יותר מאמצעי שליטה, כהגדרתו ב</w:t>
      </w:r>
      <w:hyperlink r:id="rId23" w:tooltip="קישור לאתר האינטרנט" w:history="1">
        <w:r w:rsidRPr="00A65AD2">
          <w:rPr>
            <w:rStyle w:val="Hyperlink"/>
            <w:rtl/>
          </w:rPr>
          <w:t>חוק ניירות ערך, התשכ"ח-1968</w:t>
        </w:r>
      </w:hyperlink>
      <w:r w:rsidR="009A2B8A">
        <w:rPr>
          <w:rFonts w:ascii="David" w:hAnsi="David"/>
          <w:color w:val="080908"/>
        </w:rPr>
        <w:t>.</w:t>
      </w:r>
    </w:p>
    <w:p w14:paraId="0BB858F0" w14:textId="77777777" w:rsidR="00C215DA" w:rsidRPr="00A65AD2" w:rsidRDefault="00C215DA" w:rsidP="007424C6">
      <w:pPr>
        <w:pStyle w:val="3a"/>
        <w:numPr>
          <w:ilvl w:val="1"/>
          <w:numId w:val="64"/>
        </w:numPr>
        <w:tabs>
          <w:tab w:val="clear" w:pos="1334"/>
        </w:tabs>
        <w:spacing w:before="120" w:after="120" w:line="360" w:lineRule="atLeast"/>
        <w:ind w:left="793"/>
        <w:contextualSpacing/>
        <w:jc w:val="both"/>
        <w:outlineLvl w:val="9"/>
        <w:rPr>
          <w:rFonts w:ascii="David" w:hAnsi="David"/>
          <w:color w:val="080908"/>
        </w:rPr>
      </w:pPr>
      <w:r w:rsidRPr="00A65AD2">
        <w:rPr>
          <w:rFonts w:ascii="David" w:hAnsi="David"/>
          <w:color w:val="080908"/>
          <w:rtl/>
        </w:rPr>
        <w:t>גורם אחד אינו מחזיק ב-</w:t>
      </w:r>
      <w:r w:rsidRPr="00A65AD2">
        <w:rPr>
          <w:rFonts w:ascii="David" w:hAnsi="David" w:hint="cs"/>
          <w:color w:val="080908"/>
          <w:rtl/>
        </w:rPr>
        <w:t xml:space="preserve"> </w:t>
      </w:r>
      <w:r w:rsidRPr="00A65AD2">
        <w:rPr>
          <w:rFonts w:ascii="David" w:hAnsi="David"/>
          <w:color w:val="080908"/>
          <w:rtl/>
        </w:rPr>
        <w:t xml:space="preserve">25% יותר מאמצעי שליטה בו ובמציע נוסף במכרז. </w:t>
      </w:r>
    </w:p>
    <w:p w14:paraId="3A389C12" w14:textId="25282182" w:rsidR="00844522" w:rsidRDefault="00C215DA" w:rsidP="007424C6">
      <w:pPr>
        <w:pStyle w:val="3a"/>
        <w:numPr>
          <w:ilvl w:val="1"/>
          <w:numId w:val="64"/>
        </w:numPr>
        <w:tabs>
          <w:tab w:val="clear" w:pos="1334"/>
        </w:tabs>
        <w:spacing w:before="120" w:after="120" w:line="360" w:lineRule="atLeast"/>
        <w:ind w:left="793"/>
        <w:contextualSpacing/>
        <w:jc w:val="both"/>
        <w:outlineLvl w:val="9"/>
        <w:rPr>
          <w:rFonts w:ascii="David" w:hAnsi="David"/>
          <w:color w:val="080908"/>
          <w:rtl/>
        </w:rPr>
      </w:pPr>
      <w:r w:rsidRPr="00A65AD2">
        <w:rPr>
          <w:rFonts w:ascii="David" w:hAnsi="David"/>
          <w:color w:val="080908"/>
          <w:rtl/>
        </w:rPr>
        <w:t>המציע אינו קבלן משנה של מציע אחר במכרז, בקשר עם ביצוע השירותים במכרז זה</w:t>
      </w:r>
      <w:r w:rsidRPr="00A65AD2">
        <w:rPr>
          <w:rFonts w:ascii="David" w:hAnsi="David" w:hint="cs"/>
          <w:color w:val="080908"/>
          <w:rtl/>
        </w:rPr>
        <w:t>.</w:t>
      </w:r>
    </w:p>
    <w:p w14:paraId="0F9A385F" w14:textId="77777777" w:rsidR="00844522" w:rsidRDefault="00844522">
      <w:pPr>
        <w:bidi w:val="0"/>
        <w:rPr>
          <w:rFonts w:ascii="David" w:eastAsia="Times New Roman" w:hAnsi="David"/>
          <w:color w:val="080908"/>
          <w:sz w:val="24"/>
          <w:rtl/>
        </w:rPr>
      </w:pPr>
      <w:r>
        <w:rPr>
          <w:rFonts w:ascii="David" w:hAnsi="David"/>
          <w:color w:val="080908"/>
          <w:rtl/>
        </w:rPr>
        <w:br w:type="page"/>
      </w:r>
    </w:p>
    <w:p w14:paraId="28C830D0" w14:textId="77777777" w:rsidR="002221D0" w:rsidRPr="00A65AD2" w:rsidRDefault="002221D0" w:rsidP="007424C6">
      <w:pPr>
        <w:pStyle w:val="3-"/>
        <w:numPr>
          <w:ilvl w:val="0"/>
          <w:numId w:val="29"/>
        </w:numPr>
        <w:spacing w:after="120" w:line="360" w:lineRule="atLeast"/>
        <w:contextualSpacing/>
        <w:outlineLvl w:val="9"/>
        <w:rPr>
          <w:rFonts w:ascii="David" w:hAnsi="David"/>
          <w:b/>
          <w:bCs/>
          <w:color w:val="080908"/>
        </w:rPr>
      </w:pPr>
      <w:r w:rsidRPr="00A65AD2">
        <w:rPr>
          <w:rFonts w:ascii="David" w:hAnsi="David" w:hint="cs"/>
          <w:b/>
          <w:bCs/>
          <w:color w:val="080908"/>
          <w:rtl/>
        </w:rPr>
        <w:lastRenderedPageBreak/>
        <w:t>מציע שאינו מחוייב בתשלום מע"מ עפ"י הוראות הדין (מציע מחוייב בתשלום מע"מ יתעלם מסעיף זה)</w:t>
      </w:r>
    </w:p>
    <w:p w14:paraId="23055FF9" w14:textId="782E1C1E" w:rsidR="002221D0" w:rsidRPr="007C0B50" w:rsidRDefault="002221D0" w:rsidP="007424C6">
      <w:pPr>
        <w:pStyle w:val="a8"/>
        <w:numPr>
          <w:ilvl w:val="1"/>
          <w:numId w:val="61"/>
        </w:numPr>
        <w:spacing w:line="360" w:lineRule="atLeast"/>
        <w:ind w:left="793"/>
        <w:rPr>
          <w:rFonts w:ascii="David" w:hAnsi="David"/>
          <w:color w:val="080908"/>
          <w:sz w:val="24"/>
        </w:rPr>
      </w:pPr>
      <w:r w:rsidRPr="007C0B50">
        <w:rPr>
          <w:rFonts w:ascii="David" w:hAnsi="David" w:hint="cs"/>
          <w:color w:val="080908"/>
          <w:sz w:val="24"/>
          <w:rtl/>
        </w:rPr>
        <w:t xml:space="preserve">המציע </w:t>
      </w:r>
      <w:r w:rsidRPr="007C0B50">
        <w:rPr>
          <w:rFonts w:ascii="David" w:hAnsi="David"/>
          <w:color w:val="080908"/>
          <w:sz w:val="24"/>
          <w:rtl/>
        </w:rPr>
        <w:t>אינו מחויב בתשלום מע"מ במסגרת ביצוע ההתקשרות</w:t>
      </w:r>
      <w:r w:rsidRPr="007C0B50">
        <w:rPr>
          <w:rFonts w:ascii="David" w:hAnsi="David" w:hint="cs"/>
          <w:color w:val="080908"/>
          <w:sz w:val="24"/>
          <w:rtl/>
        </w:rPr>
        <w:t xml:space="preserve"> בהתאם להוראות הדין.</w:t>
      </w:r>
    </w:p>
    <w:p w14:paraId="203FA714" w14:textId="77777777" w:rsidR="002221D0" w:rsidRPr="00A65AD2" w:rsidRDefault="002221D0" w:rsidP="007424C6">
      <w:pPr>
        <w:pStyle w:val="a8"/>
        <w:numPr>
          <w:ilvl w:val="1"/>
          <w:numId w:val="61"/>
        </w:numPr>
        <w:spacing w:line="360" w:lineRule="atLeast"/>
        <w:ind w:left="793"/>
        <w:rPr>
          <w:rFonts w:ascii="David" w:hAnsi="David"/>
          <w:color w:val="080908"/>
          <w:sz w:val="24"/>
          <w:rtl/>
        </w:rPr>
      </w:pPr>
      <w:r w:rsidRPr="00A65AD2">
        <w:rPr>
          <w:rFonts w:ascii="David" w:hAnsi="David" w:hint="cs"/>
          <w:color w:val="080908"/>
          <w:sz w:val="24"/>
          <w:rtl/>
        </w:rPr>
        <w:t xml:space="preserve">המציע מתחייב כי ככל שיזכה בהליך זה ,יגיש </w:t>
      </w:r>
      <w:r w:rsidRPr="00A65AD2">
        <w:rPr>
          <w:rFonts w:ascii="David" w:hAnsi="David"/>
          <w:color w:val="080908"/>
          <w:sz w:val="24"/>
          <w:rtl/>
        </w:rPr>
        <w:t xml:space="preserve"> אישור מאת רשות המיסים על כך שהוא אינו חב במע"מ במסגרת ביצוע ההתקשרות, לכל המאוחר עד מועד החתימה על ההסכם. ככל ש</w:t>
      </w:r>
      <w:r w:rsidRPr="00A65AD2">
        <w:rPr>
          <w:rFonts w:ascii="David" w:hAnsi="David" w:hint="cs"/>
          <w:color w:val="080908"/>
          <w:sz w:val="24"/>
          <w:rtl/>
        </w:rPr>
        <w:t>המציע</w:t>
      </w:r>
      <w:r w:rsidRPr="00A65AD2">
        <w:rPr>
          <w:rFonts w:ascii="David" w:hAnsi="David"/>
          <w:color w:val="080908"/>
          <w:sz w:val="24"/>
          <w:rtl/>
        </w:rPr>
        <w:t xml:space="preserve"> המתין למעלה מ-45 יום ולא קיבל אישור כאמור מרשות המיסים, יוכל </w:t>
      </w:r>
      <w:r w:rsidRPr="00A65AD2">
        <w:rPr>
          <w:rFonts w:ascii="David" w:hAnsi="David" w:hint="cs"/>
          <w:color w:val="080908"/>
          <w:sz w:val="24"/>
          <w:rtl/>
        </w:rPr>
        <w:t xml:space="preserve">המציע </w:t>
      </w:r>
      <w:r w:rsidRPr="00A65AD2">
        <w:rPr>
          <w:rFonts w:ascii="David" w:hAnsi="David"/>
          <w:color w:val="080908"/>
          <w:sz w:val="24"/>
          <w:rtl/>
        </w:rPr>
        <w:t>להגיש אישור מאת רואה חשבון או עורך דין, לפיו הוא פטור מתשלום מע"מ במסגרת ההתקשרות.</w:t>
      </w:r>
    </w:p>
    <w:p w14:paraId="44F97904" w14:textId="77777777" w:rsidR="00C215DA" w:rsidRPr="00A65AD2" w:rsidRDefault="00C215DA" w:rsidP="00A65AD2">
      <w:pPr>
        <w:spacing w:line="360" w:lineRule="atLeast"/>
        <w:rPr>
          <w:rFonts w:ascii="David" w:hAnsi="David"/>
          <w:color w:val="080908"/>
          <w:sz w:val="24"/>
          <w:rtl/>
        </w:rPr>
      </w:pPr>
    </w:p>
    <w:p w14:paraId="31A4649F" w14:textId="77777777" w:rsidR="00F21E20" w:rsidRPr="00A65AD2" w:rsidRDefault="00F21E20" w:rsidP="00A65AD2">
      <w:pPr>
        <w:spacing w:line="360" w:lineRule="atLeast"/>
        <w:rPr>
          <w:rFonts w:ascii="David" w:hAnsi="David"/>
          <w:color w:val="080908"/>
          <w:sz w:val="24"/>
          <w:rtl/>
        </w:rPr>
      </w:pPr>
      <w:r w:rsidRPr="00A65AD2">
        <w:rPr>
          <w:rFonts w:ascii="David" w:hAnsi="David"/>
          <w:color w:val="080908"/>
          <w:sz w:val="24"/>
          <w:rtl/>
        </w:rPr>
        <w:t>___________________</w:t>
      </w:r>
      <w:r w:rsidRPr="00A65AD2">
        <w:rPr>
          <w:rFonts w:ascii="David" w:hAnsi="David"/>
          <w:color w:val="080908"/>
          <w:sz w:val="24"/>
          <w:rtl/>
        </w:rPr>
        <w:tab/>
        <w:t>___________________</w:t>
      </w:r>
      <w:r w:rsidRPr="00A65AD2">
        <w:rPr>
          <w:rFonts w:ascii="David" w:hAnsi="David"/>
          <w:color w:val="080908"/>
          <w:sz w:val="24"/>
          <w:rtl/>
        </w:rPr>
        <w:tab/>
        <w:t>_________________</w:t>
      </w:r>
    </w:p>
    <w:p w14:paraId="0AB4FD42" w14:textId="77777777" w:rsidR="00F21E20" w:rsidRPr="00A65AD2" w:rsidRDefault="00F21E20" w:rsidP="00A65AD2">
      <w:pPr>
        <w:spacing w:line="360" w:lineRule="atLeast"/>
        <w:rPr>
          <w:rFonts w:ascii="David" w:hAnsi="David"/>
          <w:color w:val="080908"/>
          <w:sz w:val="24"/>
          <w:rtl/>
        </w:rPr>
      </w:pPr>
      <w:r w:rsidRPr="00A65AD2">
        <w:rPr>
          <w:rFonts w:ascii="David" w:hAnsi="David"/>
          <w:color w:val="080908"/>
          <w:sz w:val="24"/>
          <w:rtl/>
        </w:rPr>
        <w:t xml:space="preserve">        תאריך</w:t>
      </w: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t xml:space="preserve">      שם מלא</w:t>
      </w:r>
      <w:r w:rsidRPr="00A65AD2">
        <w:rPr>
          <w:rFonts w:ascii="David" w:hAnsi="David"/>
          <w:color w:val="080908"/>
          <w:sz w:val="24"/>
          <w:rtl/>
        </w:rPr>
        <w:tab/>
      </w:r>
      <w:r w:rsidRPr="00A65AD2">
        <w:rPr>
          <w:rFonts w:ascii="David" w:hAnsi="David"/>
          <w:color w:val="080908"/>
          <w:sz w:val="24"/>
          <w:rtl/>
        </w:rPr>
        <w:tab/>
        <w:t xml:space="preserve">            חתימה וחותמת</w:t>
      </w:r>
    </w:p>
    <w:p w14:paraId="5C648A1E" w14:textId="77777777" w:rsidR="00F21E20" w:rsidRPr="00A65AD2" w:rsidRDefault="00F21E20" w:rsidP="00A65AD2">
      <w:pPr>
        <w:spacing w:line="360" w:lineRule="atLeast"/>
        <w:rPr>
          <w:rFonts w:ascii="David" w:hAnsi="David"/>
          <w:color w:val="080908"/>
          <w:sz w:val="24"/>
          <w:rtl/>
        </w:rPr>
      </w:pPr>
    </w:p>
    <w:p w14:paraId="18138322" w14:textId="77777777" w:rsidR="00F21E20" w:rsidRPr="00A65AD2" w:rsidRDefault="00F21E20" w:rsidP="00A65AD2">
      <w:pPr>
        <w:spacing w:line="360" w:lineRule="atLeast"/>
        <w:rPr>
          <w:rFonts w:ascii="David" w:hAnsi="David"/>
          <w:color w:val="080908"/>
          <w:sz w:val="24"/>
          <w:rtl/>
        </w:rPr>
      </w:pPr>
    </w:p>
    <w:p w14:paraId="3F9A67D9" w14:textId="77777777" w:rsidR="00F21E20" w:rsidRPr="00A65AD2" w:rsidRDefault="00F21E20" w:rsidP="00A65AD2">
      <w:pPr>
        <w:spacing w:line="360" w:lineRule="atLeast"/>
        <w:rPr>
          <w:rFonts w:ascii="David" w:hAnsi="David"/>
          <w:b/>
          <w:bCs/>
          <w:color w:val="080908"/>
          <w:sz w:val="24"/>
          <w:u w:val="single"/>
          <w:rtl/>
        </w:rPr>
      </w:pPr>
      <w:r w:rsidRPr="00A65AD2">
        <w:rPr>
          <w:rFonts w:ascii="David" w:hAnsi="David"/>
          <w:b/>
          <w:bCs/>
          <w:color w:val="080908"/>
          <w:sz w:val="24"/>
          <w:u w:val="single"/>
          <w:rtl/>
        </w:rPr>
        <w:t>אישור עורך הדין</w:t>
      </w:r>
    </w:p>
    <w:p w14:paraId="218EC806" w14:textId="77777777" w:rsidR="00F21E20" w:rsidRPr="00A65AD2" w:rsidRDefault="00F21E20" w:rsidP="00A65AD2">
      <w:pPr>
        <w:spacing w:line="360" w:lineRule="atLeast"/>
        <w:rPr>
          <w:rFonts w:ascii="David" w:hAnsi="David"/>
          <w:color w:val="080908"/>
          <w:sz w:val="24"/>
          <w:rtl/>
        </w:rPr>
      </w:pPr>
      <w:r w:rsidRPr="00A65AD2">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7D9C5FFF" w14:textId="77777777" w:rsidR="00F21E20" w:rsidRPr="00A65AD2" w:rsidRDefault="00F21E20" w:rsidP="00A65AD2">
      <w:pPr>
        <w:spacing w:line="360" w:lineRule="atLeast"/>
        <w:rPr>
          <w:rFonts w:ascii="David" w:hAnsi="David"/>
          <w:color w:val="080908"/>
          <w:sz w:val="24"/>
          <w:rtl/>
        </w:rPr>
      </w:pPr>
    </w:p>
    <w:p w14:paraId="731BC753" w14:textId="77777777" w:rsidR="00F21E20" w:rsidRPr="00A65AD2" w:rsidRDefault="00F21E20" w:rsidP="00A65AD2">
      <w:pPr>
        <w:spacing w:line="360" w:lineRule="atLeast"/>
        <w:rPr>
          <w:rFonts w:ascii="David" w:hAnsi="David"/>
          <w:color w:val="080908"/>
          <w:sz w:val="24"/>
          <w:rtl/>
        </w:rPr>
      </w:pPr>
      <w:r w:rsidRPr="00A65AD2">
        <w:rPr>
          <w:rFonts w:ascii="David" w:hAnsi="David"/>
          <w:color w:val="080908"/>
          <w:sz w:val="24"/>
          <w:rtl/>
        </w:rPr>
        <w:t>_________________</w:t>
      </w:r>
      <w:r w:rsidRPr="00A65AD2">
        <w:rPr>
          <w:rFonts w:ascii="David" w:hAnsi="David"/>
          <w:color w:val="080908"/>
          <w:sz w:val="24"/>
          <w:rtl/>
        </w:rPr>
        <w:tab/>
        <w:t xml:space="preserve">  </w:t>
      </w:r>
      <w:r w:rsidRPr="00A65AD2">
        <w:rPr>
          <w:rFonts w:ascii="David" w:hAnsi="David"/>
          <w:color w:val="080908"/>
          <w:sz w:val="24"/>
          <w:rtl/>
        </w:rPr>
        <w:tab/>
        <w:t xml:space="preserve">  ________________</w:t>
      </w:r>
      <w:r w:rsidRPr="00A65AD2">
        <w:rPr>
          <w:rFonts w:ascii="David" w:hAnsi="David"/>
          <w:color w:val="080908"/>
          <w:sz w:val="24"/>
          <w:rtl/>
        </w:rPr>
        <w:tab/>
        <w:t xml:space="preserve">           ___________________</w:t>
      </w:r>
    </w:p>
    <w:p w14:paraId="0BBAA794" w14:textId="0E4CDA11" w:rsidR="00F21E20" w:rsidRPr="00A65AD2" w:rsidRDefault="00F21E20" w:rsidP="00A65AD2">
      <w:pPr>
        <w:spacing w:line="360" w:lineRule="atLeast"/>
        <w:rPr>
          <w:rFonts w:ascii="David" w:hAnsi="David"/>
          <w:color w:val="080908"/>
          <w:sz w:val="24"/>
        </w:rPr>
      </w:pPr>
      <w:r w:rsidRPr="00A65AD2">
        <w:rPr>
          <w:rFonts w:ascii="David" w:hAnsi="David"/>
          <w:color w:val="080908"/>
          <w:sz w:val="24"/>
          <w:rtl/>
        </w:rPr>
        <w:t xml:space="preserve">  תאריך</w:t>
      </w: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t xml:space="preserve">            </w:t>
      </w:r>
      <w:r w:rsidR="009033DC">
        <w:rPr>
          <w:rFonts w:ascii="David" w:hAnsi="David" w:hint="cs"/>
          <w:color w:val="080908"/>
          <w:sz w:val="24"/>
          <w:rtl/>
        </w:rPr>
        <w:t xml:space="preserve">       </w:t>
      </w:r>
      <w:r w:rsidRPr="00A65AD2">
        <w:rPr>
          <w:rFonts w:ascii="David" w:hAnsi="David"/>
          <w:color w:val="080908"/>
          <w:sz w:val="24"/>
          <w:rtl/>
        </w:rPr>
        <w:t>מספר רישיון</w:t>
      </w:r>
      <w:r w:rsidRPr="00A65AD2">
        <w:rPr>
          <w:rFonts w:ascii="David" w:hAnsi="David"/>
          <w:color w:val="080908"/>
          <w:sz w:val="24"/>
          <w:rtl/>
        </w:rPr>
        <w:tab/>
        <w:t xml:space="preserve">                      </w:t>
      </w:r>
      <w:r w:rsidR="009033DC">
        <w:rPr>
          <w:rFonts w:ascii="David" w:hAnsi="David" w:hint="cs"/>
          <w:color w:val="080908"/>
          <w:sz w:val="24"/>
          <w:rtl/>
        </w:rPr>
        <w:t xml:space="preserve">       </w:t>
      </w:r>
      <w:r w:rsidRPr="00A65AD2">
        <w:rPr>
          <w:rFonts w:ascii="David" w:hAnsi="David"/>
          <w:color w:val="080908"/>
          <w:sz w:val="24"/>
          <w:rtl/>
        </w:rPr>
        <w:t xml:space="preserve"> חתימה וחותמת</w:t>
      </w:r>
    </w:p>
    <w:p w14:paraId="12BB85F3" w14:textId="77777777" w:rsidR="00F21E20" w:rsidRPr="00A65AD2" w:rsidRDefault="00F21E20" w:rsidP="00A65AD2">
      <w:pPr>
        <w:spacing w:line="360" w:lineRule="atLeast"/>
        <w:rPr>
          <w:rFonts w:ascii="David" w:hAnsi="David"/>
          <w:color w:val="080908"/>
          <w:sz w:val="24"/>
        </w:rPr>
      </w:pPr>
    </w:p>
    <w:p w14:paraId="631D4EA2" w14:textId="765E8BF8" w:rsidR="00F21E20" w:rsidRPr="00936CDF" w:rsidRDefault="00936CDF" w:rsidP="00936CDF">
      <w:pPr>
        <w:bidi w:val="0"/>
        <w:rPr>
          <w:rFonts w:ascii="David" w:hAnsi="David"/>
          <w:b/>
          <w:bCs/>
          <w:color w:val="080908"/>
          <w:sz w:val="24"/>
          <w:u w:val="single"/>
          <w:rtl/>
        </w:rPr>
      </w:pPr>
      <w:r>
        <w:rPr>
          <w:rFonts w:ascii="David" w:hAnsi="David"/>
          <w:color w:val="080908"/>
          <w:rtl/>
        </w:rPr>
        <w:br w:type="page"/>
      </w:r>
    </w:p>
    <w:p w14:paraId="6E018703" w14:textId="77777777" w:rsidR="002F715D" w:rsidRPr="00A65AD2" w:rsidRDefault="00B708E0" w:rsidP="00A65AD2">
      <w:pPr>
        <w:pStyle w:val="-9"/>
        <w:spacing w:line="360" w:lineRule="atLeast"/>
        <w:rPr>
          <w:rFonts w:ascii="David" w:hAnsi="David"/>
          <w:color w:val="080908"/>
          <w:sz w:val="24"/>
        </w:rPr>
      </w:pPr>
      <w:bookmarkStart w:id="86" w:name="_Toc66711128"/>
      <w:r w:rsidRPr="00A65AD2">
        <w:rPr>
          <w:rFonts w:ascii="David" w:hAnsi="David" w:hint="cs"/>
          <w:color w:val="080908"/>
          <w:sz w:val="24"/>
          <w:rtl/>
        </w:rPr>
        <w:lastRenderedPageBreak/>
        <w:t xml:space="preserve">נספח ב' </w:t>
      </w:r>
      <w:r w:rsidR="002F715D" w:rsidRPr="00A65AD2">
        <w:rPr>
          <w:rFonts w:ascii="David" w:hAnsi="David" w:hint="cs"/>
          <w:color w:val="080908"/>
          <w:sz w:val="24"/>
          <w:rtl/>
        </w:rPr>
        <w:t>תצהיר בדבר היעדר הרשעות בגין העסקת עובדים זרים ושכר מינימום</w:t>
      </w:r>
      <w:bookmarkEnd w:id="86"/>
    </w:p>
    <w:p w14:paraId="4BA575C0" w14:textId="77777777" w:rsidR="002F715D" w:rsidRPr="00A65AD2" w:rsidRDefault="002F715D" w:rsidP="00A65AD2">
      <w:pPr>
        <w:spacing w:line="360" w:lineRule="atLeast"/>
        <w:rPr>
          <w:rFonts w:ascii="David" w:hAnsi="David"/>
          <w:color w:val="080908"/>
          <w:sz w:val="24"/>
        </w:rPr>
      </w:pPr>
    </w:p>
    <w:p w14:paraId="7E9ECD18" w14:textId="35568655" w:rsidR="002F715D" w:rsidRPr="00A65AD2" w:rsidRDefault="002F715D" w:rsidP="009033DC">
      <w:pPr>
        <w:spacing w:line="360" w:lineRule="atLeast"/>
        <w:jc w:val="both"/>
        <w:rPr>
          <w:rFonts w:ascii="David" w:hAnsi="David"/>
          <w:color w:val="080908"/>
          <w:sz w:val="24"/>
          <w:rtl/>
        </w:rPr>
      </w:pPr>
      <w:r w:rsidRPr="00A65AD2">
        <w:rPr>
          <w:rFonts w:ascii="David" w:hAnsi="David"/>
          <w:color w:val="080908"/>
          <w:sz w:val="24"/>
          <w:rtl/>
        </w:rPr>
        <w:t>אני הח"מ _______________ ת.ז. _______________ לאחר שהוזהרתי כי עלי לומר את האמת וכי אהיה צפוי</w:t>
      </w:r>
      <w:r w:rsidRPr="00A65AD2">
        <w:rPr>
          <w:rFonts w:ascii="David" w:hAnsi="David" w:hint="cs"/>
          <w:color w:val="080908"/>
          <w:sz w:val="24"/>
          <w:rtl/>
        </w:rPr>
        <w:t>/ה</w:t>
      </w:r>
      <w:r w:rsidRPr="00A65AD2">
        <w:rPr>
          <w:rFonts w:ascii="David" w:hAnsi="David"/>
          <w:color w:val="080908"/>
          <w:sz w:val="24"/>
          <w:rtl/>
        </w:rPr>
        <w:t xml:space="preserve"> לעונשים הקבועים בחוק אם לא אעשה כן, מצהיר/ה בזה כדלקמן:</w:t>
      </w:r>
    </w:p>
    <w:p w14:paraId="7ECCFF23" w14:textId="536C41A5" w:rsidR="002F715D" w:rsidRPr="00A65AD2" w:rsidRDefault="002F715D" w:rsidP="009033DC">
      <w:pPr>
        <w:spacing w:line="360" w:lineRule="atLeast"/>
        <w:jc w:val="both"/>
        <w:rPr>
          <w:rFonts w:ascii="David" w:hAnsi="David"/>
          <w:color w:val="080908"/>
          <w:sz w:val="24"/>
          <w:rtl/>
        </w:rPr>
      </w:pPr>
      <w:r w:rsidRPr="00A65AD2">
        <w:rPr>
          <w:rFonts w:ascii="David" w:hAnsi="David"/>
          <w:color w:val="080908"/>
          <w:sz w:val="24"/>
          <w:rtl/>
        </w:rPr>
        <w:t>הנני נותן</w:t>
      </w:r>
      <w:r w:rsidRPr="00A65AD2">
        <w:rPr>
          <w:rFonts w:ascii="David" w:hAnsi="David" w:hint="cs"/>
          <w:color w:val="080908"/>
          <w:sz w:val="24"/>
          <w:rtl/>
        </w:rPr>
        <w:t>/ת</w:t>
      </w:r>
      <w:r w:rsidRPr="00A65AD2">
        <w:rPr>
          <w:rFonts w:ascii="David" w:hAnsi="David"/>
          <w:color w:val="080908"/>
          <w:sz w:val="24"/>
          <w:rtl/>
        </w:rPr>
        <w:t xml:space="preserve"> תצהיר זה בשם ___________________ שהוא המציע (להלן</w:t>
      </w:r>
      <w:r w:rsidRPr="00A65AD2">
        <w:rPr>
          <w:rFonts w:ascii="David" w:hAnsi="David" w:hint="cs"/>
          <w:color w:val="080908"/>
          <w:sz w:val="24"/>
          <w:rtl/>
        </w:rPr>
        <w:t>:</w:t>
      </w:r>
      <w:r w:rsidRPr="00A65AD2">
        <w:rPr>
          <w:rFonts w:ascii="David" w:hAnsi="David"/>
          <w:color w:val="080908"/>
          <w:sz w:val="24"/>
          <w:rtl/>
        </w:rPr>
        <w:t xml:space="preserve"> "</w:t>
      </w:r>
      <w:r w:rsidRPr="00A65AD2">
        <w:rPr>
          <w:rFonts w:ascii="David" w:hAnsi="David"/>
          <w:b/>
          <w:bCs/>
          <w:color w:val="080908"/>
          <w:sz w:val="24"/>
          <w:rtl/>
        </w:rPr>
        <w:t>המציע</w:t>
      </w:r>
      <w:r w:rsidRPr="00A65AD2">
        <w:rPr>
          <w:rFonts w:ascii="David" w:hAnsi="David"/>
          <w:color w:val="080908"/>
          <w:sz w:val="24"/>
          <w:rtl/>
        </w:rPr>
        <w:t>")</w:t>
      </w:r>
      <w:r w:rsidRPr="00A65AD2">
        <w:rPr>
          <w:rFonts w:ascii="David" w:hAnsi="David" w:hint="cs"/>
          <w:color w:val="080908"/>
          <w:sz w:val="24"/>
          <w:rtl/>
        </w:rPr>
        <w:t>,</w:t>
      </w:r>
      <w:r w:rsidRPr="00A65AD2">
        <w:rPr>
          <w:rFonts w:ascii="David" w:hAnsi="David"/>
          <w:color w:val="080908"/>
          <w:sz w:val="24"/>
          <w:rtl/>
        </w:rPr>
        <w:t xml:space="preserve"> המבקש להתקשר עם</w:t>
      </w:r>
      <w:r w:rsidR="00305219" w:rsidRPr="00A65AD2">
        <w:rPr>
          <w:rFonts w:ascii="David" w:hAnsi="David" w:hint="cs"/>
          <w:color w:val="080908"/>
          <w:sz w:val="24"/>
          <w:rtl/>
        </w:rPr>
        <w:t xml:space="preserve"> משרד הכלכלה במסגרת מכרז מס' _____</w:t>
      </w:r>
      <w:r w:rsidRPr="00A65AD2">
        <w:rPr>
          <w:rFonts w:ascii="David" w:hAnsi="David"/>
          <w:color w:val="080908"/>
          <w:sz w:val="24"/>
          <w:rtl/>
        </w:rPr>
        <w:t xml:space="preserve"> לאספקת </w:t>
      </w:r>
      <w:r w:rsidRPr="00A65AD2">
        <w:rPr>
          <w:rFonts w:ascii="David" w:hAnsi="David" w:hint="cs"/>
          <w:color w:val="080908"/>
          <w:sz w:val="24"/>
          <w:rtl/>
        </w:rPr>
        <w:t>_</w:t>
      </w:r>
      <w:r w:rsidR="00305219" w:rsidRPr="00A65AD2">
        <w:rPr>
          <w:rFonts w:ascii="David" w:hAnsi="David" w:hint="cs"/>
          <w:color w:val="080908"/>
          <w:sz w:val="24"/>
          <w:rtl/>
        </w:rPr>
        <w:t>_____</w:t>
      </w:r>
      <w:r w:rsidRPr="00A65AD2">
        <w:rPr>
          <w:rFonts w:ascii="David" w:hAnsi="David" w:hint="cs"/>
          <w:color w:val="080908"/>
          <w:sz w:val="24"/>
          <w:rtl/>
        </w:rPr>
        <w:t>_______</w:t>
      </w:r>
      <w:r w:rsidR="00305219" w:rsidRPr="00A65AD2">
        <w:rPr>
          <w:rFonts w:ascii="David" w:hAnsi="David" w:hint="cs"/>
          <w:color w:val="080908"/>
          <w:sz w:val="24"/>
          <w:rtl/>
        </w:rPr>
        <w:t>.</w:t>
      </w:r>
      <w:r w:rsidRPr="00A65AD2">
        <w:rPr>
          <w:rFonts w:ascii="David" w:hAnsi="David"/>
          <w:color w:val="080908"/>
          <w:sz w:val="24"/>
          <w:rtl/>
        </w:rPr>
        <w:t xml:space="preserve"> אני מצהיר/ה כי הנני מוסמך/ת לתת תצהיר זה בשם המציע. </w:t>
      </w:r>
    </w:p>
    <w:p w14:paraId="1964E059" w14:textId="77777777" w:rsidR="002F715D" w:rsidRPr="00A65AD2" w:rsidRDefault="002F715D" w:rsidP="00A65AD2">
      <w:pPr>
        <w:spacing w:line="360" w:lineRule="atLeast"/>
        <w:jc w:val="both"/>
        <w:rPr>
          <w:rFonts w:ascii="David" w:hAnsi="David"/>
          <w:color w:val="080908"/>
          <w:sz w:val="24"/>
          <w:rtl/>
        </w:rPr>
      </w:pPr>
      <w:r w:rsidRPr="00A65AD2">
        <w:rPr>
          <w:rFonts w:ascii="David" w:hAnsi="David"/>
          <w:color w:val="080908"/>
          <w:sz w:val="24"/>
          <w:rtl/>
        </w:rPr>
        <w:t>בתצהירי זה, משמעותו של המונח "</w:t>
      </w:r>
      <w:r w:rsidRPr="00A65AD2">
        <w:rPr>
          <w:rFonts w:ascii="David" w:hAnsi="David"/>
          <w:b/>
          <w:bCs/>
          <w:color w:val="080908"/>
          <w:sz w:val="24"/>
          <w:rtl/>
        </w:rPr>
        <w:t>בעל זיקה</w:t>
      </w:r>
      <w:r w:rsidRPr="00A65AD2">
        <w:rPr>
          <w:rFonts w:ascii="David" w:hAnsi="David"/>
          <w:color w:val="080908"/>
          <w:sz w:val="24"/>
          <w:rtl/>
        </w:rPr>
        <w:t>" כהגדרתו ב</w:t>
      </w:r>
      <w:hyperlink r:id="rId24" w:history="1">
        <w:r w:rsidRPr="00A65AD2">
          <w:rPr>
            <w:rStyle w:val="Hyperlink"/>
            <w:sz w:val="24"/>
            <w:rtl/>
          </w:rPr>
          <w:t>חוק עסקאות גופים ציבוריים התשל"ו-1976</w:t>
        </w:r>
      </w:hyperlink>
      <w:r w:rsidRPr="00A65AD2">
        <w:rPr>
          <w:rFonts w:ascii="David" w:hAnsi="David"/>
          <w:color w:val="080908"/>
          <w:sz w:val="24"/>
          <w:rtl/>
        </w:rPr>
        <w:t xml:space="preserve"> (להלן</w:t>
      </w:r>
      <w:r w:rsidRPr="00A65AD2">
        <w:rPr>
          <w:rFonts w:ascii="David" w:hAnsi="David" w:hint="cs"/>
          <w:color w:val="080908"/>
          <w:sz w:val="24"/>
          <w:rtl/>
        </w:rPr>
        <w:t>:</w:t>
      </w:r>
      <w:r w:rsidRPr="00A65AD2">
        <w:rPr>
          <w:rFonts w:ascii="David" w:hAnsi="David"/>
          <w:color w:val="080908"/>
          <w:sz w:val="24"/>
          <w:rtl/>
        </w:rPr>
        <w:t xml:space="preserve">  "</w:t>
      </w:r>
      <w:r w:rsidRPr="00A65AD2">
        <w:rPr>
          <w:rFonts w:ascii="David" w:hAnsi="David"/>
          <w:b/>
          <w:bCs/>
          <w:color w:val="080908"/>
          <w:sz w:val="24"/>
          <w:rtl/>
        </w:rPr>
        <w:t>חוק עסקאות גופים ציבוריים</w:t>
      </w:r>
      <w:r w:rsidRPr="00A65AD2">
        <w:rPr>
          <w:rFonts w:ascii="David" w:hAnsi="David"/>
          <w:color w:val="080908"/>
          <w:sz w:val="24"/>
          <w:rtl/>
        </w:rPr>
        <w:t xml:space="preserve">"). אני מאשר/ת כי הוסברה לי משמעותו של מונח זה וכי אני מבין/ה אותו. </w:t>
      </w:r>
    </w:p>
    <w:p w14:paraId="4DFF68E8" w14:textId="79CAD480" w:rsidR="002F715D" w:rsidRPr="00A65AD2" w:rsidRDefault="002F715D" w:rsidP="00A65AD2">
      <w:pPr>
        <w:spacing w:line="360" w:lineRule="atLeast"/>
        <w:jc w:val="both"/>
        <w:rPr>
          <w:rFonts w:ascii="David" w:hAnsi="David"/>
          <w:color w:val="080908"/>
          <w:sz w:val="24"/>
          <w:rtl/>
        </w:rPr>
      </w:pPr>
      <w:r w:rsidRPr="00A65AD2">
        <w:rPr>
          <w:rFonts w:ascii="David" w:hAnsi="David" w:hint="cs"/>
          <w:color w:val="080908"/>
          <w:sz w:val="24"/>
          <w:rtl/>
        </w:rPr>
        <w:t xml:space="preserve">משמעותו של המונח </w:t>
      </w:r>
      <w:r w:rsidRPr="00A65AD2">
        <w:rPr>
          <w:rFonts w:ascii="David" w:hAnsi="David" w:hint="cs"/>
          <w:b/>
          <w:bCs/>
          <w:color w:val="080908"/>
          <w:sz w:val="24"/>
          <w:rtl/>
        </w:rPr>
        <w:t>"עבירה"</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עבירה לפי </w:t>
      </w:r>
      <w:hyperlink r:id="rId25" w:history="1">
        <w:r w:rsidRPr="00A65AD2">
          <w:rPr>
            <w:rStyle w:val="Hyperlink"/>
            <w:sz w:val="24"/>
            <w:rtl/>
          </w:rPr>
          <w:t>חוק עובדים זרים (איסור העסקה שלא כדין והבטחת תנאים הוגנים), התשנ"א-1991</w:t>
        </w:r>
      </w:hyperlink>
      <w:r w:rsidRPr="00A65AD2">
        <w:rPr>
          <w:rFonts w:ascii="David" w:hAnsi="David" w:hint="cs"/>
          <w:color w:val="080908"/>
          <w:sz w:val="24"/>
          <w:rtl/>
        </w:rPr>
        <w:t xml:space="preserve"> או לפי </w:t>
      </w:r>
      <w:hyperlink r:id="rId26" w:tooltip="קישור לאתר האינטרנט" w:history="1">
        <w:r w:rsidRPr="00A65AD2">
          <w:rPr>
            <w:rStyle w:val="Hyperlink"/>
            <w:rFonts w:hint="cs"/>
            <w:sz w:val="24"/>
            <w:rtl/>
          </w:rPr>
          <w:t>חוק שכר מינימום התשמ"ז-1987,</w:t>
        </w:r>
      </w:hyperlink>
      <w:r w:rsidRPr="00A65AD2">
        <w:rPr>
          <w:rFonts w:ascii="David" w:hAnsi="David" w:hint="cs"/>
          <w:color w:val="080908"/>
          <w:sz w:val="24"/>
          <w:rtl/>
        </w:rPr>
        <w:t xml:space="preserve"> ולעניין עסקאות לקבלת שירות כהגדרתו בסעיף 2 ל</w:t>
      </w:r>
      <w:hyperlink r:id="rId27" w:history="1">
        <w:r w:rsidRPr="00A65AD2">
          <w:rPr>
            <w:rStyle w:val="Hyperlink"/>
            <w:rFonts w:hint="cs"/>
            <w:sz w:val="24"/>
            <w:rtl/>
          </w:rPr>
          <w:t>חוק להגברת האכיפה של דיני העבודה, התשע"ב-2011,</w:t>
        </w:r>
      </w:hyperlink>
      <w:r w:rsidRPr="00A65AD2">
        <w:rPr>
          <w:rFonts w:ascii="David" w:hAnsi="David" w:hint="cs"/>
          <w:color w:val="080908"/>
          <w:sz w:val="24"/>
          <w:rtl/>
        </w:rPr>
        <w:t xml:space="preserve"> גם עבירה על הוראות החיקוקים המנויות בתוספת השלישית לאותו חוק.</w:t>
      </w:r>
    </w:p>
    <w:p w14:paraId="5A687D6C" w14:textId="77777777" w:rsidR="002F715D" w:rsidRPr="00A65AD2" w:rsidRDefault="002F715D" w:rsidP="00A65AD2">
      <w:pPr>
        <w:spacing w:line="360" w:lineRule="atLeast"/>
        <w:jc w:val="both"/>
        <w:rPr>
          <w:rFonts w:ascii="David" w:hAnsi="David"/>
          <w:color w:val="080908"/>
          <w:sz w:val="24"/>
          <w:rtl/>
        </w:rPr>
      </w:pPr>
      <w:r w:rsidRPr="00A65AD2">
        <w:rPr>
          <w:rFonts w:ascii="David" w:hAnsi="David"/>
          <w:color w:val="080908"/>
          <w:sz w:val="24"/>
          <w:rtl/>
        </w:rPr>
        <w:t>המציע הינו תאגיד הרשום בישראל.</w:t>
      </w:r>
    </w:p>
    <w:p w14:paraId="75A07CB6" w14:textId="77777777" w:rsidR="002F715D" w:rsidRPr="00A65AD2" w:rsidRDefault="002F715D" w:rsidP="00A65AD2">
      <w:pPr>
        <w:spacing w:line="360" w:lineRule="atLeast"/>
        <w:jc w:val="both"/>
        <w:rPr>
          <w:rFonts w:ascii="David" w:hAnsi="David"/>
          <w:color w:val="080908"/>
          <w:sz w:val="24"/>
          <w:rtl/>
        </w:rPr>
      </w:pPr>
      <w:r w:rsidRPr="00A65AD2">
        <w:rPr>
          <w:rFonts w:ascii="David" w:hAnsi="David"/>
          <w:color w:val="080908"/>
          <w:sz w:val="24"/>
          <w:rtl/>
        </w:rPr>
        <w:t xml:space="preserve">(סמן </w:t>
      </w:r>
      <w:r w:rsidRPr="00A65AD2">
        <w:rPr>
          <w:rFonts w:ascii="David" w:hAnsi="David"/>
          <w:color w:val="080908"/>
          <w:sz w:val="24"/>
        </w:rPr>
        <w:t>X</w:t>
      </w:r>
      <w:r w:rsidRPr="00A65AD2">
        <w:rPr>
          <w:rFonts w:ascii="David" w:hAnsi="David"/>
          <w:color w:val="080908"/>
          <w:sz w:val="24"/>
          <w:rtl/>
        </w:rPr>
        <w:t xml:space="preserve"> במשבצת המתאימה)</w:t>
      </w:r>
    </w:p>
    <w:p w14:paraId="28DD4236" w14:textId="26CD2EFC" w:rsidR="002F715D" w:rsidRPr="00A65AD2" w:rsidRDefault="002F715D" w:rsidP="007424C6">
      <w:pPr>
        <w:numPr>
          <w:ilvl w:val="0"/>
          <w:numId w:val="30"/>
        </w:numPr>
        <w:tabs>
          <w:tab w:val="clear" w:pos="360"/>
        </w:tabs>
        <w:spacing w:after="0" w:line="360" w:lineRule="atLeast"/>
        <w:ind w:left="509" w:right="360" w:hanging="567"/>
        <w:rPr>
          <w:rFonts w:ascii="David" w:hAnsi="David"/>
          <w:color w:val="080908"/>
          <w:sz w:val="24"/>
        </w:rPr>
      </w:pPr>
      <w:r w:rsidRPr="00A65AD2">
        <w:rPr>
          <w:rFonts w:ascii="David" w:hAnsi="David"/>
          <w:color w:val="080908"/>
          <w:sz w:val="24"/>
          <w:rtl/>
        </w:rPr>
        <w:t xml:space="preserve">המציע ובעל זיקה אליו </w:t>
      </w:r>
      <w:r w:rsidRPr="00A65AD2">
        <w:rPr>
          <w:rFonts w:ascii="David" w:hAnsi="David"/>
          <w:b/>
          <w:bCs/>
          <w:color w:val="080908"/>
          <w:sz w:val="24"/>
          <w:u w:val="single"/>
          <w:rtl/>
        </w:rPr>
        <w:t>לא הורשעו</w:t>
      </w:r>
      <w:r w:rsidRPr="00A65AD2">
        <w:rPr>
          <w:rFonts w:ascii="David" w:hAnsi="David"/>
          <w:color w:val="080908"/>
          <w:sz w:val="24"/>
          <w:rtl/>
        </w:rPr>
        <w:t xml:space="preserve"> ביותר משתי עבירות</w:t>
      </w:r>
      <w:r w:rsidRPr="00A65AD2">
        <w:rPr>
          <w:rFonts w:ascii="David" w:hAnsi="David" w:hint="cs"/>
          <w:color w:val="080908"/>
          <w:sz w:val="24"/>
          <w:rtl/>
        </w:rPr>
        <w:t xml:space="preserve"> </w:t>
      </w:r>
      <w:r w:rsidRPr="00A65AD2">
        <w:rPr>
          <w:rFonts w:ascii="David" w:hAnsi="David"/>
          <w:color w:val="080908"/>
          <w:sz w:val="24"/>
          <w:rtl/>
        </w:rPr>
        <w:t>עד למועד האחרון להגשת ההצעות (להלן: "</w:t>
      </w:r>
      <w:r w:rsidRPr="00A65AD2">
        <w:rPr>
          <w:rFonts w:ascii="David" w:hAnsi="David"/>
          <w:b/>
          <w:bCs/>
          <w:color w:val="080908"/>
          <w:sz w:val="24"/>
          <w:rtl/>
        </w:rPr>
        <w:t xml:space="preserve">מועד </w:t>
      </w:r>
      <w:r w:rsidRPr="00A65AD2">
        <w:rPr>
          <w:rFonts w:ascii="David" w:hAnsi="David" w:hint="cs"/>
          <w:b/>
          <w:bCs/>
          <w:color w:val="080908"/>
          <w:sz w:val="24"/>
          <w:rtl/>
        </w:rPr>
        <w:t>ה</w:t>
      </w:r>
      <w:r w:rsidRPr="00A65AD2">
        <w:rPr>
          <w:rFonts w:ascii="David" w:hAnsi="David"/>
          <w:b/>
          <w:bCs/>
          <w:color w:val="080908"/>
          <w:sz w:val="24"/>
          <w:rtl/>
        </w:rPr>
        <w:t>הגשה</w:t>
      </w:r>
      <w:r w:rsidRPr="00A65AD2">
        <w:rPr>
          <w:rFonts w:ascii="David" w:hAnsi="David"/>
          <w:color w:val="080908"/>
          <w:sz w:val="24"/>
          <w:rtl/>
        </w:rPr>
        <w:t>") מטעם המציע</w:t>
      </w:r>
      <w:r w:rsidRPr="00A65AD2">
        <w:rPr>
          <w:rFonts w:ascii="David" w:hAnsi="David" w:hint="cs"/>
          <w:color w:val="080908"/>
          <w:sz w:val="24"/>
          <w:rtl/>
        </w:rPr>
        <w:t>,</w:t>
      </w:r>
      <w:r w:rsidRPr="00A65AD2">
        <w:rPr>
          <w:rFonts w:ascii="David" w:hAnsi="David"/>
          <w:color w:val="080908"/>
          <w:sz w:val="24"/>
          <w:rtl/>
        </w:rPr>
        <w:t xml:space="preserve"> ב</w:t>
      </w:r>
      <w:r w:rsidRPr="00A65AD2">
        <w:rPr>
          <w:rFonts w:ascii="David" w:hAnsi="David" w:hint="cs"/>
          <w:color w:val="080908"/>
          <w:sz w:val="24"/>
          <w:rtl/>
        </w:rPr>
        <w:t>התקשרות</w:t>
      </w:r>
      <w:r w:rsidRPr="00A65AD2">
        <w:rPr>
          <w:rFonts w:ascii="David" w:hAnsi="David"/>
          <w:color w:val="080908"/>
          <w:sz w:val="24"/>
          <w:rtl/>
        </w:rPr>
        <w:t xml:space="preserve"> </w:t>
      </w:r>
      <w:r w:rsidRPr="00A65AD2">
        <w:rPr>
          <w:rFonts w:ascii="David" w:hAnsi="David" w:hint="cs"/>
          <w:color w:val="080908"/>
          <w:sz w:val="24"/>
          <w:rtl/>
        </w:rPr>
        <w:t xml:space="preserve">מספר _____________ </w:t>
      </w:r>
      <w:r w:rsidRPr="00A65AD2">
        <w:rPr>
          <w:rFonts w:ascii="David" w:hAnsi="David"/>
          <w:color w:val="080908"/>
          <w:sz w:val="24"/>
          <w:rtl/>
        </w:rPr>
        <w:t xml:space="preserve">לאספקת </w:t>
      </w:r>
      <w:r w:rsidRPr="00A65AD2">
        <w:rPr>
          <w:rFonts w:ascii="David" w:hAnsi="David" w:hint="cs"/>
          <w:color w:val="080908"/>
          <w:sz w:val="24"/>
          <w:rtl/>
        </w:rPr>
        <w:t>____________________</w:t>
      </w:r>
      <w:r w:rsidRPr="00A65AD2">
        <w:rPr>
          <w:rFonts w:ascii="David" w:hAnsi="David"/>
          <w:color w:val="080908"/>
          <w:sz w:val="24"/>
          <w:rtl/>
        </w:rPr>
        <w:t xml:space="preserve"> עבור </w:t>
      </w:r>
      <w:r w:rsidRPr="00A65AD2">
        <w:rPr>
          <w:rFonts w:ascii="David" w:hAnsi="David" w:hint="cs"/>
          <w:color w:val="080908"/>
          <w:sz w:val="24"/>
          <w:rtl/>
        </w:rPr>
        <w:t>___________________</w:t>
      </w:r>
      <w:r w:rsidRPr="00A65AD2">
        <w:rPr>
          <w:rFonts w:ascii="David" w:hAnsi="David"/>
          <w:color w:val="080908"/>
          <w:sz w:val="24"/>
          <w:rtl/>
        </w:rPr>
        <w:t>.</w:t>
      </w:r>
    </w:p>
    <w:p w14:paraId="4B41E144" w14:textId="77777777" w:rsidR="002F715D" w:rsidRPr="00A65AD2" w:rsidRDefault="002F715D" w:rsidP="007424C6">
      <w:pPr>
        <w:numPr>
          <w:ilvl w:val="0"/>
          <w:numId w:val="30"/>
        </w:numPr>
        <w:tabs>
          <w:tab w:val="clear" w:pos="360"/>
        </w:tabs>
        <w:spacing w:after="0" w:line="360" w:lineRule="atLeast"/>
        <w:ind w:left="509" w:right="360" w:hanging="567"/>
        <w:rPr>
          <w:rFonts w:ascii="David" w:hAnsi="David"/>
          <w:color w:val="080908"/>
          <w:sz w:val="24"/>
        </w:rPr>
      </w:pPr>
      <w:r w:rsidRPr="00A65AD2">
        <w:rPr>
          <w:rFonts w:ascii="David" w:hAnsi="David"/>
          <w:color w:val="080908"/>
          <w:sz w:val="24"/>
          <w:rtl/>
        </w:rPr>
        <w:t xml:space="preserve">המציע או בעל זיקה אליו </w:t>
      </w:r>
      <w:r w:rsidRPr="00A65AD2">
        <w:rPr>
          <w:rFonts w:ascii="David" w:hAnsi="David"/>
          <w:b/>
          <w:bCs/>
          <w:color w:val="080908"/>
          <w:sz w:val="24"/>
          <w:u w:val="single"/>
          <w:rtl/>
        </w:rPr>
        <w:t>הורשעו</w:t>
      </w:r>
      <w:r w:rsidRPr="00A65AD2">
        <w:rPr>
          <w:rFonts w:ascii="David" w:hAnsi="David"/>
          <w:color w:val="080908"/>
          <w:sz w:val="24"/>
          <w:rtl/>
        </w:rPr>
        <w:t xml:space="preserve"> בפסק דין ביותר משתי עבירות</w:t>
      </w:r>
      <w:r w:rsidRPr="00A65AD2">
        <w:rPr>
          <w:rFonts w:ascii="David" w:hAnsi="David" w:hint="cs"/>
          <w:color w:val="080908"/>
          <w:sz w:val="24"/>
          <w:rtl/>
        </w:rPr>
        <w:t xml:space="preserve"> </w:t>
      </w:r>
      <w:r w:rsidRPr="00A65AD2">
        <w:rPr>
          <w:rFonts w:ascii="David" w:hAnsi="David"/>
          <w:b/>
          <w:bCs/>
          <w:color w:val="080908"/>
          <w:sz w:val="24"/>
          <w:u w:val="single"/>
          <w:rtl/>
        </w:rPr>
        <w:t>וחלפה שנה אחת</w:t>
      </w:r>
      <w:r w:rsidRPr="00A65AD2">
        <w:rPr>
          <w:rFonts w:ascii="David" w:hAnsi="David"/>
          <w:color w:val="080908"/>
          <w:sz w:val="24"/>
          <w:rtl/>
        </w:rPr>
        <w:t xml:space="preserve"> לפחות ממועד ההרשעה האחרונה ועד למועד ההגשה. </w:t>
      </w:r>
    </w:p>
    <w:p w14:paraId="396BCAC4" w14:textId="77777777" w:rsidR="002F715D" w:rsidRPr="00A65AD2" w:rsidRDefault="002F715D" w:rsidP="007424C6">
      <w:pPr>
        <w:numPr>
          <w:ilvl w:val="0"/>
          <w:numId w:val="30"/>
        </w:numPr>
        <w:tabs>
          <w:tab w:val="clear" w:pos="360"/>
        </w:tabs>
        <w:spacing w:after="0" w:line="360" w:lineRule="atLeast"/>
        <w:ind w:left="509" w:right="360" w:hanging="567"/>
        <w:rPr>
          <w:rFonts w:ascii="David" w:hAnsi="David"/>
          <w:color w:val="080908"/>
          <w:sz w:val="24"/>
          <w:rtl/>
        </w:rPr>
      </w:pPr>
      <w:r w:rsidRPr="00A65AD2">
        <w:rPr>
          <w:rFonts w:ascii="David" w:hAnsi="David"/>
          <w:color w:val="080908"/>
          <w:sz w:val="24"/>
          <w:rtl/>
        </w:rPr>
        <w:t xml:space="preserve">המציע או בעל זיקה אליו </w:t>
      </w:r>
      <w:r w:rsidRPr="00A65AD2">
        <w:rPr>
          <w:rFonts w:ascii="David" w:hAnsi="David"/>
          <w:b/>
          <w:bCs/>
          <w:color w:val="080908"/>
          <w:sz w:val="24"/>
          <w:u w:val="single"/>
          <w:rtl/>
        </w:rPr>
        <w:t>הורשעו</w:t>
      </w:r>
      <w:r w:rsidRPr="00A65AD2">
        <w:rPr>
          <w:rFonts w:ascii="David" w:hAnsi="David"/>
          <w:color w:val="080908"/>
          <w:sz w:val="24"/>
          <w:rtl/>
        </w:rPr>
        <w:t xml:space="preserve"> בפסק דין ביותר משתי עבירות</w:t>
      </w:r>
      <w:r w:rsidRPr="00A65AD2">
        <w:rPr>
          <w:rFonts w:ascii="David" w:hAnsi="David" w:hint="cs"/>
          <w:color w:val="080908"/>
          <w:sz w:val="24"/>
          <w:rtl/>
        </w:rPr>
        <w:t xml:space="preserve"> </w:t>
      </w:r>
      <w:r w:rsidRPr="00A65AD2">
        <w:rPr>
          <w:rFonts w:ascii="David" w:hAnsi="David"/>
          <w:b/>
          <w:bCs/>
          <w:color w:val="080908"/>
          <w:sz w:val="24"/>
          <w:u w:val="single"/>
          <w:rtl/>
        </w:rPr>
        <w:t>ולא חלפה שנה אחת</w:t>
      </w:r>
      <w:r w:rsidRPr="00A65AD2">
        <w:rPr>
          <w:rFonts w:ascii="David" w:hAnsi="David"/>
          <w:color w:val="080908"/>
          <w:sz w:val="24"/>
          <w:rtl/>
        </w:rPr>
        <w:t xml:space="preserve"> לפחות ממועד ההרשעה האחרונה ועד למועד ההגשה. </w:t>
      </w:r>
    </w:p>
    <w:p w14:paraId="774E8B9B" w14:textId="77777777" w:rsidR="002F715D" w:rsidRPr="00A65AD2" w:rsidRDefault="002F715D" w:rsidP="00A65AD2">
      <w:pPr>
        <w:spacing w:line="360" w:lineRule="atLeast"/>
        <w:jc w:val="both"/>
        <w:rPr>
          <w:rFonts w:ascii="David" w:hAnsi="David"/>
          <w:b/>
          <w:bCs/>
          <w:color w:val="080908"/>
          <w:sz w:val="24"/>
          <w:rtl/>
        </w:rPr>
      </w:pPr>
    </w:p>
    <w:p w14:paraId="1B4EA150" w14:textId="77777777" w:rsidR="002F715D" w:rsidRPr="00A65AD2" w:rsidRDefault="002F715D" w:rsidP="00A65AD2">
      <w:pPr>
        <w:spacing w:line="360" w:lineRule="atLeast"/>
        <w:jc w:val="both"/>
        <w:rPr>
          <w:rFonts w:ascii="David" w:hAnsi="David"/>
          <w:color w:val="080908"/>
          <w:sz w:val="24"/>
          <w:rtl/>
        </w:rPr>
      </w:pPr>
      <w:r w:rsidRPr="00A65AD2">
        <w:rPr>
          <w:rFonts w:ascii="David" w:hAnsi="David"/>
          <w:color w:val="080908"/>
          <w:sz w:val="24"/>
          <w:rtl/>
        </w:rPr>
        <w:t xml:space="preserve">זה שמי, להלן חתימתי ותוכן תצהירי דלעיל אמת. </w:t>
      </w:r>
    </w:p>
    <w:p w14:paraId="328F3209" w14:textId="77777777" w:rsidR="002F715D" w:rsidRPr="00A65AD2" w:rsidRDefault="002F715D" w:rsidP="00A65AD2">
      <w:pPr>
        <w:spacing w:line="360" w:lineRule="atLeast"/>
        <w:jc w:val="both"/>
        <w:rPr>
          <w:rFonts w:ascii="David" w:hAnsi="David"/>
          <w:color w:val="080908"/>
          <w:sz w:val="24"/>
          <w:rtl/>
        </w:rPr>
      </w:pPr>
    </w:p>
    <w:p w14:paraId="3A7F510C" w14:textId="77777777" w:rsidR="002F715D" w:rsidRPr="00A65AD2" w:rsidRDefault="002F715D" w:rsidP="00A65AD2">
      <w:pPr>
        <w:spacing w:line="360" w:lineRule="atLeast"/>
        <w:jc w:val="center"/>
        <w:rPr>
          <w:rFonts w:ascii="David" w:hAnsi="David"/>
          <w:color w:val="080908"/>
          <w:sz w:val="24"/>
          <w:rtl/>
        </w:rPr>
      </w:pPr>
      <w:r w:rsidRPr="00A65AD2">
        <w:rPr>
          <w:rFonts w:ascii="David" w:hAnsi="David"/>
          <w:color w:val="080908"/>
          <w:sz w:val="24"/>
          <w:rtl/>
        </w:rPr>
        <w:t>___________________</w:t>
      </w:r>
      <w:r w:rsidRPr="00A65AD2">
        <w:rPr>
          <w:rFonts w:ascii="David" w:hAnsi="David"/>
          <w:color w:val="080908"/>
          <w:sz w:val="24"/>
          <w:rtl/>
        </w:rPr>
        <w:tab/>
        <w:t>___________________</w:t>
      </w:r>
      <w:r w:rsidRPr="00A65AD2">
        <w:rPr>
          <w:rFonts w:ascii="David" w:hAnsi="David"/>
          <w:color w:val="080908"/>
          <w:sz w:val="24"/>
          <w:rtl/>
        </w:rPr>
        <w:tab/>
        <w:t>_________________</w:t>
      </w:r>
    </w:p>
    <w:p w14:paraId="415501AA" w14:textId="77777777" w:rsidR="002F715D" w:rsidRPr="00A65AD2" w:rsidRDefault="002F715D" w:rsidP="00A65AD2">
      <w:pPr>
        <w:spacing w:line="360" w:lineRule="atLeast"/>
        <w:jc w:val="center"/>
        <w:rPr>
          <w:rFonts w:ascii="David" w:hAnsi="David"/>
          <w:color w:val="080908"/>
          <w:sz w:val="24"/>
          <w:rtl/>
        </w:rPr>
      </w:pPr>
      <w:r w:rsidRPr="00A65AD2">
        <w:rPr>
          <w:rFonts w:ascii="David" w:hAnsi="David" w:hint="cs"/>
          <w:color w:val="080908"/>
          <w:sz w:val="24"/>
          <w:rtl/>
        </w:rPr>
        <w:t xml:space="preserve">        </w:t>
      </w:r>
      <w:r w:rsidRPr="00A65AD2">
        <w:rPr>
          <w:rFonts w:ascii="David" w:hAnsi="David"/>
          <w:color w:val="080908"/>
          <w:sz w:val="24"/>
          <w:rtl/>
        </w:rPr>
        <w:t>תאריך</w:t>
      </w:r>
      <w:r w:rsidRPr="00A65AD2">
        <w:rPr>
          <w:rFonts w:ascii="David" w:hAnsi="David" w:hint="cs"/>
          <w:color w:val="080908"/>
          <w:sz w:val="24"/>
          <w:rtl/>
        </w:rPr>
        <w:tab/>
      </w:r>
      <w:r w:rsidRPr="00A65AD2">
        <w:rPr>
          <w:rFonts w:ascii="David" w:hAnsi="David" w:hint="cs"/>
          <w:color w:val="080908"/>
          <w:sz w:val="24"/>
          <w:rtl/>
        </w:rPr>
        <w:tab/>
      </w:r>
      <w:r w:rsidRPr="00A65AD2">
        <w:rPr>
          <w:rFonts w:ascii="David" w:hAnsi="David" w:hint="cs"/>
          <w:color w:val="080908"/>
          <w:sz w:val="24"/>
          <w:rtl/>
        </w:rPr>
        <w:tab/>
        <w:t xml:space="preserve">      </w:t>
      </w:r>
      <w:r w:rsidRPr="00A65AD2">
        <w:rPr>
          <w:rFonts w:ascii="David" w:hAnsi="David"/>
          <w:color w:val="080908"/>
          <w:sz w:val="24"/>
          <w:rtl/>
        </w:rPr>
        <w:t>שם</w:t>
      </w:r>
      <w:r w:rsidRPr="00A65AD2">
        <w:rPr>
          <w:rFonts w:ascii="David" w:hAnsi="David" w:hint="cs"/>
          <w:color w:val="080908"/>
          <w:sz w:val="24"/>
          <w:rtl/>
        </w:rPr>
        <w:t xml:space="preserve"> מלא</w:t>
      </w:r>
      <w:r w:rsidRPr="00A65AD2">
        <w:rPr>
          <w:rFonts w:ascii="David" w:hAnsi="David"/>
          <w:color w:val="080908"/>
          <w:sz w:val="24"/>
          <w:rtl/>
        </w:rPr>
        <w:tab/>
      </w:r>
      <w:r w:rsidRPr="00A65AD2">
        <w:rPr>
          <w:rFonts w:ascii="David" w:hAnsi="David" w:hint="cs"/>
          <w:color w:val="080908"/>
          <w:sz w:val="24"/>
          <w:rtl/>
        </w:rPr>
        <w:tab/>
        <w:t xml:space="preserve">            </w:t>
      </w:r>
      <w:r w:rsidRPr="00A65AD2">
        <w:rPr>
          <w:rFonts w:ascii="David" w:hAnsi="David"/>
          <w:color w:val="080908"/>
          <w:sz w:val="24"/>
          <w:rtl/>
        </w:rPr>
        <w:t>חתימה וחותמת</w:t>
      </w:r>
    </w:p>
    <w:p w14:paraId="752DBB75" w14:textId="77777777" w:rsidR="002F715D" w:rsidRPr="00A65AD2" w:rsidRDefault="002F715D" w:rsidP="00A65AD2">
      <w:pPr>
        <w:spacing w:line="360" w:lineRule="atLeast"/>
        <w:jc w:val="both"/>
        <w:rPr>
          <w:rFonts w:ascii="David" w:hAnsi="David"/>
          <w:color w:val="080908"/>
          <w:sz w:val="24"/>
          <w:rtl/>
        </w:rPr>
      </w:pPr>
    </w:p>
    <w:p w14:paraId="767D7C80" w14:textId="77777777" w:rsidR="002F715D" w:rsidRPr="00A65AD2" w:rsidRDefault="002F715D" w:rsidP="00A65AD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87" w:name="_Toc78123024"/>
    </w:p>
    <w:p w14:paraId="471E2439" w14:textId="77777777" w:rsidR="002F715D" w:rsidRPr="00A65AD2" w:rsidRDefault="002F715D" w:rsidP="00A65AD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A65AD2">
        <w:rPr>
          <w:rFonts w:ascii="David" w:hAnsi="David"/>
          <w:b/>
          <w:bCs/>
          <w:color w:val="080908"/>
          <w:sz w:val="24"/>
          <w:u w:val="single"/>
          <w:rtl/>
        </w:rPr>
        <w:lastRenderedPageBreak/>
        <w:t>אישור עורך הדין</w:t>
      </w:r>
    </w:p>
    <w:p w14:paraId="6A6083EF" w14:textId="77777777" w:rsidR="002F715D" w:rsidRPr="00A65AD2" w:rsidRDefault="002F715D" w:rsidP="00A65AD2">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13B250E0" w14:textId="77777777" w:rsidR="002F715D" w:rsidRPr="00A65AD2" w:rsidRDefault="002F715D" w:rsidP="00A65AD2">
      <w:pPr>
        <w:spacing w:line="360" w:lineRule="atLeast"/>
        <w:jc w:val="both"/>
        <w:rPr>
          <w:rFonts w:ascii="David" w:hAnsi="David"/>
          <w:color w:val="080908"/>
          <w:sz w:val="24"/>
          <w:rtl/>
        </w:rPr>
      </w:pPr>
      <w:r w:rsidRPr="00A65AD2">
        <w:rPr>
          <w:rFonts w:ascii="David" w:hAnsi="David"/>
          <w:color w:val="080908"/>
          <w:sz w:val="24"/>
          <w:rtl/>
        </w:rPr>
        <w:t>אני הח"מ _____________________, עו"ד</w:t>
      </w:r>
      <w:r w:rsidRPr="00A65AD2">
        <w:rPr>
          <w:rFonts w:ascii="David" w:hAnsi="David" w:hint="cs"/>
          <w:color w:val="080908"/>
          <w:sz w:val="24"/>
          <w:rtl/>
        </w:rPr>
        <w:t>,</w:t>
      </w:r>
      <w:r w:rsidRPr="00A65AD2">
        <w:rPr>
          <w:rFonts w:ascii="David" w:hAnsi="David"/>
          <w:color w:val="080908"/>
          <w:sz w:val="24"/>
          <w:rtl/>
        </w:rPr>
        <w:t xml:space="preserve"> מאשר/ת כי ביום ____________ הופיע/ה בפני במשרדי</w:t>
      </w:r>
      <w:r w:rsidRPr="00A65AD2">
        <w:rPr>
          <w:rFonts w:ascii="David" w:hAnsi="David" w:hint="cs"/>
          <w:color w:val="080908"/>
          <w:sz w:val="24"/>
          <w:rtl/>
        </w:rPr>
        <w:t>,</w:t>
      </w:r>
      <w:r w:rsidRPr="00A65AD2">
        <w:rPr>
          <w:rFonts w:ascii="David" w:hAnsi="David"/>
          <w:color w:val="080908"/>
          <w:sz w:val="24"/>
          <w:rtl/>
        </w:rPr>
        <w:t xml:space="preserve"> אשר ברחוב ____________ בישוב/עיר ____________</w:t>
      </w:r>
      <w:r w:rsidRPr="00A65AD2">
        <w:rPr>
          <w:rFonts w:ascii="David" w:hAnsi="David" w:hint="cs"/>
          <w:color w:val="080908"/>
          <w:sz w:val="24"/>
          <w:rtl/>
        </w:rPr>
        <w:t>,</w:t>
      </w:r>
      <w:r w:rsidRPr="00A65AD2">
        <w:rPr>
          <w:rFonts w:ascii="David" w:hAnsi="David"/>
          <w:color w:val="080908"/>
          <w:sz w:val="24"/>
          <w:rtl/>
        </w:rPr>
        <w:t xml:space="preserve"> מר/גב' ______________ שזיהה/תה עצמו/ה על ידי ת.ז. ____________</w:t>
      </w:r>
      <w:r w:rsidRPr="00A65AD2">
        <w:rPr>
          <w:rFonts w:ascii="David" w:hAnsi="David" w:hint="cs"/>
          <w:color w:val="080908"/>
          <w:sz w:val="24"/>
          <w:rtl/>
        </w:rPr>
        <w:t xml:space="preserve">, או </w:t>
      </w:r>
      <w:r w:rsidRPr="00A65AD2">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87"/>
    <w:p w14:paraId="3AD56E2D" w14:textId="77777777" w:rsidR="002F715D" w:rsidRPr="00A65AD2" w:rsidRDefault="002F715D" w:rsidP="00A65AD2">
      <w:pPr>
        <w:spacing w:line="360" w:lineRule="atLeast"/>
        <w:rPr>
          <w:rFonts w:ascii="David" w:hAnsi="David"/>
          <w:color w:val="080908"/>
          <w:sz w:val="24"/>
          <w:rtl/>
        </w:rPr>
      </w:pPr>
    </w:p>
    <w:p w14:paraId="28F09528" w14:textId="77777777" w:rsidR="002F715D" w:rsidRPr="00A65AD2" w:rsidRDefault="002F715D" w:rsidP="00A65AD2">
      <w:pPr>
        <w:spacing w:line="360" w:lineRule="atLeast"/>
        <w:jc w:val="both"/>
        <w:rPr>
          <w:rFonts w:ascii="David" w:hAnsi="David"/>
          <w:color w:val="080908"/>
          <w:sz w:val="24"/>
          <w:rtl/>
        </w:rPr>
      </w:pPr>
    </w:p>
    <w:p w14:paraId="3096ED15" w14:textId="77777777" w:rsidR="002F715D" w:rsidRPr="00A65AD2" w:rsidRDefault="002F715D" w:rsidP="00A65AD2">
      <w:pPr>
        <w:spacing w:line="360" w:lineRule="atLeast"/>
        <w:jc w:val="center"/>
        <w:rPr>
          <w:rFonts w:ascii="David" w:hAnsi="David"/>
          <w:color w:val="080908"/>
          <w:sz w:val="24"/>
          <w:rtl/>
        </w:rPr>
      </w:pPr>
      <w:r w:rsidRPr="00A65AD2">
        <w:rPr>
          <w:rFonts w:ascii="David" w:hAnsi="David"/>
          <w:color w:val="080908"/>
          <w:sz w:val="24"/>
          <w:rtl/>
        </w:rPr>
        <w:t>_________________</w:t>
      </w:r>
      <w:r w:rsidRPr="00A65AD2">
        <w:rPr>
          <w:rFonts w:ascii="David" w:hAnsi="David"/>
          <w:color w:val="080908"/>
          <w:sz w:val="24"/>
          <w:rtl/>
        </w:rPr>
        <w:tab/>
      </w:r>
      <w:r w:rsidRPr="00A65AD2">
        <w:rPr>
          <w:rFonts w:ascii="David" w:hAnsi="David" w:hint="cs"/>
          <w:color w:val="080908"/>
          <w:sz w:val="24"/>
          <w:rtl/>
        </w:rPr>
        <w:t xml:space="preserve">  </w:t>
      </w:r>
      <w:r w:rsidRPr="00A65AD2">
        <w:rPr>
          <w:rFonts w:ascii="David" w:hAnsi="David"/>
          <w:color w:val="080908"/>
          <w:sz w:val="24"/>
          <w:rtl/>
        </w:rPr>
        <w:tab/>
      </w:r>
      <w:r w:rsidRPr="00A65AD2">
        <w:rPr>
          <w:rFonts w:ascii="David" w:hAnsi="David" w:hint="cs"/>
          <w:color w:val="080908"/>
          <w:sz w:val="24"/>
          <w:rtl/>
        </w:rPr>
        <w:t xml:space="preserve">  </w:t>
      </w:r>
      <w:r w:rsidRPr="00A65AD2">
        <w:rPr>
          <w:rFonts w:ascii="David" w:hAnsi="David"/>
          <w:color w:val="080908"/>
          <w:sz w:val="24"/>
          <w:rtl/>
        </w:rPr>
        <w:t>________________</w:t>
      </w:r>
      <w:r w:rsidRPr="00A65AD2">
        <w:rPr>
          <w:rFonts w:ascii="David" w:hAnsi="David"/>
          <w:color w:val="080908"/>
          <w:sz w:val="24"/>
          <w:rtl/>
        </w:rPr>
        <w:tab/>
      </w:r>
      <w:r w:rsidRPr="00A65AD2">
        <w:rPr>
          <w:rFonts w:ascii="David" w:hAnsi="David" w:hint="cs"/>
          <w:color w:val="080908"/>
          <w:sz w:val="24"/>
          <w:rtl/>
        </w:rPr>
        <w:t xml:space="preserve">           </w:t>
      </w:r>
      <w:r w:rsidRPr="00A65AD2">
        <w:rPr>
          <w:rFonts w:ascii="David" w:hAnsi="David"/>
          <w:color w:val="080908"/>
          <w:sz w:val="24"/>
          <w:rtl/>
        </w:rPr>
        <w:t>___________________</w:t>
      </w:r>
    </w:p>
    <w:p w14:paraId="29121865" w14:textId="77777777" w:rsidR="002F715D" w:rsidRPr="00A65AD2" w:rsidRDefault="002F715D" w:rsidP="00A65AD2">
      <w:pPr>
        <w:spacing w:line="360" w:lineRule="atLeast"/>
        <w:jc w:val="center"/>
        <w:rPr>
          <w:rFonts w:ascii="David" w:hAnsi="David"/>
          <w:color w:val="080908"/>
          <w:sz w:val="24"/>
        </w:rPr>
      </w:pPr>
      <w:r w:rsidRPr="00A65AD2">
        <w:rPr>
          <w:rFonts w:ascii="David" w:hAnsi="David" w:hint="cs"/>
          <w:color w:val="080908"/>
          <w:sz w:val="24"/>
          <w:rtl/>
        </w:rPr>
        <w:t xml:space="preserve">  </w:t>
      </w:r>
      <w:r w:rsidRPr="00A65AD2">
        <w:rPr>
          <w:rFonts w:ascii="David" w:hAnsi="David"/>
          <w:color w:val="080908"/>
          <w:sz w:val="24"/>
          <w:rtl/>
        </w:rPr>
        <w:t>תאריך</w:t>
      </w: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r>
      <w:r w:rsidRPr="00A65AD2">
        <w:rPr>
          <w:rFonts w:ascii="David" w:hAnsi="David" w:hint="cs"/>
          <w:color w:val="080908"/>
          <w:sz w:val="24"/>
          <w:rtl/>
        </w:rPr>
        <w:t xml:space="preserve">            </w:t>
      </w:r>
      <w:r w:rsidRPr="00A65AD2">
        <w:rPr>
          <w:rFonts w:ascii="David" w:hAnsi="David"/>
          <w:color w:val="080908"/>
          <w:sz w:val="24"/>
          <w:rtl/>
        </w:rPr>
        <w:t>מספר רישיון</w:t>
      </w:r>
      <w:r w:rsidRPr="00A65AD2">
        <w:rPr>
          <w:rFonts w:ascii="David" w:hAnsi="David"/>
          <w:color w:val="080908"/>
          <w:sz w:val="24"/>
          <w:rtl/>
        </w:rPr>
        <w:tab/>
      </w:r>
      <w:r w:rsidRPr="00A65AD2">
        <w:rPr>
          <w:rFonts w:ascii="David" w:hAnsi="David" w:hint="cs"/>
          <w:color w:val="080908"/>
          <w:sz w:val="24"/>
          <w:rtl/>
        </w:rPr>
        <w:t xml:space="preserve">                       </w:t>
      </w:r>
      <w:r w:rsidRPr="00A65AD2">
        <w:rPr>
          <w:rFonts w:ascii="David" w:hAnsi="David"/>
          <w:color w:val="080908"/>
          <w:sz w:val="24"/>
          <w:rtl/>
        </w:rPr>
        <w:t>חתימה וחותמת</w:t>
      </w:r>
    </w:p>
    <w:p w14:paraId="1C5BF134" w14:textId="77777777" w:rsidR="00F21E20" w:rsidRPr="00A65AD2" w:rsidRDefault="00F21E20" w:rsidP="00A65AD2">
      <w:pPr>
        <w:pStyle w:val="-"/>
        <w:spacing w:line="360" w:lineRule="atLeast"/>
        <w:rPr>
          <w:rFonts w:ascii="David" w:hAnsi="David"/>
          <w:color w:val="080908"/>
          <w:rtl/>
        </w:rPr>
      </w:pPr>
    </w:p>
    <w:p w14:paraId="0E4125BF" w14:textId="77777777" w:rsidR="00F21E20" w:rsidRPr="00A65AD2" w:rsidRDefault="00F21E20" w:rsidP="00A65AD2">
      <w:pPr>
        <w:pStyle w:val="-"/>
        <w:spacing w:line="360" w:lineRule="atLeast"/>
        <w:rPr>
          <w:rFonts w:ascii="David" w:hAnsi="David"/>
          <w:color w:val="080908"/>
          <w:rtl/>
        </w:rPr>
      </w:pPr>
    </w:p>
    <w:p w14:paraId="7E3E7930" w14:textId="76C4C6D0" w:rsidR="00C30A1C" w:rsidRDefault="00C30A1C">
      <w:pPr>
        <w:bidi w:val="0"/>
        <w:rPr>
          <w:rFonts w:ascii="David" w:hAnsi="David"/>
          <w:b/>
          <w:bCs/>
          <w:color w:val="080908"/>
          <w:sz w:val="24"/>
          <w:u w:val="single"/>
        </w:rPr>
      </w:pPr>
      <w:r>
        <w:rPr>
          <w:rFonts w:ascii="David" w:hAnsi="David"/>
          <w:color w:val="080908"/>
          <w:rtl/>
        </w:rPr>
        <w:br w:type="page"/>
      </w:r>
    </w:p>
    <w:p w14:paraId="4173F456"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E175DD" w:rsidRPr="00A65AD2">
        <w:rPr>
          <w:rFonts w:ascii="David" w:hAnsi="David" w:hint="cs"/>
          <w:color w:val="080908"/>
          <w:rtl/>
        </w:rPr>
        <w:t>ג</w:t>
      </w:r>
      <w:r w:rsidRPr="00A65AD2">
        <w:rPr>
          <w:rFonts w:ascii="David" w:hAnsi="David"/>
          <w:color w:val="080908"/>
          <w:rtl/>
        </w:rPr>
        <w:t xml:space="preserve"> </w:t>
      </w:r>
      <w:r w:rsidRPr="00A65AD2">
        <w:rPr>
          <w:rFonts w:ascii="David" w:hAnsi="David" w:hint="cs"/>
          <w:color w:val="080908"/>
          <w:rtl/>
        </w:rPr>
        <w:t>למכרז</w:t>
      </w:r>
    </w:p>
    <w:p w14:paraId="187161D5" w14:textId="77777777" w:rsidR="002C6DE8" w:rsidRPr="00A65AD2" w:rsidRDefault="002C6DE8" w:rsidP="00A65AD2">
      <w:pPr>
        <w:spacing w:line="360" w:lineRule="atLeast"/>
        <w:rPr>
          <w:rFonts w:ascii="David" w:hAnsi="David"/>
          <w:color w:val="080908"/>
          <w:sz w:val="24"/>
          <w:rtl/>
        </w:rPr>
      </w:pPr>
    </w:p>
    <w:p w14:paraId="50C2F302"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הצהרה</w:t>
      </w:r>
      <w:r w:rsidRPr="00A65AD2">
        <w:rPr>
          <w:rFonts w:ascii="David" w:hAnsi="David"/>
          <w:color w:val="080908"/>
          <w:rtl/>
        </w:rPr>
        <w:t xml:space="preserve"> </w:t>
      </w:r>
      <w:r w:rsidRPr="00A65AD2">
        <w:rPr>
          <w:rFonts w:ascii="David" w:hAnsi="David" w:hint="cs"/>
          <w:color w:val="080908"/>
          <w:rtl/>
        </w:rPr>
        <w:t>בדבר</w:t>
      </w:r>
      <w:r w:rsidRPr="00A65AD2">
        <w:rPr>
          <w:rFonts w:ascii="David" w:hAnsi="David"/>
          <w:color w:val="080908"/>
          <w:rtl/>
        </w:rPr>
        <w:t xml:space="preserve"> </w:t>
      </w:r>
      <w:r w:rsidRPr="00A65AD2">
        <w:rPr>
          <w:rFonts w:ascii="David" w:hAnsi="David" w:hint="cs"/>
          <w:color w:val="080908"/>
          <w:rtl/>
        </w:rPr>
        <w:t>שימוש</w:t>
      </w:r>
      <w:r w:rsidRPr="00A65AD2">
        <w:rPr>
          <w:rFonts w:ascii="David" w:hAnsi="David"/>
          <w:color w:val="080908"/>
          <w:rtl/>
        </w:rPr>
        <w:t xml:space="preserve"> </w:t>
      </w:r>
      <w:r w:rsidRPr="00A65AD2">
        <w:rPr>
          <w:rFonts w:ascii="David" w:hAnsi="David" w:hint="cs"/>
          <w:color w:val="080908"/>
          <w:rtl/>
        </w:rPr>
        <w:t>בתוכנות</w:t>
      </w:r>
      <w:r w:rsidRPr="00A65AD2">
        <w:rPr>
          <w:rFonts w:ascii="David" w:hAnsi="David"/>
          <w:color w:val="080908"/>
          <w:rtl/>
        </w:rPr>
        <w:t xml:space="preserve"> </w:t>
      </w:r>
      <w:r w:rsidRPr="00A65AD2">
        <w:rPr>
          <w:rFonts w:ascii="David" w:hAnsi="David" w:hint="cs"/>
          <w:color w:val="080908"/>
          <w:rtl/>
        </w:rPr>
        <w:t>מחשב</w:t>
      </w:r>
      <w:r w:rsidRPr="00A65AD2">
        <w:rPr>
          <w:rFonts w:ascii="David" w:hAnsi="David"/>
          <w:color w:val="080908"/>
          <w:rtl/>
        </w:rPr>
        <w:t xml:space="preserve"> </w:t>
      </w:r>
      <w:r w:rsidRPr="00A65AD2">
        <w:rPr>
          <w:rFonts w:ascii="David" w:hAnsi="David" w:hint="cs"/>
          <w:color w:val="080908"/>
          <w:rtl/>
        </w:rPr>
        <w:t>מורשות</w:t>
      </w:r>
      <w:r w:rsidRPr="00A65AD2">
        <w:rPr>
          <w:rFonts w:ascii="David" w:hAnsi="David"/>
          <w:color w:val="080908"/>
          <w:rtl/>
        </w:rPr>
        <w:t xml:space="preserve"> </w:t>
      </w:r>
      <w:r w:rsidRPr="00A65AD2">
        <w:rPr>
          <w:rFonts w:ascii="David" w:hAnsi="David" w:hint="cs"/>
          <w:color w:val="080908"/>
          <w:rtl/>
        </w:rPr>
        <w:t>ועמידה</w:t>
      </w:r>
      <w:r w:rsidRPr="00A65AD2">
        <w:rPr>
          <w:rFonts w:ascii="David" w:hAnsi="David"/>
          <w:color w:val="080908"/>
          <w:rtl/>
        </w:rPr>
        <w:t xml:space="preserve"> </w:t>
      </w:r>
      <w:r w:rsidRPr="00A65AD2">
        <w:rPr>
          <w:rFonts w:ascii="David" w:hAnsi="David" w:hint="cs"/>
          <w:color w:val="080908"/>
          <w:rtl/>
        </w:rPr>
        <w:t>בדרישות</w:t>
      </w:r>
      <w:r w:rsidRPr="00A65AD2">
        <w:rPr>
          <w:rFonts w:ascii="David" w:hAnsi="David"/>
          <w:color w:val="080908"/>
          <w:rtl/>
        </w:rPr>
        <w:t xml:space="preserve"> </w:t>
      </w:r>
      <w:r w:rsidRPr="00A65AD2">
        <w:rPr>
          <w:rFonts w:ascii="David" w:hAnsi="David" w:hint="cs"/>
          <w:color w:val="080908"/>
          <w:rtl/>
        </w:rPr>
        <w:t>המכרז</w:t>
      </w:r>
    </w:p>
    <w:p w14:paraId="0586AB0B" w14:textId="46CF9A74" w:rsidR="002C6DE8" w:rsidRPr="00A65AD2" w:rsidRDefault="002C6DE8" w:rsidP="00A65AD2">
      <w:pPr>
        <w:spacing w:line="360" w:lineRule="atLeast"/>
        <w:rPr>
          <w:rFonts w:ascii="David" w:hAnsi="David"/>
          <w:color w:val="080908"/>
          <w:sz w:val="24"/>
          <w:rtl/>
        </w:rPr>
      </w:pPr>
      <w:bookmarkStart w:id="88" w:name="_Hlk73014310"/>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שם המצהיר"/>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 xml:space="preserve">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BA1513" w:rsidRPr="00A65AD2">
        <w:rPr>
          <w:rFonts w:ascii="David" w:hAnsi="David" w:hint="cs"/>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0040510B" w:rsidRPr="00A65AD2" w:rsidDel="0040510B">
        <w:rPr>
          <w:rFonts w:ascii="David" w:hAnsi="David"/>
          <w:color w:val="080908"/>
          <w:sz w:val="24"/>
          <w:rtl/>
        </w:rPr>
        <w:t xml:space="preserve"> </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מספר תעודת זהות"/>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ab/>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BA1513" w:rsidRPr="00A65AD2">
        <w:rPr>
          <w:rFonts w:ascii="David" w:hAnsi="David" w:hint="cs"/>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שם המציע"/>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ab/>
      </w:r>
      <w:r w:rsidR="00156AD8" w:rsidRPr="00A65AD2">
        <w:rPr>
          <w:rFonts w:ascii="David" w:hAnsi="David" w:hint="cs"/>
          <w:noProof/>
          <w:color w:val="080908"/>
          <w:sz w:val="24"/>
          <w:u w:val="single"/>
          <w:rtl/>
        </w:rPr>
        <w:tab/>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BA1513" w:rsidRPr="00A65AD2">
        <w:rPr>
          <w:rFonts w:ascii="David" w:hAnsi="David" w:hint="cs"/>
          <w:color w:val="080908"/>
          <w:sz w:val="24"/>
          <w:rtl/>
        </w:rPr>
        <w:t xml:space="preserve"> </w:t>
      </w:r>
      <w:r w:rsidRPr="00A65AD2">
        <w:rPr>
          <w:rFonts w:ascii="David" w:hAnsi="David" w:hint="cs"/>
          <w:color w:val="080908"/>
          <w:sz w:val="24"/>
          <w:rtl/>
        </w:rPr>
        <w:t>שמספרו</w:t>
      </w:r>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מספר"/>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ab/>
      </w:r>
      <w:r w:rsidR="00156AD8" w:rsidRPr="00A65AD2">
        <w:rPr>
          <w:rFonts w:ascii="David" w:hAnsi="David" w:hint="cs"/>
          <w:noProof/>
          <w:color w:val="080908"/>
          <w:sz w:val="24"/>
          <w:u w:val="single"/>
          <w:rtl/>
        </w:rPr>
        <w:tab/>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BA1513" w:rsidRPr="00A65AD2">
        <w:rPr>
          <w:rFonts w:ascii="David" w:hAnsi="David"/>
          <w:color w:val="080908"/>
          <w:sz w:val="24"/>
          <w:rtl/>
        </w:rPr>
        <w:t xml:space="preserve"> </w:t>
      </w:r>
      <w:r w:rsidR="00BA1513"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w:t>
      </w:r>
    </w:p>
    <w:bookmarkEnd w:id="88"/>
    <w:p w14:paraId="1A5C6D89" w14:textId="77777777" w:rsidR="00BA1513" w:rsidRPr="00A65AD2" w:rsidRDefault="002C6DE8" w:rsidP="00802F94">
      <w:pPr>
        <w:pStyle w:val="a8"/>
        <w:numPr>
          <w:ilvl w:val="0"/>
          <w:numId w:val="7"/>
        </w:numPr>
        <w:spacing w:line="360" w:lineRule="atLeast"/>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יעמוד</w:t>
      </w:r>
      <w:r w:rsidRPr="00A65AD2">
        <w:rPr>
          <w:rFonts w:ascii="David" w:hAnsi="David"/>
          <w:color w:val="080908"/>
          <w:sz w:val="24"/>
          <w:rtl/>
        </w:rPr>
        <w:t xml:space="preserve"> </w:t>
      </w:r>
      <w:r w:rsidRPr="00A65AD2">
        <w:rPr>
          <w:rFonts w:ascii="David" w:hAnsi="David" w:hint="cs"/>
          <w:color w:val="080908"/>
          <w:sz w:val="24"/>
          <w:rtl/>
        </w:rPr>
        <w:t>בדרישה</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ורק</w:t>
      </w:r>
      <w:r w:rsidRPr="00A65AD2">
        <w:rPr>
          <w:rFonts w:ascii="David" w:hAnsi="David"/>
          <w:color w:val="080908"/>
          <w:sz w:val="24"/>
          <w:rtl/>
        </w:rPr>
        <w:t xml:space="preserve"> </w:t>
      </w:r>
      <w:r w:rsidRPr="00A65AD2">
        <w:rPr>
          <w:rFonts w:ascii="David" w:hAnsi="David" w:hint="cs"/>
          <w:color w:val="080908"/>
          <w:sz w:val="24"/>
          <w:rtl/>
        </w:rPr>
        <w:t>בתוכנות</w:t>
      </w:r>
      <w:r w:rsidRPr="00A65AD2">
        <w:rPr>
          <w:rFonts w:ascii="David" w:hAnsi="David"/>
          <w:color w:val="080908"/>
          <w:sz w:val="24"/>
          <w:rtl/>
        </w:rPr>
        <w:t xml:space="preserve"> </w:t>
      </w:r>
      <w:r w:rsidRPr="00A65AD2">
        <w:rPr>
          <w:rFonts w:ascii="David" w:hAnsi="David" w:hint="cs"/>
          <w:color w:val="080908"/>
          <w:sz w:val="24"/>
          <w:rtl/>
        </w:rPr>
        <w:t>מחשב</w:t>
      </w:r>
      <w:r w:rsidRPr="00A65AD2">
        <w:rPr>
          <w:rFonts w:ascii="David" w:hAnsi="David"/>
          <w:color w:val="080908"/>
          <w:sz w:val="24"/>
          <w:rtl/>
        </w:rPr>
        <w:t xml:space="preserve"> </w:t>
      </w:r>
      <w:r w:rsidRPr="00A65AD2">
        <w:rPr>
          <w:rFonts w:ascii="David" w:hAnsi="David" w:hint="cs"/>
          <w:color w:val="080908"/>
          <w:sz w:val="24"/>
          <w:rtl/>
        </w:rPr>
        <w:t>מורשות</w:t>
      </w:r>
      <w:r w:rsidRPr="00A65AD2">
        <w:rPr>
          <w:rFonts w:ascii="David" w:hAnsi="David"/>
          <w:color w:val="080908"/>
          <w:sz w:val="24"/>
          <w:rtl/>
        </w:rPr>
        <w:t>.</w:t>
      </w:r>
    </w:p>
    <w:p w14:paraId="66E2DE82" w14:textId="77777777" w:rsidR="002C6DE8" w:rsidRPr="00A65AD2" w:rsidRDefault="002C6DE8" w:rsidP="00802F94">
      <w:pPr>
        <w:pStyle w:val="a8"/>
        <w:numPr>
          <w:ilvl w:val="0"/>
          <w:numId w:val="7"/>
        </w:numPr>
        <w:spacing w:line="360" w:lineRule="atLeast"/>
        <w:rPr>
          <w:rFonts w:ascii="David" w:hAnsi="David"/>
          <w:color w:val="080908"/>
          <w:sz w:val="24"/>
          <w:rtl/>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שבמפרט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יוצא</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הכלל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דרישותיו</w:t>
      </w:r>
      <w:r w:rsidRPr="00A65AD2">
        <w:rPr>
          <w:rFonts w:ascii="David" w:hAnsi="David"/>
          <w:color w:val="080908"/>
          <w:sz w:val="24"/>
          <w:rtl/>
        </w:rPr>
        <w:t xml:space="preserve">, </w:t>
      </w:r>
      <w:r w:rsidRPr="00A65AD2">
        <w:rPr>
          <w:rFonts w:ascii="David" w:hAnsi="David" w:hint="cs"/>
          <w:color w:val="080908"/>
          <w:sz w:val="24"/>
          <w:rtl/>
        </w:rPr>
        <w:t>תנאיו</w:t>
      </w:r>
      <w:r w:rsidRPr="00A65AD2">
        <w:rPr>
          <w:rFonts w:ascii="David" w:hAnsi="David"/>
          <w:color w:val="080908"/>
          <w:sz w:val="24"/>
          <w:rtl/>
        </w:rPr>
        <w:t xml:space="preserve"> </w:t>
      </w:r>
      <w:r w:rsidRPr="00A65AD2">
        <w:rPr>
          <w:rFonts w:ascii="David" w:hAnsi="David" w:hint="cs"/>
          <w:color w:val="080908"/>
          <w:sz w:val="24"/>
          <w:rtl/>
        </w:rPr>
        <w:t>וחלקיו</w:t>
      </w:r>
      <w:r w:rsidRPr="00A65AD2">
        <w:rPr>
          <w:rFonts w:ascii="David" w:hAnsi="David"/>
          <w:color w:val="080908"/>
          <w:sz w:val="24"/>
          <w:rtl/>
        </w:rPr>
        <w:t xml:space="preserve"> </w:t>
      </w:r>
      <w:r w:rsidRPr="00A65AD2">
        <w:rPr>
          <w:rFonts w:ascii="David" w:hAnsi="David" w:hint="cs"/>
          <w:color w:val="080908"/>
          <w:sz w:val="24"/>
          <w:rtl/>
        </w:rPr>
        <w:t>ולרבות</w:t>
      </w:r>
      <w:r w:rsidRPr="00A65AD2">
        <w:rPr>
          <w:rFonts w:ascii="David" w:hAnsi="David"/>
          <w:color w:val="080908"/>
          <w:sz w:val="24"/>
          <w:rtl/>
        </w:rPr>
        <w:t xml:space="preserve"> </w:t>
      </w:r>
      <w:r w:rsidRPr="00A65AD2">
        <w:rPr>
          <w:rFonts w:ascii="David" w:hAnsi="David" w:hint="cs"/>
          <w:color w:val="080908"/>
          <w:sz w:val="24"/>
          <w:rtl/>
        </w:rPr>
        <w:t>שאלות</w:t>
      </w:r>
      <w:r w:rsidRPr="00A65AD2">
        <w:rPr>
          <w:rFonts w:ascii="David" w:hAnsi="David"/>
          <w:color w:val="080908"/>
          <w:sz w:val="24"/>
          <w:rtl/>
        </w:rPr>
        <w:t xml:space="preserve"> </w:t>
      </w:r>
      <w:r w:rsidRPr="00A65AD2">
        <w:rPr>
          <w:rFonts w:ascii="David" w:hAnsi="David" w:hint="cs"/>
          <w:color w:val="080908"/>
          <w:sz w:val="24"/>
          <w:rtl/>
        </w:rPr>
        <w:t>ההבהרה</w:t>
      </w:r>
      <w:r w:rsidRPr="00A65AD2">
        <w:rPr>
          <w:rFonts w:ascii="David" w:hAnsi="David"/>
          <w:color w:val="080908"/>
          <w:sz w:val="24"/>
          <w:rtl/>
        </w:rPr>
        <w:t xml:space="preserve"> </w:t>
      </w:r>
      <w:r w:rsidRPr="00A65AD2">
        <w:rPr>
          <w:rFonts w:ascii="David" w:hAnsi="David" w:hint="cs"/>
          <w:color w:val="080908"/>
          <w:sz w:val="24"/>
          <w:rtl/>
        </w:rPr>
        <w:t>ותשובות</w:t>
      </w:r>
      <w:r w:rsidRPr="00A65AD2">
        <w:rPr>
          <w:rFonts w:ascii="David" w:hAnsi="David"/>
          <w:color w:val="080908"/>
          <w:sz w:val="24"/>
          <w:rtl/>
        </w:rPr>
        <w:t xml:space="preserve"> </w:t>
      </w:r>
      <w:r w:rsidRPr="00A65AD2">
        <w:rPr>
          <w:rFonts w:ascii="David" w:hAnsi="David" w:hint="cs"/>
          <w:color w:val="080908"/>
          <w:sz w:val="24"/>
          <w:rtl/>
        </w:rPr>
        <w:t>עורך</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w:t>
      </w:r>
    </w:p>
    <w:p w14:paraId="287F14D8" w14:textId="77777777" w:rsidR="002C6DE8" w:rsidRPr="00A65AD2" w:rsidRDefault="002C6DE8" w:rsidP="00A65AD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A65AD2" w14:paraId="7E5C30AE" w14:textId="77777777" w:rsidTr="00C87AA8">
        <w:trPr>
          <w:jc w:val="center"/>
        </w:trPr>
        <w:tc>
          <w:tcPr>
            <w:tcW w:w="4261" w:type="dxa"/>
          </w:tcPr>
          <w:p w14:paraId="2E4F605C" w14:textId="77777777" w:rsidR="000B421A" w:rsidRPr="00A65AD2" w:rsidRDefault="00156AD8"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3630849C" w14:textId="77777777" w:rsidR="000B421A" w:rsidRPr="00A65AD2" w:rsidRDefault="00156AD8"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וחותמ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0B421A" w:rsidRPr="00A65AD2" w14:paraId="2BF171E9" w14:textId="77777777" w:rsidTr="00C87AA8">
        <w:trPr>
          <w:jc w:val="center"/>
        </w:trPr>
        <w:tc>
          <w:tcPr>
            <w:tcW w:w="4261" w:type="dxa"/>
          </w:tcPr>
          <w:p w14:paraId="31C48583" w14:textId="77777777" w:rsidR="000B421A" w:rsidRPr="00A65AD2" w:rsidRDefault="000B421A"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5B42C7A2" w14:textId="77777777" w:rsidR="000B421A" w:rsidRPr="00A65AD2" w:rsidRDefault="000B421A" w:rsidP="00A65AD2">
            <w:pPr>
              <w:spacing w:line="360" w:lineRule="atLeast"/>
              <w:jc w:val="center"/>
              <w:rPr>
                <w:rFonts w:ascii="David" w:hAnsi="David"/>
                <w:color w:val="080908"/>
                <w:sz w:val="24"/>
                <w:rtl/>
              </w:rPr>
            </w:pPr>
            <w:r w:rsidRPr="00A65AD2">
              <w:rPr>
                <w:rFonts w:ascii="David" w:hAnsi="David" w:hint="cs"/>
                <w:color w:val="080908"/>
                <w:sz w:val="24"/>
                <w:rtl/>
              </w:rPr>
              <w:t>חתימה + חותמת</w:t>
            </w:r>
          </w:p>
        </w:tc>
      </w:tr>
    </w:tbl>
    <w:p w14:paraId="68ABCC3D" w14:textId="77777777" w:rsidR="002C6DE8" w:rsidRPr="00A65AD2" w:rsidRDefault="002C6DE8" w:rsidP="00A65AD2">
      <w:pPr>
        <w:spacing w:line="360" w:lineRule="atLeast"/>
        <w:rPr>
          <w:rFonts w:ascii="David" w:hAnsi="David"/>
          <w:color w:val="080908"/>
          <w:sz w:val="24"/>
          <w:rtl/>
        </w:rPr>
      </w:pPr>
    </w:p>
    <w:p w14:paraId="21C71CC6" w14:textId="77777777" w:rsidR="002C6DE8" w:rsidRPr="00A65AD2" w:rsidRDefault="002C6DE8" w:rsidP="00A65AD2">
      <w:pPr>
        <w:spacing w:line="360" w:lineRule="atLeast"/>
        <w:rPr>
          <w:rFonts w:ascii="David" w:hAnsi="David"/>
          <w:color w:val="080908"/>
          <w:sz w:val="24"/>
          <w:rtl/>
        </w:rPr>
      </w:pPr>
    </w:p>
    <w:p w14:paraId="6EA79EE2" w14:textId="77777777" w:rsidR="002C6DE8" w:rsidRPr="00A65AD2" w:rsidRDefault="002C6DE8" w:rsidP="00A65AD2">
      <w:pPr>
        <w:spacing w:line="360" w:lineRule="atLeast"/>
        <w:rPr>
          <w:rFonts w:ascii="David" w:hAnsi="David"/>
          <w:color w:val="080908"/>
          <w:sz w:val="24"/>
          <w:rtl/>
        </w:rPr>
      </w:pPr>
    </w:p>
    <w:p w14:paraId="2F8744D4"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אימות</w:t>
      </w:r>
      <w:r w:rsidRPr="00A65AD2">
        <w:rPr>
          <w:rFonts w:ascii="David" w:hAnsi="David"/>
          <w:color w:val="080908"/>
          <w:rtl/>
        </w:rPr>
        <w:t xml:space="preserve"> </w:t>
      </w:r>
      <w:r w:rsidRPr="00A65AD2">
        <w:rPr>
          <w:rFonts w:ascii="David" w:hAnsi="David" w:hint="cs"/>
          <w:color w:val="080908"/>
          <w:rtl/>
        </w:rPr>
        <w:t>חתימה</w:t>
      </w:r>
    </w:p>
    <w:p w14:paraId="73685540" w14:textId="77777777" w:rsidR="00852F5B" w:rsidRPr="00A65AD2" w:rsidRDefault="00852F5B" w:rsidP="00A65AD2">
      <w:pPr>
        <w:spacing w:line="360" w:lineRule="atLeast"/>
        <w:rPr>
          <w:rFonts w:ascii="David" w:hAnsi="David"/>
          <w:color w:val="080908"/>
          <w:sz w:val="24"/>
          <w:rtl/>
        </w:rPr>
      </w:pPr>
    </w:p>
    <w:p w14:paraId="049B6919"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ד</w:t>
      </w:r>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שם עורך דין"/>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 xml:space="preserve">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0B421A" w:rsidRPr="00A65AD2">
        <w:rPr>
          <w:rFonts w:ascii="David" w:hAnsi="David" w:hint="cs"/>
          <w:color w:val="080908"/>
          <w:sz w:val="24"/>
          <w:rtl/>
        </w:rPr>
        <w:t xml:space="preserve"> </w:t>
      </w:r>
      <w:proofErr w:type="spellStart"/>
      <w:r w:rsidRPr="00A65AD2">
        <w:rPr>
          <w:rFonts w:ascii="David" w:hAnsi="David" w:hint="cs"/>
          <w:color w:val="080908"/>
          <w:sz w:val="24"/>
          <w:rtl/>
        </w:rPr>
        <w:t>מ</w:t>
      </w:r>
      <w:r w:rsidRPr="00A65AD2">
        <w:rPr>
          <w:rFonts w:ascii="David" w:hAnsi="David"/>
          <w:color w:val="080908"/>
          <w:sz w:val="24"/>
          <w:rtl/>
        </w:rPr>
        <w:t>.</w:t>
      </w:r>
      <w:r w:rsidRPr="00A65AD2">
        <w:rPr>
          <w:rFonts w:ascii="David" w:hAnsi="David" w:hint="cs"/>
          <w:color w:val="080908"/>
          <w:sz w:val="24"/>
          <w:rtl/>
        </w:rPr>
        <w:t>ר</w:t>
      </w:r>
      <w:proofErr w:type="spellEnd"/>
      <w:r w:rsidRPr="00A65AD2">
        <w:rPr>
          <w:rFonts w:ascii="David" w:hAnsi="David"/>
          <w:color w:val="080908"/>
          <w:sz w:val="24"/>
          <w:rtl/>
        </w:rPr>
        <w:t xml:space="preserve"> </w:t>
      </w:r>
      <w:r w:rsidR="00156AD8" w:rsidRPr="00A65AD2">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Pr>
        <w:instrText>FORMTEXT</w:instrText>
      </w:r>
      <w:r w:rsidR="00156AD8" w:rsidRPr="00A65AD2">
        <w:rPr>
          <w:rFonts w:ascii="David" w:hAnsi="David"/>
          <w:color w:val="080908"/>
          <w:sz w:val="24"/>
          <w:u w:val="single"/>
          <w:rtl/>
        </w:rPr>
        <w:instrText xml:space="preserve"> </w:instrText>
      </w:r>
      <w:r w:rsidR="00156AD8" w:rsidRPr="00A65AD2">
        <w:rPr>
          <w:rFonts w:ascii="David" w:hAnsi="David"/>
          <w:color w:val="080908"/>
          <w:sz w:val="24"/>
          <w:u w:val="single"/>
          <w:rtl/>
        </w:rPr>
      </w:r>
      <w:r w:rsidR="00156AD8" w:rsidRPr="00A65AD2">
        <w:rPr>
          <w:rFonts w:ascii="David" w:hAnsi="David"/>
          <w:color w:val="080908"/>
          <w:sz w:val="24"/>
          <w:u w:val="single"/>
          <w:rtl/>
        </w:rPr>
        <w:fldChar w:fldCharType="separate"/>
      </w:r>
      <w:r w:rsidR="00156AD8" w:rsidRPr="00A65AD2">
        <w:rPr>
          <w:rFonts w:ascii="David" w:hAnsi="David"/>
          <w:noProof/>
          <w:color w:val="080908"/>
          <w:sz w:val="24"/>
          <w:u w:val="single"/>
          <w:rtl/>
        </w:rPr>
        <w:t> </w:t>
      </w:r>
      <w:r w:rsidR="00156AD8" w:rsidRPr="00A65AD2">
        <w:rPr>
          <w:rFonts w:ascii="David" w:hAnsi="David" w:hint="cs"/>
          <w:noProof/>
          <w:color w:val="080908"/>
          <w:sz w:val="24"/>
          <w:u w:val="single"/>
          <w:rtl/>
        </w:rPr>
        <w:t xml:space="preserve">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noProof/>
          <w:color w:val="080908"/>
          <w:sz w:val="24"/>
          <w:u w:val="single"/>
          <w:rtl/>
        </w:rPr>
        <w:t> </w:t>
      </w:r>
      <w:r w:rsidR="00156AD8" w:rsidRPr="00A65AD2">
        <w:rPr>
          <w:rFonts w:ascii="David" w:hAnsi="David"/>
          <w:color w:val="080908"/>
          <w:sz w:val="24"/>
          <w:u w:val="single"/>
          <w:rtl/>
        </w:rPr>
        <w:fldChar w:fldCharType="end"/>
      </w:r>
      <w:r w:rsidR="000B421A" w:rsidRPr="00A65AD2">
        <w:rPr>
          <w:rFonts w:ascii="David" w:hAnsi="David" w:hint="cs"/>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001B4822" w:rsidRPr="00A65AD2">
        <w:rPr>
          <w:rFonts w:ascii="David" w:hAnsi="David"/>
          <w:color w:val="080908"/>
          <w:sz w:val="24"/>
          <w:u w:val="single"/>
          <w:rtl/>
        </w:rPr>
        <w:fldChar w:fldCharType="begin">
          <w:ffData>
            <w:name w:val=""/>
            <w:enabled/>
            <w:calcOnExit w:val="0"/>
            <w:statusText w:type="text" w:val="שם המציע"/>
            <w:textInput/>
          </w:ffData>
        </w:fldChar>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Pr>
        <w:instrText>FORMTEXT</w:instrText>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tl/>
        </w:rPr>
      </w:r>
      <w:r w:rsidR="001B4822" w:rsidRPr="00A65AD2">
        <w:rPr>
          <w:rFonts w:ascii="David" w:hAnsi="David"/>
          <w:color w:val="080908"/>
          <w:sz w:val="24"/>
          <w:u w:val="single"/>
          <w:rtl/>
        </w:rPr>
        <w:fldChar w:fldCharType="separate"/>
      </w:r>
      <w:r w:rsidR="001B4822" w:rsidRPr="00A65AD2">
        <w:rPr>
          <w:rFonts w:ascii="David" w:hAnsi="David"/>
          <w:noProof/>
          <w:color w:val="080908"/>
          <w:sz w:val="24"/>
          <w:u w:val="single"/>
          <w:rtl/>
        </w:rPr>
        <w:t> </w:t>
      </w:r>
      <w:r w:rsidR="001B4822" w:rsidRPr="00A65AD2">
        <w:rPr>
          <w:rFonts w:ascii="David" w:hAnsi="David" w:hint="cs"/>
          <w:noProof/>
          <w:color w:val="080908"/>
          <w:sz w:val="24"/>
          <w:u w:val="single"/>
          <w:rtl/>
        </w:rPr>
        <w:t xml:space="preserve">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color w:val="080908"/>
          <w:sz w:val="24"/>
          <w:u w:val="single"/>
          <w:rtl/>
        </w:rPr>
        <w:fldChar w:fldCharType="end"/>
      </w:r>
      <w:r w:rsidR="000B421A" w:rsidRPr="00A65AD2">
        <w:rPr>
          <w:rFonts w:ascii="David" w:hAnsi="David" w:hint="cs"/>
          <w:color w:val="080908"/>
          <w:sz w:val="24"/>
          <w:rtl/>
        </w:rPr>
        <w:t xml:space="preserve"> </w:t>
      </w:r>
      <w:r w:rsidRPr="00A65AD2">
        <w:rPr>
          <w:rFonts w:ascii="David" w:hAnsi="David" w:hint="cs"/>
          <w:color w:val="080908"/>
          <w:sz w:val="24"/>
          <w:rtl/>
        </w:rPr>
        <w:t>רשום</w:t>
      </w:r>
      <w:r w:rsidRPr="00A65AD2">
        <w:rPr>
          <w:rFonts w:ascii="David" w:hAnsi="David"/>
          <w:color w:val="080908"/>
          <w:sz w:val="24"/>
          <w:rtl/>
        </w:rPr>
        <w:t xml:space="preserve"> </w:t>
      </w:r>
      <w:r w:rsidRPr="00A65AD2">
        <w:rPr>
          <w:rFonts w:ascii="David" w:hAnsi="David" w:hint="cs"/>
          <w:color w:val="080908"/>
          <w:sz w:val="24"/>
          <w:rtl/>
        </w:rPr>
        <w:t>בישראל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ה</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001B4822" w:rsidRPr="00A65AD2">
        <w:rPr>
          <w:rFonts w:ascii="David" w:hAnsi="David"/>
          <w:color w:val="080908"/>
          <w:sz w:val="24"/>
          <w:u w:val="single"/>
          <w:rtl/>
        </w:rPr>
        <w:fldChar w:fldCharType="begin">
          <w:ffData>
            <w:name w:val=""/>
            <w:enabled/>
            <w:calcOnExit w:val="0"/>
            <w:statusText w:type="text" w:val="שם המצהיר"/>
            <w:textInput/>
          </w:ffData>
        </w:fldChar>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Pr>
        <w:instrText>FORMTEXT</w:instrText>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tl/>
        </w:rPr>
      </w:r>
      <w:r w:rsidR="001B4822" w:rsidRPr="00A65AD2">
        <w:rPr>
          <w:rFonts w:ascii="David" w:hAnsi="David"/>
          <w:color w:val="080908"/>
          <w:sz w:val="24"/>
          <w:u w:val="single"/>
          <w:rtl/>
        </w:rPr>
        <w:fldChar w:fldCharType="separate"/>
      </w:r>
      <w:r w:rsidR="001B4822" w:rsidRPr="00A65AD2">
        <w:rPr>
          <w:rFonts w:ascii="David" w:hAnsi="David"/>
          <w:noProof/>
          <w:color w:val="080908"/>
          <w:sz w:val="24"/>
          <w:u w:val="single"/>
          <w:rtl/>
        </w:rPr>
        <w:t> </w:t>
      </w:r>
      <w:r w:rsidR="001B4822" w:rsidRPr="00A65AD2">
        <w:rPr>
          <w:rFonts w:ascii="David" w:hAnsi="David" w:hint="cs"/>
          <w:noProof/>
          <w:color w:val="080908"/>
          <w:sz w:val="24"/>
          <w:u w:val="single"/>
          <w:rtl/>
        </w:rPr>
        <w:tab/>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color w:val="080908"/>
          <w:sz w:val="24"/>
          <w:u w:val="single"/>
          <w:rtl/>
        </w:rPr>
        <w:fldChar w:fldCharType="end"/>
      </w:r>
      <w:r w:rsidR="000B421A" w:rsidRPr="00A65AD2">
        <w:rPr>
          <w:rFonts w:ascii="David" w:hAnsi="David" w:hint="cs"/>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זיהה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1B4822" w:rsidRPr="00A65AD2">
        <w:rPr>
          <w:rFonts w:ascii="David" w:hAnsi="David"/>
          <w:color w:val="080908"/>
          <w:sz w:val="24"/>
          <w:u w:val="single"/>
          <w:rtl/>
        </w:rPr>
        <w:fldChar w:fldCharType="begin">
          <w:ffData>
            <w:name w:val=""/>
            <w:enabled/>
            <w:calcOnExit w:val="0"/>
            <w:statusText w:type="text" w:val="מספר תעודת זהות"/>
            <w:textInput/>
          </w:ffData>
        </w:fldChar>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Pr>
        <w:instrText>FORMTEXT</w:instrText>
      </w:r>
      <w:r w:rsidR="001B4822" w:rsidRPr="00A65AD2">
        <w:rPr>
          <w:rFonts w:ascii="David" w:hAnsi="David"/>
          <w:color w:val="080908"/>
          <w:sz w:val="24"/>
          <w:u w:val="single"/>
          <w:rtl/>
        </w:rPr>
        <w:instrText xml:space="preserve"> </w:instrText>
      </w:r>
      <w:r w:rsidR="001B4822" w:rsidRPr="00A65AD2">
        <w:rPr>
          <w:rFonts w:ascii="David" w:hAnsi="David"/>
          <w:color w:val="080908"/>
          <w:sz w:val="24"/>
          <w:u w:val="single"/>
          <w:rtl/>
        </w:rPr>
      </w:r>
      <w:r w:rsidR="001B4822" w:rsidRPr="00A65AD2">
        <w:rPr>
          <w:rFonts w:ascii="David" w:hAnsi="David"/>
          <w:color w:val="080908"/>
          <w:sz w:val="24"/>
          <w:u w:val="single"/>
          <w:rtl/>
        </w:rPr>
        <w:fldChar w:fldCharType="separate"/>
      </w:r>
      <w:r w:rsidR="001B4822" w:rsidRPr="00A65AD2">
        <w:rPr>
          <w:rFonts w:ascii="David" w:hAnsi="David"/>
          <w:noProof/>
          <w:color w:val="080908"/>
          <w:sz w:val="24"/>
          <w:u w:val="single"/>
          <w:rtl/>
        </w:rPr>
        <w:t> </w:t>
      </w:r>
      <w:r w:rsidR="001B4822" w:rsidRPr="00A65AD2">
        <w:rPr>
          <w:rFonts w:ascii="David" w:hAnsi="David" w:hint="cs"/>
          <w:noProof/>
          <w:color w:val="080908"/>
          <w:sz w:val="24"/>
          <w:u w:val="single"/>
          <w:rtl/>
        </w:rPr>
        <w:t xml:space="preserve">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noProof/>
          <w:color w:val="080908"/>
          <w:sz w:val="24"/>
          <w:u w:val="single"/>
          <w:rtl/>
        </w:rPr>
        <w:t> </w:t>
      </w:r>
      <w:r w:rsidR="001B4822" w:rsidRPr="00A65AD2">
        <w:rPr>
          <w:rFonts w:ascii="David" w:hAnsi="David"/>
          <w:color w:val="080908"/>
          <w:sz w:val="24"/>
          <w:u w:val="single"/>
          <w:rtl/>
        </w:rPr>
        <w:fldChar w:fldCharType="end"/>
      </w:r>
      <w:r w:rsidR="000B421A" w:rsidRPr="00A65AD2">
        <w:rPr>
          <w:rFonts w:ascii="David" w:hAnsi="David" w:hint="cs"/>
          <w:color w:val="080908"/>
          <w:sz w:val="24"/>
          <w:rtl/>
        </w:rPr>
        <w:t xml:space="preserve"> </w:t>
      </w:r>
      <w:r w:rsidRPr="00A65AD2">
        <w:rPr>
          <w:rFonts w:ascii="David" w:hAnsi="David" w:hint="cs"/>
          <w:color w:val="080908"/>
          <w:sz w:val="24"/>
          <w:rtl/>
        </w:rPr>
        <w:t>וחתם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בפניי</w:t>
      </w:r>
      <w:r w:rsidRPr="00A65AD2">
        <w:rPr>
          <w:rFonts w:ascii="David" w:hAnsi="David"/>
          <w:color w:val="080908"/>
          <w:sz w:val="24"/>
          <w:rtl/>
        </w:rPr>
        <w:t xml:space="preserve"> </w:t>
      </w:r>
      <w:r w:rsidRPr="00A65AD2">
        <w:rPr>
          <w:rFonts w:ascii="David" w:hAnsi="David" w:hint="cs"/>
          <w:color w:val="080908"/>
          <w:sz w:val="24"/>
          <w:rtl/>
        </w:rPr>
        <w:t>אחרי</w:t>
      </w:r>
      <w:r w:rsidRPr="00A65AD2">
        <w:rPr>
          <w:rFonts w:ascii="David" w:hAnsi="David"/>
          <w:color w:val="080908"/>
          <w:sz w:val="24"/>
          <w:rtl/>
        </w:rPr>
        <w:t xml:space="preserve"> </w:t>
      </w:r>
      <w:r w:rsidRPr="00A65AD2">
        <w:rPr>
          <w:rFonts w:ascii="David" w:hAnsi="David" w:hint="cs"/>
          <w:color w:val="080908"/>
          <w:sz w:val="24"/>
          <w:rtl/>
        </w:rPr>
        <w:t>שהזהרתיו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להצהיר</w:t>
      </w:r>
      <w:r w:rsidRPr="00A65AD2">
        <w:rPr>
          <w:rFonts w:ascii="David" w:hAnsi="David"/>
          <w:color w:val="080908"/>
          <w:sz w:val="24"/>
          <w:rtl/>
        </w:rPr>
        <w:t xml:space="preserve"> </w:t>
      </w:r>
      <w:r w:rsidRPr="00A65AD2">
        <w:rPr>
          <w:rFonts w:ascii="David" w:hAnsi="David" w:hint="cs"/>
          <w:color w:val="080908"/>
          <w:sz w:val="24"/>
          <w:rtl/>
        </w:rPr>
        <w:t>אמת</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w:t>
      </w:r>
      <w:r w:rsidRPr="00A65AD2">
        <w:rPr>
          <w:rFonts w:ascii="David" w:hAnsi="David" w:hint="cs"/>
          <w:color w:val="080908"/>
          <w:sz w:val="24"/>
          <w:rtl/>
        </w:rPr>
        <w:t>תהייה</w:t>
      </w:r>
      <w:r w:rsidRPr="00A65AD2">
        <w:rPr>
          <w:rFonts w:ascii="David" w:hAnsi="David"/>
          <w:color w:val="080908"/>
          <w:sz w:val="24"/>
          <w:rtl/>
        </w:rPr>
        <w:t xml:space="preserve"> </w:t>
      </w:r>
      <w:r w:rsidRPr="00A65AD2">
        <w:rPr>
          <w:rFonts w:ascii="David" w:hAnsi="David" w:hint="cs"/>
          <w:color w:val="080908"/>
          <w:sz w:val="24"/>
          <w:rtl/>
        </w:rPr>
        <w:t>צפוי</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לעונשים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w:t>
      </w:r>
      <w:r w:rsidRPr="00A65AD2">
        <w:rPr>
          <w:rFonts w:ascii="David" w:hAnsi="David" w:hint="cs"/>
          <w:color w:val="080908"/>
          <w:sz w:val="24"/>
          <w:rtl/>
        </w:rPr>
        <w:t>תעשה</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מוסמך</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בשמו</w:t>
      </w:r>
      <w:r w:rsidRPr="00A65AD2">
        <w:rPr>
          <w:rFonts w:ascii="David" w:hAnsi="David"/>
          <w:color w:val="080908"/>
          <w:sz w:val="24"/>
          <w:rtl/>
        </w:rPr>
        <w:t>.</w:t>
      </w:r>
    </w:p>
    <w:p w14:paraId="591B8679" w14:textId="77777777" w:rsidR="001B4822" w:rsidRPr="00A65AD2" w:rsidRDefault="001B4822" w:rsidP="00A65AD2">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A65AD2" w14:paraId="33F5C350" w14:textId="77777777" w:rsidTr="00DA19FA">
        <w:tc>
          <w:tcPr>
            <w:tcW w:w="2840" w:type="dxa"/>
          </w:tcPr>
          <w:p w14:paraId="1002B81C"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535DD014"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ותמת ו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51047B29"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1B4822" w:rsidRPr="00A65AD2" w14:paraId="0F42F354" w14:textId="77777777" w:rsidTr="00DA19FA">
        <w:tc>
          <w:tcPr>
            <w:tcW w:w="2840" w:type="dxa"/>
          </w:tcPr>
          <w:p w14:paraId="7652B1B8"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hint="cs"/>
                <w:color w:val="080908"/>
                <w:sz w:val="24"/>
                <w:rtl/>
              </w:rPr>
              <w:t>שם</w:t>
            </w:r>
          </w:p>
        </w:tc>
        <w:tc>
          <w:tcPr>
            <w:tcW w:w="2841" w:type="dxa"/>
          </w:tcPr>
          <w:p w14:paraId="5D78E1FE"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hint="cs"/>
                <w:color w:val="080908"/>
                <w:sz w:val="24"/>
                <w:rtl/>
              </w:rPr>
              <w:t>חותמת וחתימה</w:t>
            </w:r>
          </w:p>
        </w:tc>
        <w:tc>
          <w:tcPr>
            <w:tcW w:w="2841" w:type="dxa"/>
          </w:tcPr>
          <w:p w14:paraId="0182BABF" w14:textId="77777777" w:rsidR="001B4822" w:rsidRPr="00A65AD2" w:rsidRDefault="001B4822"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r>
    </w:tbl>
    <w:p w14:paraId="167D8B00" w14:textId="77777777" w:rsidR="002C6DE8" w:rsidRPr="00A65AD2" w:rsidRDefault="002C6DE8" w:rsidP="00A65AD2">
      <w:pPr>
        <w:spacing w:line="360" w:lineRule="atLeast"/>
        <w:rPr>
          <w:rFonts w:ascii="David" w:hAnsi="David"/>
          <w:color w:val="080908"/>
          <w:sz w:val="24"/>
          <w:rtl/>
        </w:rPr>
      </w:pPr>
    </w:p>
    <w:p w14:paraId="694A47CA" w14:textId="77777777" w:rsidR="002C6DE8" w:rsidRPr="00A65AD2" w:rsidRDefault="002C6DE8" w:rsidP="00A65AD2">
      <w:pPr>
        <w:spacing w:line="360" w:lineRule="atLeast"/>
        <w:rPr>
          <w:rFonts w:ascii="David" w:hAnsi="David"/>
          <w:color w:val="080908"/>
          <w:sz w:val="24"/>
          <w:rtl/>
        </w:rPr>
      </w:pPr>
    </w:p>
    <w:p w14:paraId="61B10F32" w14:textId="77777777" w:rsidR="002C6DE8" w:rsidRPr="00A65AD2" w:rsidRDefault="002C6DE8" w:rsidP="00A65AD2">
      <w:pPr>
        <w:spacing w:line="360" w:lineRule="atLeast"/>
        <w:rPr>
          <w:rFonts w:ascii="David" w:hAnsi="David"/>
          <w:color w:val="080908"/>
          <w:sz w:val="24"/>
          <w:rtl/>
        </w:rPr>
      </w:pPr>
    </w:p>
    <w:p w14:paraId="0251DD28" w14:textId="77777777" w:rsidR="007B2475" w:rsidRDefault="007B2475">
      <w:pPr>
        <w:bidi w:val="0"/>
        <w:rPr>
          <w:rFonts w:ascii="David" w:hAnsi="David"/>
          <w:b/>
          <w:bCs/>
          <w:color w:val="080908"/>
          <w:sz w:val="24"/>
          <w:u w:val="single"/>
          <w:rtl/>
        </w:rPr>
      </w:pPr>
      <w:r>
        <w:rPr>
          <w:rFonts w:ascii="David" w:hAnsi="David"/>
          <w:color w:val="080908"/>
          <w:rtl/>
        </w:rPr>
        <w:br w:type="page"/>
      </w:r>
    </w:p>
    <w:p w14:paraId="18EE199C" w14:textId="5B7067FB"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5B16A1" w:rsidRPr="00A65AD2">
        <w:rPr>
          <w:rFonts w:ascii="David" w:hAnsi="David" w:hint="cs"/>
          <w:color w:val="080908"/>
          <w:rtl/>
        </w:rPr>
        <w:t>ד</w:t>
      </w:r>
      <w:r w:rsidR="005B16A1" w:rsidRPr="00A65AD2">
        <w:rPr>
          <w:rFonts w:ascii="David" w:hAnsi="David"/>
          <w:color w:val="080908"/>
          <w:rtl/>
        </w:rPr>
        <w:t xml:space="preserve"> </w:t>
      </w:r>
      <w:r w:rsidRPr="00A65AD2">
        <w:rPr>
          <w:rFonts w:ascii="David" w:hAnsi="David" w:hint="cs"/>
          <w:color w:val="080908"/>
          <w:rtl/>
        </w:rPr>
        <w:t>למכרז</w:t>
      </w:r>
    </w:p>
    <w:p w14:paraId="015927BA"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שם הבנק/חברת הביטוח</w:t>
      </w:r>
      <w:r w:rsidRPr="00A65AD2">
        <w:rPr>
          <w:rFonts w:ascii="David" w:hAnsi="David" w:hint="cs"/>
          <w:color w:val="080908"/>
          <w:sz w:val="24"/>
          <w:rtl/>
        </w:rPr>
        <w:t>:</w:t>
      </w:r>
      <w:r w:rsidRPr="00A65AD2">
        <w:rPr>
          <w:rFonts w:ascii="David" w:hAnsi="David"/>
          <w:color w:val="080908"/>
          <w:sz w:val="24"/>
          <w:rtl/>
        </w:rPr>
        <w:t xml:space="preserve"> ________________</w:t>
      </w:r>
    </w:p>
    <w:p w14:paraId="5455CAEF"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מס' הטלפון</w:t>
      </w:r>
      <w:r w:rsidRPr="00A65AD2">
        <w:rPr>
          <w:rFonts w:ascii="David" w:hAnsi="David" w:hint="cs"/>
          <w:color w:val="080908"/>
          <w:sz w:val="24"/>
          <w:rtl/>
        </w:rPr>
        <w:t>:</w:t>
      </w:r>
      <w:r w:rsidRPr="00A65AD2">
        <w:rPr>
          <w:rFonts w:ascii="David" w:hAnsi="David"/>
          <w:color w:val="080908"/>
          <w:sz w:val="24"/>
          <w:rtl/>
        </w:rPr>
        <w:t xml:space="preserve"> ________________________</w:t>
      </w:r>
    </w:p>
    <w:p w14:paraId="7A570DC9"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מס' הפקס: ________________________</w:t>
      </w:r>
    </w:p>
    <w:p w14:paraId="78B8D0F3" w14:textId="77777777" w:rsidR="009D2641" w:rsidRPr="00A65AD2" w:rsidRDefault="009D2641" w:rsidP="00A65AD2">
      <w:pPr>
        <w:spacing w:line="360" w:lineRule="atLeast"/>
        <w:jc w:val="center"/>
        <w:rPr>
          <w:rFonts w:ascii="David" w:hAnsi="David"/>
          <w:b/>
          <w:bCs/>
          <w:color w:val="080908"/>
          <w:sz w:val="24"/>
          <w:u w:val="single"/>
        </w:rPr>
      </w:pPr>
      <w:r w:rsidRPr="00A65AD2">
        <w:rPr>
          <w:rFonts w:ascii="David" w:hAnsi="David"/>
          <w:b/>
          <w:bCs/>
          <w:color w:val="080908"/>
          <w:sz w:val="24"/>
          <w:u w:val="single"/>
          <w:rtl/>
        </w:rPr>
        <w:t>כתב ערבות</w:t>
      </w:r>
    </w:p>
    <w:p w14:paraId="65350112"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 xml:space="preserve">לכבוד </w:t>
      </w:r>
    </w:p>
    <w:p w14:paraId="3D77070D"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 xml:space="preserve">ממשלת ישראל </w:t>
      </w:r>
    </w:p>
    <w:p w14:paraId="1A564CB3"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באמצעות משרד ____________</w:t>
      </w:r>
    </w:p>
    <w:p w14:paraId="70D2A2CA" w14:textId="3A41D286" w:rsidR="009D2641" w:rsidRPr="00A65AD2" w:rsidRDefault="009D2641" w:rsidP="00211717">
      <w:pPr>
        <w:spacing w:line="360" w:lineRule="atLeast"/>
        <w:jc w:val="both"/>
        <w:rPr>
          <w:rFonts w:ascii="David" w:hAnsi="David"/>
          <w:color w:val="080908"/>
          <w:sz w:val="24"/>
          <w:rtl/>
        </w:rPr>
      </w:pPr>
      <w:r w:rsidRPr="00A65AD2">
        <w:rPr>
          <w:rFonts w:ascii="David" w:hAnsi="David"/>
          <w:b/>
          <w:bCs/>
          <w:color w:val="080908"/>
          <w:sz w:val="24"/>
          <w:rtl/>
        </w:rPr>
        <w:t>הנדון: ערבות מס'</w:t>
      </w:r>
      <w:r w:rsidRPr="00A65AD2">
        <w:rPr>
          <w:rFonts w:ascii="David" w:hAnsi="David"/>
          <w:color w:val="080908"/>
          <w:sz w:val="24"/>
          <w:rtl/>
        </w:rPr>
        <w:t>____________</w:t>
      </w:r>
    </w:p>
    <w:p w14:paraId="56F2BED4" w14:textId="032B1B09" w:rsidR="009D2641" w:rsidRPr="00A65AD2" w:rsidRDefault="009D2641" w:rsidP="00EF15D7">
      <w:pPr>
        <w:spacing w:line="360" w:lineRule="atLeast"/>
        <w:rPr>
          <w:rFonts w:ascii="David" w:hAnsi="David"/>
          <w:color w:val="080908"/>
          <w:sz w:val="24"/>
        </w:rPr>
      </w:pPr>
      <w:r w:rsidRPr="00A65AD2">
        <w:rPr>
          <w:rFonts w:ascii="David" w:hAnsi="David"/>
          <w:color w:val="080908"/>
          <w:sz w:val="24"/>
          <w:rtl/>
        </w:rPr>
        <w:t xml:space="preserve">אנו ערבים בזה כלפיכם לסילוק כל סכום עד לסך </w:t>
      </w:r>
      <w:r w:rsidR="00EF15D7">
        <w:rPr>
          <w:rFonts w:ascii="David" w:hAnsi="David" w:hint="cs"/>
          <w:color w:val="080908"/>
          <w:sz w:val="24"/>
          <w:rtl/>
        </w:rPr>
        <w:t xml:space="preserve">25,000 ₪ </w:t>
      </w:r>
      <w:r w:rsidRPr="00A65AD2">
        <w:rPr>
          <w:rFonts w:ascii="David" w:hAnsi="David"/>
          <w:color w:val="080908"/>
          <w:sz w:val="24"/>
          <w:rtl/>
        </w:rPr>
        <w:t>(במילים</w:t>
      </w:r>
      <w:r w:rsidR="00EF15D7">
        <w:rPr>
          <w:rFonts w:ascii="David" w:hAnsi="David" w:hint="cs"/>
          <w:color w:val="080908"/>
          <w:sz w:val="24"/>
          <w:rtl/>
        </w:rPr>
        <w:t>: עשרים וחמישה אלף שקלים חדשים</w:t>
      </w:r>
      <w:r w:rsidRPr="00A65AD2">
        <w:rPr>
          <w:rFonts w:ascii="David" w:hAnsi="David"/>
          <w:color w:val="080908"/>
          <w:sz w:val="24"/>
          <w:rtl/>
        </w:rPr>
        <w:t>)</w:t>
      </w:r>
      <w:r w:rsidR="00EF15D7">
        <w:rPr>
          <w:rFonts w:ascii="David" w:hAnsi="David" w:hint="cs"/>
          <w:color w:val="080908"/>
          <w:sz w:val="24"/>
          <w:rtl/>
        </w:rPr>
        <w:t>.</w:t>
      </w:r>
    </w:p>
    <w:p w14:paraId="398FBFC1"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אשר תדרשו מאת: ____________________________________________(להלן "החייב") בקשר</w:t>
      </w:r>
      <w:r w:rsidR="008D04D8" w:rsidRPr="00A65AD2">
        <w:rPr>
          <w:rFonts w:ascii="David" w:hAnsi="David" w:hint="cs"/>
          <w:color w:val="080908"/>
          <w:sz w:val="24"/>
          <w:rtl/>
        </w:rPr>
        <w:t xml:space="preserve"> </w:t>
      </w:r>
      <w:r w:rsidRPr="00A65AD2">
        <w:rPr>
          <w:rFonts w:ascii="David" w:hAnsi="David"/>
          <w:color w:val="080908"/>
          <w:sz w:val="24"/>
          <w:rtl/>
        </w:rPr>
        <w:t xml:space="preserve">עם </w:t>
      </w:r>
      <w:r w:rsidRPr="00A65AD2">
        <w:rPr>
          <w:rFonts w:ascii="David" w:hAnsi="David" w:hint="cs"/>
          <w:color w:val="080908"/>
          <w:sz w:val="24"/>
          <w:rtl/>
        </w:rPr>
        <w:t>מכרז/</w:t>
      </w:r>
      <w:r w:rsidRPr="00A65AD2">
        <w:rPr>
          <w:rFonts w:ascii="David" w:hAnsi="David"/>
          <w:color w:val="080908"/>
          <w:sz w:val="24"/>
          <w:rtl/>
        </w:rPr>
        <w:t>הזמנה/חוזה ____________________________________________</w:t>
      </w:r>
      <w:r w:rsidRPr="00A65AD2">
        <w:rPr>
          <w:rFonts w:ascii="David" w:hAnsi="David" w:hint="cs"/>
          <w:color w:val="080908"/>
          <w:sz w:val="24"/>
          <w:rtl/>
        </w:rPr>
        <w:t>___________</w:t>
      </w:r>
    </w:p>
    <w:p w14:paraId="5ABC28CD"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אנו נשלם לכם את הסכום הנ"ל תוך 15 יום מתאריך דרישתכם הראשונה שנשלחה אלינו במכתב בדואר רשום</w:t>
      </w:r>
      <w:r w:rsidRPr="00A65AD2">
        <w:rPr>
          <w:rFonts w:ascii="David" w:hAnsi="David" w:hint="cs"/>
          <w:color w:val="080908"/>
          <w:sz w:val="24"/>
          <w:rtl/>
        </w:rPr>
        <w:t xml:space="preserve"> או במסירה ידנית</w:t>
      </w:r>
      <w:r w:rsidRPr="00A65AD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F762A91" w14:textId="2B2C4260"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 xml:space="preserve">ערבות זו תהיה בתוקף עד תאריך </w:t>
      </w:r>
      <w:r w:rsidR="00EF15D7">
        <w:rPr>
          <w:rFonts w:ascii="David" w:hAnsi="David" w:hint="cs"/>
          <w:color w:val="080908"/>
          <w:sz w:val="24"/>
          <w:rtl/>
        </w:rPr>
        <w:t xml:space="preserve">1/5/2023 </w:t>
      </w:r>
    </w:p>
    <w:p w14:paraId="465C0809" w14:textId="23922FD5" w:rsidR="00A97253" w:rsidRPr="00A65AD2" w:rsidRDefault="00A97253" w:rsidP="00211717">
      <w:pPr>
        <w:spacing w:line="360" w:lineRule="atLeast"/>
        <w:rPr>
          <w:rFonts w:ascii="David" w:hAnsi="David"/>
          <w:color w:val="080908"/>
          <w:sz w:val="24"/>
          <w:rtl/>
        </w:rPr>
      </w:pPr>
      <w:r w:rsidRPr="00A65AD2">
        <w:rPr>
          <w:rFonts w:ascii="David" w:hAnsi="David"/>
          <w:color w:val="080908"/>
          <w:sz w:val="24"/>
          <w:rtl/>
        </w:rPr>
        <w:t>דרישה על פי ערבות זו יש להפנות לסניף הבנק/חב'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r w:rsidRPr="00A65AD2">
        <w:rPr>
          <w:rFonts w:ascii="David" w:hAnsi="David"/>
          <w:color w:val="080908"/>
          <w:sz w:val="24"/>
          <w:rtl/>
        </w:rPr>
        <w:t xml:space="preserve"> שכתובתו</w:t>
      </w:r>
      <w:r w:rsidRPr="00A65AD2">
        <w:rPr>
          <w:rFonts w:ascii="David" w:hAnsi="David" w:hint="cs"/>
          <w:color w:val="080908"/>
          <w:sz w:val="24"/>
          <w:rtl/>
        </w:rPr>
        <w:t xml:space="preserve"> </w:t>
      </w:r>
      <w:r w:rsidRPr="00A65AD2">
        <w:rPr>
          <w:rFonts w:ascii="David" w:hAnsi="David"/>
          <w:color w:val="080908"/>
          <w:sz w:val="24"/>
          <w:rtl/>
        </w:rPr>
        <w:t>______________</w:t>
      </w:r>
    </w:p>
    <w:tbl>
      <w:tblPr>
        <w:tblStyle w:val="3d"/>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A97253" w:rsidRPr="00A65AD2" w14:paraId="7D8E9DEC" w14:textId="77777777" w:rsidTr="003C3166">
        <w:trPr>
          <w:jc w:val="center"/>
        </w:trPr>
        <w:tc>
          <w:tcPr>
            <w:tcW w:w="2211" w:type="dxa"/>
            <w:tcBorders>
              <w:bottom w:val="single" w:sz="4" w:space="0" w:color="auto"/>
            </w:tcBorders>
          </w:tcPr>
          <w:p w14:paraId="53AD1B1C" w14:textId="77777777" w:rsidR="00A97253" w:rsidRPr="00A65AD2" w:rsidRDefault="00A97253" w:rsidP="00A65AD2">
            <w:pPr>
              <w:spacing w:after="200" w:line="360" w:lineRule="atLeast"/>
              <w:jc w:val="center"/>
              <w:rPr>
                <w:rFonts w:ascii="David" w:hAnsi="David"/>
                <w:color w:val="080908"/>
                <w:sz w:val="24"/>
                <w:rtl/>
              </w:rPr>
            </w:pPr>
          </w:p>
        </w:tc>
        <w:tc>
          <w:tcPr>
            <w:tcW w:w="567" w:type="dxa"/>
          </w:tcPr>
          <w:p w14:paraId="32F5D2D8" w14:textId="77777777" w:rsidR="00A97253" w:rsidRPr="00A65AD2" w:rsidRDefault="00A97253" w:rsidP="00A65AD2">
            <w:pPr>
              <w:spacing w:after="200" w:line="360" w:lineRule="atLeast"/>
              <w:jc w:val="center"/>
              <w:rPr>
                <w:rFonts w:ascii="David" w:hAnsi="David"/>
                <w:color w:val="080908"/>
                <w:sz w:val="24"/>
                <w:rtl/>
              </w:rPr>
            </w:pPr>
          </w:p>
        </w:tc>
        <w:tc>
          <w:tcPr>
            <w:tcW w:w="2211" w:type="dxa"/>
            <w:tcBorders>
              <w:bottom w:val="single" w:sz="4" w:space="0" w:color="auto"/>
            </w:tcBorders>
          </w:tcPr>
          <w:p w14:paraId="1BA681DC" w14:textId="77777777" w:rsidR="00A97253" w:rsidRPr="00A65AD2" w:rsidRDefault="00A97253" w:rsidP="00A65AD2">
            <w:pPr>
              <w:spacing w:after="200" w:line="360" w:lineRule="atLeast"/>
              <w:jc w:val="center"/>
              <w:rPr>
                <w:rFonts w:ascii="David" w:hAnsi="David"/>
                <w:color w:val="080908"/>
                <w:sz w:val="24"/>
                <w:rtl/>
              </w:rPr>
            </w:pPr>
          </w:p>
        </w:tc>
        <w:tc>
          <w:tcPr>
            <w:tcW w:w="567" w:type="dxa"/>
          </w:tcPr>
          <w:p w14:paraId="5DD0A325" w14:textId="77777777" w:rsidR="00A97253" w:rsidRPr="00A65AD2" w:rsidRDefault="00A97253" w:rsidP="00A65AD2">
            <w:pPr>
              <w:spacing w:after="200" w:line="360" w:lineRule="atLeast"/>
              <w:jc w:val="center"/>
              <w:rPr>
                <w:rFonts w:ascii="David" w:hAnsi="David"/>
                <w:color w:val="080908"/>
                <w:sz w:val="24"/>
                <w:rtl/>
              </w:rPr>
            </w:pPr>
          </w:p>
        </w:tc>
        <w:tc>
          <w:tcPr>
            <w:tcW w:w="2211" w:type="dxa"/>
            <w:tcBorders>
              <w:bottom w:val="single" w:sz="4" w:space="0" w:color="auto"/>
            </w:tcBorders>
          </w:tcPr>
          <w:p w14:paraId="280FB48F" w14:textId="77777777" w:rsidR="00A97253" w:rsidRPr="00A65AD2" w:rsidRDefault="00A97253" w:rsidP="00A65AD2">
            <w:pPr>
              <w:spacing w:after="200" w:line="360" w:lineRule="atLeast"/>
              <w:jc w:val="center"/>
              <w:rPr>
                <w:rFonts w:ascii="David" w:hAnsi="David"/>
                <w:color w:val="080908"/>
                <w:sz w:val="24"/>
                <w:rtl/>
              </w:rPr>
            </w:pPr>
          </w:p>
        </w:tc>
      </w:tr>
      <w:tr w:rsidR="00A97253" w:rsidRPr="00A65AD2" w14:paraId="650330DE" w14:textId="77777777" w:rsidTr="003C3166">
        <w:trPr>
          <w:jc w:val="center"/>
        </w:trPr>
        <w:tc>
          <w:tcPr>
            <w:tcW w:w="2211" w:type="dxa"/>
            <w:tcBorders>
              <w:top w:val="single" w:sz="4" w:space="0" w:color="auto"/>
            </w:tcBorders>
          </w:tcPr>
          <w:p w14:paraId="634D6DFA" w14:textId="77777777" w:rsidR="00A97253" w:rsidRPr="00A65AD2" w:rsidRDefault="00A97253" w:rsidP="00A65AD2">
            <w:pPr>
              <w:spacing w:after="200" w:line="360" w:lineRule="atLeast"/>
              <w:rPr>
                <w:rFonts w:ascii="David" w:hAnsi="David"/>
                <w:color w:val="080908"/>
                <w:sz w:val="24"/>
                <w:u w:val="single"/>
                <w:rtl/>
              </w:rPr>
            </w:pPr>
            <w:r w:rsidRPr="00A65AD2">
              <w:rPr>
                <w:rFonts w:ascii="David" w:hAnsi="David"/>
                <w:color w:val="080908"/>
                <w:sz w:val="24"/>
                <w:rtl/>
              </w:rPr>
              <w:t>שם הבנק/</w:t>
            </w:r>
            <w:r w:rsidRPr="00A65AD2">
              <w:rPr>
                <w:rFonts w:ascii="David" w:hAnsi="David" w:hint="cs"/>
                <w:color w:val="080908"/>
                <w:sz w:val="24"/>
                <w:rtl/>
              </w:rPr>
              <w:t xml:space="preserve"> </w:t>
            </w:r>
            <w:r w:rsidRPr="00A65AD2">
              <w:rPr>
                <w:rFonts w:ascii="David" w:hAnsi="David"/>
                <w:color w:val="080908"/>
                <w:sz w:val="24"/>
                <w:rtl/>
              </w:rPr>
              <w:t>חב'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p>
          <w:p w14:paraId="2C810AC7" w14:textId="77777777" w:rsidR="00A97253" w:rsidRPr="00A65AD2" w:rsidRDefault="00A97253" w:rsidP="00A65AD2">
            <w:pPr>
              <w:spacing w:after="200" w:line="360" w:lineRule="atLeast"/>
              <w:jc w:val="center"/>
              <w:rPr>
                <w:rFonts w:ascii="David" w:hAnsi="David"/>
                <w:color w:val="080908"/>
                <w:sz w:val="24"/>
                <w:rtl/>
              </w:rPr>
            </w:pPr>
          </w:p>
        </w:tc>
        <w:tc>
          <w:tcPr>
            <w:tcW w:w="567" w:type="dxa"/>
          </w:tcPr>
          <w:p w14:paraId="6D8750E7" w14:textId="77777777" w:rsidR="00A97253" w:rsidRPr="00A65AD2" w:rsidRDefault="00A97253" w:rsidP="00A65AD2">
            <w:pPr>
              <w:spacing w:after="200" w:line="360" w:lineRule="atLeast"/>
              <w:jc w:val="center"/>
              <w:rPr>
                <w:rFonts w:ascii="David" w:hAnsi="David"/>
                <w:color w:val="080908"/>
                <w:sz w:val="24"/>
                <w:rtl/>
              </w:rPr>
            </w:pPr>
          </w:p>
        </w:tc>
        <w:tc>
          <w:tcPr>
            <w:tcW w:w="2211" w:type="dxa"/>
            <w:tcBorders>
              <w:top w:val="single" w:sz="4" w:space="0" w:color="auto"/>
            </w:tcBorders>
          </w:tcPr>
          <w:p w14:paraId="7B379B3C" w14:textId="77777777" w:rsidR="00A97253" w:rsidRPr="00A65AD2" w:rsidRDefault="00A97253" w:rsidP="00A65AD2">
            <w:pPr>
              <w:spacing w:after="200" w:line="360" w:lineRule="atLeast"/>
              <w:jc w:val="center"/>
              <w:rPr>
                <w:rFonts w:ascii="David" w:hAnsi="David"/>
                <w:color w:val="080908"/>
                <w:sz w:val="24"/>
                <w:rtl/>
              </w:rPr>
            </w:pPr>
            <w:r w:rsidRPr="00A65AD2">
              <w:rPr>
                <w:rFonts w:ascii="David" w:hAnsi="David"/>
                <w:color w:val="080908"/>
                <w:sz w:val="24"/>
                <w:rtl/>
              </w:rPr>
              <w:t>מס' הבנק ומס' הסניף</w:t>
            </w:r>
          </w:p>
        </w:tc>
        <w:tc>
          <w:tcPr>
            <w:tcW w:w="567" w:type="dxa"/>
          </w:tcPr>
          <w:p w14:paraId="1F4B4D9A" w14:textId="77777777" w:rsidR="00A97253" w:rsidRPr="00A65AD2" w:rsidRDefault="00A97253" w:rsidP="00A65AD2">
            <w:pPr>
              <w:spacing w:after="200" w:line="360" w:lineRule="atLeast"/>
              <w:jc w:val="center"/>
              <w:rPr>
                <w:rFonts w:ascii="David" w:hAnsi="David"/>
                <w:color w:val="080908"/>
                <w:sz w:val="24"/>
                <w:rtl/>
              </w:rPr>
            </w:pPr>
          </w:p>
        </w:tc>
        <w:tc>
          <w:tcPr>
            <w:tcW w:w="2211" w:type="dxa"/>
            <w:tcBorders>
              <w:top w:val="single" w:sz="4" w:space="0" w:color="auto"/>
            </w:tcBorders>
          </w:tcPr>
          <w:p w14:paraId="26ECC9B7" w14:textId="77777777" w:rsidR="00A97253" w:rsidRPr="00A65AD2" w:rsidRDefault="00A97253" w:rsidP="00A65AD2">
            <w:pPr>
              <w:spacing w:after="200" w:line="360" w:lineRule="atLeast"/>
              <w:jc w:val="center"/>
              <w:rPr>
                <w:rFonts w:ascii="David" w:hAnsi="David"/>
                <w:color w:val="080908"/>
                <w:sz w:val="24"/>
                <w:rtl/>
              </w:rPr>
            </w:pPr>
            <w:r w:rsidRPr="00A65AD2">
              <w:rPr>
                <w:rFonts w:ascii="David" w:hAnsi="David"/>
                <w:color w:val="080908"/>
                <w:sz w:val="24"/>
                <w:rtl/>
              </w:rPr>
              <w:t>כתובת סניף הבנק/</w:t>
            </w:r>
            <w:r w:rsidRPr="00A65AD2">
              <w:rPr>
                <w:rFonts w:ascii="David" w:hAnsi="David" w:hint="cs"/>
                <w:color w:val="080908"/>
                <w:sz w:val="24"/>
                <w:rtl/>
              </w:rPr>
              <w:t xml:space="preserve"> </w:t>
            </w:r>
            <w:r w:rsidRPr="00A65AD2">
              <w:rPr>
                <w:rFonts w:ascii="David" w:hAnsi="David"/>
                <w:color w:val="080908"/>
                <w:sz w:val="24"/>
                <w:rtl/>
              </w:rPr>
              <w:t>חברת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p>
        </w:tc>
      </w:tr>
    </w:tbl>
    <w:p w14:paraId="4676A81D" w14:textId="77777777" w:rsidR="009D2641" w:rsidRPr="00A65AD2" w:rsidRDefault="009D2641" w:rsidP="00A65AD2">
      <w:pPr>
        <w:spacing w:line="360" w:lineRule="atLeast"/>
        <w:jc w:val="both"/>
        <w:rPr>
          <w:rFonts w:ascii="David" w:hAnsi="David"/>
          <w:color w:val="080908"/>
          <w:sz w:val="24"/>
          <w:rtl/>
        </w:rPr>
      </w:pPr>
      <w:r w:rsidRPr="00A65AD2">
        <w:rPr>
          <w:rFonts w:ascii="David" w:hAnsi="David"/>
          <w:color w:val="080908"/>
          <w:sz w:val="24"/>
          <w:rtl/>
        </w:rPr>
        <w:t>הערבות אינה ניתנת להעברה או להסבה</w:t>
      </w:r>
      <w:r w:rsidRPr="00A65AD2">
        <w:rPr>
          <w:rFonts w:ascii="David" w:hAnsi="David" w:hint="cs"/>
          <w:color w:val="080908"/>
          <w:sz w:val="24"/>
          <w:rtl/>
        </w:rPr>
        <w:t>.</w:t>
      </w:r>
    </w:p>
    <w:p w14:paraId="511C36DA" w14:textId="77777777" w:rsidR="009D2641" w:rsidRPr="00A65AD2" w:rsidRDefault="009D2641" w:rsidP="00A65AD2">
      <w:pPr>
        <w:spacing w:line="360" w:lineRule="atLeast"/>
        <w:jc w:val="both"/>
        <w:rPr>
          <w:rFonts w:ascii="David" w:hAnsi="David"/>
          <w:color w:val="080908"/>
          <w:sz w:val="24"/>
        </w:rPr>
      </w:pPr>
      <w:r w:rsidRPr="00A65AD2">
        <w:rPr>
          <w:rFonts w:ascii="David" w:hAnsi="David"/>
          <w:color w:val="080908"/>
          <w:sz w:val="24"/>
          <w:rtl/>
        </w:rPr>
        <w:t>________________               ________________          ________________</w:t>
      </w:r>
      <w:r w:rsidRPr="00A65AD2">
        <w:rPr>
          <w:rFonts w:ascii="David" w:hAnsi="David" w:hint="cs"/>
          <w:color w:val="080908"/>
          <w:sz w:val="24"/>
          <w:rtl/>
        </w:rPr>
        <w:t>___________</w:t>
      </w:r>
    </w:p>
    <w:p w14:paraId="42712CA0" w14:textId="77777777" w:rsidR="009D2641" w:rsidRPr="00A65AD2" w:rsidRDefault="009D2641" w:rsidP="00A65AD2">
      <w:pPr>
        <w:spacing w:line="360" w:lineRule="atLeast"/>
        <w:rPr>
          <w:rFonts w:ascii="David" w:hAnsi="David"/>
          <w:color w:val="080908"/>
          <w:sz w:val="24"/>
        </w:rPr>
      </w:pPr>
      <w:r w:rsidRPr="00A65AD2">
        <w:rPr>
          <w:rFonts w:ascii="David" w:hAnsi="David" w:hint="cs"/>
          <w:color w:val="080908"/>
          <w:sz w:val="24"/>
          <w:rtl/>
        </w:rPr>
        <w:t xml:space="preserve">            </w:t>
      </w:r>
      <w:r w:rsidRPr="00A65AD2">
        <w:rPr>
          <w:rFonts w:ascii="David" w:hAnsi="David"/>
          <w:color w:val="080908"/>
          <w:sz w:val="24"/>
          <w:rtl/>
        </w:rPr>
        <w:t xml:space="preserve">תאריך                                     שם מלא         </w:t>
      </w:r>
      <w:r w:rsidRPr="00A65AD2">
        <w:rPr>
          <w:rFonts w:ascii="David" w:hAnsi="David" w:hint="cs"/>
          <w:color w:val="080908"/>
          <w:sz w:val="24"/>
          <w:rtl/>
        </w:rPr>
        <w:t xml:space="preserve">                          </w:t>
      </w:r>
      <w:r w:rsidRPr="00A65AD2">
        <w:rPr>
          <w:rFonts w:ascii="David" w:hAnsi="David"/>
          <w:color w:val="080908"/>
          <w:sz w:val="24"/>
          <w:rtl/>
        </w:rPr>
        <w:t xml:space="preserve">  חתימ</w:t>
      </w:r>
      <w:r w:rsidRPr="00A65AD2">
        <w:rPr>
          <w:rFonts w:ascii="David" w:hAnsi="David" w:hint="cs"/>
          <w:color w:val="080908"/>
          <w:sz w:val="24"/>
          <w:rtl/>
        </w:rPr>
        <w:t xml:space="preserve">ה </w:t>
      </w:r>
      <w:r w:rsidRPr="00A65AD2">
        <w:rPr>
          <w:rFonts w:ascii="David" w:hAnsi="David"/>
          <w:color w:val="080908"/>
          <w:sz w:val="24"/>
          <w:rtl/>
        </w:rPr>
        <w:t>וחותמת</w:t>
      </w:r>
      <w:r w:rsidRPr="00A65AD2">
        <w:rPr>
          <w:rFonts w:ascii="David" w:hAnsi="David" w:hint="cs"/>
          <w:color w:val="080908"/>
          <w:sz w:val="24"/>
          <w:rtl/>
        </w:rPr>
        <w:t xml:space="preserve"> </w:t>
      </w:r>
    </w:p>
    <w:p w14:paraId="0AC9D164"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5B16A1" w:rsidRPr="00A65AD2">
        <w:rPr>
          <w:rFonts w:ascii="David" w:hAnsi="David" w:hint="cs"/>
          <w:color w:val="080908"/>
          <w:rtl/>
        </w:rPr>
        <w:t>ה</w:t>
      </w:r>
      <w:r w:rsidR="005B16A1" w:rsidRPr="00A65AD2">
        <w:rPr>
          <w:rFonts w:ascii="David" w:hAnsi="David"/>
          <w:color w:val="080908"/>
          <w:rtl/>
        </w:rPr>
        <w:t xml:space="preserve"> </w:t>
      </w:r>
      <w:r w:rsidRPr="00A65AD2">
        <w:rPr>
          <w:rFonts w:ascii="David" w:hAnsi="David" w:hint="cs"/>
          <w:color w:val="080908"/>
          <w:rtl/>
        </w:rPr>
        <w:t>למכרז</w:t>
      </w:r>
    </w:p>
    <w:p w14:paraId="7B72A5F1"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פירוט</w:t>
      </w:r>
      <w:r w:rsidRPr="00A65AD2">
        <w:rPr>
          <w:rFonts w:ascii="David" w:hAnsi="David"/>
          <w:color w:val="080908"/>
          <w:rtl/>
        </w:rPr>
        <w:t xml:space="preserve"> </w:t>
      </w:r>
      <w:r w:rsidRPr="00A65AD2">
        <w:rPr>
          <w:rFonts w:ascii="David" w:hAnsi="David" w:hint="cs"/>
          <w:color w:val="080908"/>
          <w:rtl/>
        </w:rPr>
        <w:t>ניסיון</w:t>
      </w:r>
      <w:r w:rsidRPr="00A65AD2">
        <w:rPr>
          <w:rFonts w:ascii="David" w:hAnsi="David"/>
          <w:color w:val="080908"/>
          <w:rtl/>
        </w:rPr>
        <w:t xml:space="preserve"> </w:t>
      </w:r>
      <w:r w:rsidRPr="00A65AD2">
        <w:rPr>
          <w:rFonts w:ascii="David" w:hAnsi="David" w:hint="cs"/>
          <w:color w:val="080908"/>
          <w:rtl/>
        </w:rPr>
        <w:t>המציע</w:t>
      </w:r>
    </w:p>
    <w:p w14:paraId="78550CBA"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תיאור</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w:t>
      </w:r>
    </w:p>
    <w:p w14:paraId="71D63746"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לגבי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הסעיפים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לפרט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הנדרש</w:t>
      </w:r>
      <w:r w:rsidRPr="00A65AD2">
        <w:rPr>
          <w:rFonts w:ascii="David" w:hAnsi="David"/>
          <w:color w:val="080908"/>
          <w:sz w:val="24"/>
          <w:rtl/>
        </w:rPr>
        <w:t>.</w:t>
      </w:r>
    </w:p>
    <w:p w14:paraId="42137470"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יפרט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הפרטים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w:t>
      </w:r>
    </w:p>
    <w:p w14:paraId="7F66B7D6" w14:textId="77777777" w:rsidR="00430701"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שם המציע"/>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 xml:space="preserve">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22A79411"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מספר</w:t>
      </w:r>
      <w:r w:rsidRPr="00A65AD2">
        <w:rPr>
          <w:rFonts w:ascii="David" w:hAnsi="David"/>
          <w:color w:val="080908"/>
          <w:sz w:val="24"/>
          <w:rtl/>
        </w:rPr>
        <w:t xml:space="preserve"> </w:t>
      </w:r>
      <w:r w:rsidRPr="00A65AD2">
        <w:rPr>
          <w:rFonts w:ascii="David" w:hAnsi="David" w:hint="cs"/>
          <w:color w:val="080908"/>
          <w:sz w:val="24"/>
          <w:rtl/>
        </w:rPr>
        <w:t>רישום</w:t>
      </w:r>
      <w:r w:rsidRPr="00A65AD2">
        <w:rPr>
          <w:rFonts w:ascii="David" w:hAnsi="David"/>
          <w:color w:val="080908"/>
          <w:sz w:val="24"/>
          <w:rtl/>
        </w:rPr>
        <w:t>:</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מספר רישום"/>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t xml:space="preserve">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11E80574"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כתובת</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כתובת"/>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0D25EC3D"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טלפון</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טלפון"/>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 xml:space="preserve">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r w:rsidR="007819B8" w:rsidRPr="00A65AD2">
        <w:rPr>
          <w:rFonts w:ascii="David" w:hAnsi="David" w:hint="cs"/>
          <w:color w:val="080908"/>
          <w:sz w:val="24"/>
          <w:rtl/>
        </w:rPr>
        <w:t xml:space="preserve"> </w:t>
      </w:r>
      <w:r w:rsidR="00396162" w:rsidRPr="00A65AD2">
        <w:rPr>
          <w:rFonts w:ascii="David" w:hAnsi="David" w:hint="cs"/>
          <w:color w:val="080908"/>
          <w:sz w:val="24"/>
          <w:rtl/>
        </w:rPr>
        <w:tab/>
      </w:r>
    </w:p>
    <w:p w14:paraId="02E4A360"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איש</w:t>
      </w:r>
      <w:r w:rsidRPr="00A65AD2">
        <w:rPr>
          <w:rFonts w:ascii="David" w:hAnsi="David"/>
          <w:color w:val="080908"/>
          <w:sz w:val="24"/>
          <w:rtl/>
        </w:rPr>
        <w:t xml:space="preserve"> </w:t>
      </w:r>
      <w:r w:rsidRPr="00A65AD2">
        <w:rPr>
          <w:rFonts w:ascii="David" w:hAnsi="David" w:hint="cs"/>
          <w:color w:val="080908"/>
          <w:sz w:val="24"/>
          <w:rtl/>
        </w:rPr>
        <w:t>קשר</w:t>
      </w:r>
      <w:r w:rsidRPr="00A65AD2">
        <w:rPr>
          <w:rFonts w:ascii="David" w:hAnsi="David"/>
          <w:color w:val="080908"/>
          <w:sz w:val="24"/>
          <w:rtl/>
        </w:rPr>
        <w:t xml:space="preserve"> </w:t>
      </w:r>
      <w:r w:rsidRPr="00A65AD2">
        <w:rPr>
          <w:rFonts w:ascii="David" w:hAnsi="David" w:hint="cs"/>
          <w:color w:val="080908"/>
          <w:sz w:val="24"/>
          <w:rtl/>
        </w:rPr>
        <w:t>ותפקידו</w:t>
      </w:r>
      <w:r w:rsidR="007819B8" w:rsidRPr="00A65AD2">
        <w:rPr>
          <w:rFonts w:ascii="David" w:hAnsi="David"/>
          <w:color w:val="080908"/>
          <w:sz w:val="24"/>
          <w:rtl/>
        </w:rPr>
        <w:t>:</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שם איש קשר ותפקידו"/>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185C4ABB"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טלפון</w:t>
      </w:r>
      <w:r w:rsidRPr="00A65AD2">
        <w:rPr>
          <w:rFonts w:ascii="David" w:hAnsi="David"/>
          <w:color w:val="080908"/>
          <w:sz w:val="24"/>
          <w:rtl/>
        </w:rPr>
        <w:t xml:space="preserve"> </w:t>
      </w:r>
      <w:r w:rsidRPr="00A65AD2">
        <w:rPr>
          <w:rFonts w:ascii="David" w:hAnsi="David" w:hint="cs"/>
          <w:color w:val="080908"/>
          <w:sz w:val="24"/>
          <w:rtl/>
        </w:rPr>
        <w:t>איש</w:t>
      </w:r>
      <w:r w:rsidRPr="00A65AD2">
        <w:rPr>
          <w:rFonts w:ascii="David" w:hAnsi="David"/>
          <w:color w:val="080908"/>
          <w:sz w:val="24"/>
          <w:rtl/>
        </w:rPr>
        <w:t xml:space="preserve"> </w:t>
      </w:r>
      <w:r w:rsidRPr="00A65AD2">
        <w:rPr>
          <w:rFonts w:ascii="David" w:hAnsi="David" w:hint="cs"/>
          <w:color w:val="080908"/>
          <w:sz w:val="24"/>
          <w:rtl/>
        </w:rPr>
        <w:t>הקשר</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טלפון איש הקשר"/>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27ABABE6" w14:textId="77777777" w:rsidR="002C6DE8" w:rsidRPr="00A65AD2" w:rsidRDefault="002C6DE8" w:rsidP="00A65AD2">
      <w:pPr>
        <w:spacing w:after="0" w:line="360" w:lineRule="atLeast"/>
        <w:rPr>
          <w:rFonts w:ascii="David" w:hAnsi="David"/>
          <w:color w:val="080908"/>
          <w:sz w:val="24"/>
          <w:rtl/>
        </w:rPr>
      </w:pPr>
      <w:r w:rsidRPr="00A65AD2">
        <w:rPr>
          <w:rFonts w:ascii="David" w:hAnsi="David" w:hint="cs"/>
          <w:color w:val="080908"/>
          <w:sz w:val="24"/>
          <w:rtl/>
        </w:rPr>
        <w:t>דואר</w:t>
      </w:r>
      <w:r w:rsidRPr="00A65AD2">
        <w:rPr>
          <w:rFonts w:ascii="David" w:hAnsi="David"/>
          <w:color w:val="080908"/>
          <w:sz w:val="24"/>
          <w:rtl/>
        </w:rPr>
        <w:t xml:space="preserve"> </w:t>
      </w:r>
      <w:r w:rsidRPr="00A65AD2">
        <w:rPr>
          <w:rFonts w:ascii="David" w:hAnsi="David" w:hint="cs"/>
          <w:color w:val="080908"/>
          <w:sz w:val="24"/>
          <w:rtl/>
        </w:rPr>
        <w:t>אלקטרוני</w:t>
      </w:r>
      <w:r w:rsidRPr="00A65AD2">
        <w:rPr>
          <w:rFonts w:ascii="David" w:hAnsi="David"/>
          <w:color w:val="080908"/>
          <w:sz w:val="24"/>
          <w:rtl/>
        </w:rPr>
        <w:t xml:space="preserve">: </w:t>
      </w:r>
      <w:r w:rsidR="00B819BA" w:rsidRPr="00A65AD2">
        <w:rPr>
          <w:rFonts w:ascii="David" w:hAnsi="David" w:hint="cs"/>
          <w:color w:val="080908"/>
          <w:sz w:val="24"/>
          <w:rtl/>
        </w:rPr>
        <w:tab/>
      </w:r>
      <w:r w:rsidR="00B819BA" w:rsidRPr="00A65AD2">
        <w:rPr>
          <w:rFonts w:ascii="David" w:hAnsi="David"/>
          <w:color w:val="080908"/>
          <w:sz w:val="24"/>
          <w:u w:val="single"/>
          <w:rtl/>
        </w:rPr>
        <w:fldChar w:fldCharType="begin">
          <w:ffData>
            <w:name w:val=""/>
            <w:enabled/>
            <w:calcOnExit w:val="0"/>
            <w:statusText w:type="text" w:val="דואר אלקטרוני"/>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7FEE575D"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לציין</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ניסיונו</w:t>
      </w:r>
      <w:r w:rsidR="00DC16EF" w:rsidRPr="00A65AD2">
        <w:rPr>
          <w:rFonts w:ascii="David" w:hAnsi="David" w:hint="cs"/>
          <w:color w:val="080908"/>
          <w:sz w:val="24"/>
          <w:rtl/>
        </w:rPr>
        <w:t xml:space="preserve"> לצורך הוכחת עמידתו בסעיף 7.5.1 למפרט המכרז</w:t>
      </w:r>
      <w:r w:rsidR="008B145B" w:rsidRPr="00A65AD2">
        <w:rPr>
          <w:rFonts w:ascii="David" w:hAnsi="David" w:hint="cs"/>
          <w:color w:val="080908"/>
          <w:sz w:val="24"/>
          <w:rtl/>
        </w:rPr>
        <w:t xml:space="preserve"> וניקוד אמת המידה כאמור בסעיף 8.1.1 למפרט המכרז</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63"/>
        <w:gridCol w:w="1451"/>
        <w:gridCol w:w="1290"/>
        <w:gridCol w:w="1397"/>
        <w:gridCol w:w="1781"/>
        <w:gridCol w:w="1314"/>
      </w:tblGrid>
      <w:tr w:rsidR="00DC16EF" w:rsidRPr="00A65AD2" w14:paraId="1BC58EC8" w14:textId="77777777" w:rsidTr="00A65AD2">
        <w:tc>
          <w:tcPr>
            <w:tcW w:w="1063" w:type="dxa"/>
            <w:shd w:val="clear" w:color="auto" w:fill="auto"/>
          </w:tcPr>
          <w:p w14:paraId="759A8F8E"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החלופה שעבורה מוצג ה</w:t>
            </w:r>
            <w:r w:rsidR="00D87B29" w:rsidRPr="00A65AD2">
              <w:rPr>
                <w:rFonts w:ascii="David" w:hAnsi="David" w:hint="cs"/>
                <w:b/>
                <w:bCs/>
                <w:color w:val="080908"/>
                <w:sz w:val="24"/>
                <w:rtl/>
              </w:rPr>
              <w:t>נ</w:t>
            </w:r>
            <w:r w:rsidRPr="00A65AD2">
              <w:rPr>
                <w:rFonts w:ascii="David" w:hAnsi="David" w:hint="cs"/>
                <w:b/>
                <w:bCs/>
                <w:color w:val="080908"/>
                <w:sz w:val="24"/>
                <w:rtl/>
              </w:rPr>
              <w:t>יסיון מבין החלופות המוצגות בסעיף 7.5.1</w:t>
            </w:r>
          </w:p>
        </w:tc>
        <w:tc>
          <w:tcPr>
            <w:tcW w:w="1451" w:type="dxa"/>
            <w:shd w:val="clear" w:color="auto" w:fill="auto"/>
          </w:tcPr>
          <w:p w14:paraId="458235B1"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מזמין</w:t>
            </w:r>
            <w:r w:rsidRPr="00A65AD2">
              <w:rPr>
                <w:rFonts w:ascii="David" w:hAnsi="David"/>
                <w:b/>
                <w:bCs/>
                <w:color w:val="080908"/>
                <w:sz w:val="24"/>
                <w:rtl/>
              </w:rPr>
              <w:t xml:space="preserve"> </w:t>
            </w:r>
            <w:r w:rsidRPr="00A65AD2">
              <w:rPr>
                <w:rFonts w:ascii="David" w:hAnsi="David" w:hint="cs"/>
                <w:b/>
                <w:bCs/>
                <w:color w:val="080908"/>
                <w:sz w:val="24"/>
                <w:rtl/>
              </w:rPr>
              <w:t xml:space="preserve">השירות </w:t>
            </w:r>
            <w:proofErr w:type="spellStart"/>
            <w:r w:rsidRPr="00A65AD2">
              <w:rPr>
                <w:rFonts w:ascii="David" w:hAnsi="David" w:hint="cs"/>
                <w:b/>
                <w:bCs/>
                <w:color w:val="080908"/>
                <w:sz w:val="24"/>
                <w:rtl/>
              </w:rPr>
              <w:t>מהמציע</w:t>
            </w:r>
            <w:proofErr w:type="spellEnd"/>
            <w:r w:rsidRPr="00A65AD2">
              <w:rPr>
                <w:rFonts w:ascii="David" w:hAnsi="David" w:hint="cs"/>
                <w:b/>
                <w:bCs/>
                <w:color w:val="080908"/>
                <w:sz w:val="24"/>
                <w:rtl/>
              </w:rPr>
              <w:t>.</w:t>
            </w:r>
          </w:p>
          <w:p w14:paraId="2F52B1ED" w14:textId="77777777" w:rsidR="00DC16EF" w:rsidRPr="00A65AD2" w:rsidRDefault="00DC16EF" w:rsidP="00A65AD2">
            <w:pPr>
              <w:spacing w:line="360" w:lineRule="atLeast"/>
              <w:rPr>
                <w:rFonts w:ascii="David" w:hAnsi="David"/>
                <w:b/>
                <w:bCs/>
                <w:color w:val="080908"/>
                <w:sz w:val="24"/>
                <w:rtl/>
              </w:rPr>
            </w:pPr>
          </w:p>
        </w:tc>
        <w:tc>
          <w:tcPr>
            <w:tcW w:w="1290" w:type="dxa"/>
            <w:shd w:val="clear" w:color="auto" w:fill="auto"/>
          </w:tcPr>
          <w:p w14:paraId="128096C9"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 xml:space="preserve">יש לפרט שמות הפרויקטים שבוצעו  והתחומים </w:t>
            </w:r>
            <w:proofErr w:type="spellStart"/>
            <w:r w:rsidRPr="00A65AD2">
              <w:rPr>
                <w:rFonts w:ascii="David" w:hAnsi="David" w:hint="cs"/>
                <w:b/>
                <w:bCs/>
                <w:color w:val="080908"/>
                <w:sz w:val="24"/>
                <w:rtl/>
              </w:rPr>
              <w:t>הרלוונטים</w:t>
            </w:r>
            <w:proofErr w:type="spellEnd"/>
            <w:r w:rsidRPr="00A65AD2">
              <w:rPr>
                <w:rFonts w:ascii="David" w:hAnsi="David" w:hint="cs"/>
                <w:b/>
                <w:bCs/>
                <w:color w:val="080908"/>
                <w:sz w:val="24"/>
                <w:rtl/>
              </w:rPr>
              <w:t xml:space="preserve"> כאמור בסעיף 7.5.1 במפרט המכרז</w:t>
            </w:r>
          </w:p>
        </w:tc>
        <w:tc>
          <w:tcPr>
            <w:tcW w:w="1397" w:type="dxa"/>
            <w:shd w:val="clear" w:color="auto" w:fill="auto"/>
          </w:tcPr>
          <w:p w14:paraId="6A254DA5"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מהות</w:t>
            </w:r>
            <w:r w:rsidRPr="00A65AD2">
              <w:rPr>
                <w:rFonts w:ascii="David" w:hAnsi="David"/>
                <w:b/>
                <w:bCs/>
                <w:color w:val="080908"/>
                <w:sz w:val="24"/>
                <w:rtl/>
              </w:rPr>
              <w:t xml:space="preserve"> </w:t>
            </w:r>
            <w:r w:rsidRPr="00A65AD2">
              <w:rPr>
                <w:rFonts w:ascii="David" w:hAnsi="David" w:hint="cs"/>
                <w:b/>
                <w:bCs/>
                <w:color w:val="080908"/>
                <w:sz w:val="24"/>
                <w:rtl/>
              </w:rPr>
              <w:t>השירות</w:t>
            </w:r>
            <w:r w:rsidRPr="00A65AD2">
              <w:rPr>
                <w:rFonts w:ascii="David" w:hAnsi="David"/>
                <w:b/>
                <w:bCs/>
                <w:color w:val="080908"/>
                <w:sz w:val="24"/>
                <w:rtl/>
              </w:rPr>
              <w:t xml:space="preserve"> </w:t>
            </w:r>
            <w:r w:rsidRPr="00A65AD2">
              <w:rPr>
                <w:rFonts w:ascii="David" w:hAnsi="David" w:hint="cs"/>
                <w:b/>
                <w:bCs/>
                <w:color w:val="080908"/>
                <w:sz w:val="24"/>
                <w:rtl/>
              </w:rPr>
              <w:t>שניתן</w:t>
            </w:r>
            <w:r w:rsidRPr="00A65AD2">
              <w:rPr>
                <w:rFonts w:ascii="David" w:hAnsi="David"/>
                <w:b/>
                <w:bCs/>
                <w:color w:val="080908"/>
                <w:sz w:val="24"/>
                <w:rtl/>
              </w:rPr>
              <w:t xml:space="preserve"> </w:t>
            </w:r>
            <w:r w:rsidRPr="00A65AD2">
              <w:rPr>
                <w:rFonts w:ascii="David" w:hAnsi="David" w:hint="cs"/>
                <w:b/>
                <w:bCs/>
                <w:color w:val="080908"/>
                <w:sz w:val="24"/>
                <w:rtl/>
              </w:rPr>
              <w:t>על</w:t>
            </w:r>
            <w:r w:rsidRPr="00A65AD2">
              <w:rPr>
                <w:rFonts w:ascii="David" w:hAnsi="David"/>
                <w:b/>
                <w:bCs/>
                <w:color w:val="080908"/>
                <w:sz w:val="24"/>
                <w:rtl/>
              </w:rPr>
              <w:t>-</w:t>
            </w:r>
            <w:r w:rsidRPr="00A65AD2">
              <w:rPr>
                <w:rFonts w:ascii="David" w:hAnsi="David" w:hint="cs"/>
                <w:b/>
                <w:bCs/>
                <w:color w:val="080908"/>
                <w:sz w:val="24"/>
                <w:rtl/>
              </w:rPr>
              <w:t>ידי</w:t>
            </w:r>
            <w:r w:rsidRPr="00A65AD2">
              <w:rPr>
                <w:rFonts w:ascii="David" w:hAnsi="David"/>
                <w:b/>
                <w:bCs/>
                <w:color w:val="080908"/>
                <w:sz w:val="24"/>
                <w:rtl/>
              </w:rPr>
              <w:t xml:space="preserve"> </w:t>
            </w:r>
            <w:r w:rsidRPr="00A65AD2">
              <w:rPr>
                <w:rFonts w:ascii="David" w:hAnsi="David" w:hint="cs"/>
                <w:b/>
                <w:bCs/>
                <w:color w:val="080908"/>
                <w:sz w:val="24"/>
                <w:rtl/>
              </w:rPr>
              <w:t>המציע</w:t>
            </w:r>
          </w:p>
        </w:tc>
        <w:tc>
          <w:tcPr>
            <w:tcW w:w="1781" w:type="dxa"/>
            <w:shd w:val="clear" w:color="auto" w:fill="auto"/>
          </w:tcPr>
          <w:p w14:paraId="3420AEB9"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תקופת</w:t>
            </w:r>
          </w:p>
          <w:p w14:paraId="64DBCBBE"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מתן</w:t>
            </w:r>
            <w:r w:rsidRPr="00A65AD2">
              <w:rPr>
                <w:rFonts w:ascii="David" w:hAnsi="David"/>
                <w:b/>
                <w:bCs/>
                <w:color w:val="080908"/>
                <w:sz w:val="24"/>
                <w:rtl/>
              </w:rPr>
              <w:t xml:space="preserve"> </w:t>
            </w:r>
            <w:r w:rsidRPr="00A65AD2">
              <w:rPr>
                <w:rFonts w:ascii="David" w:hAnsi="David" w:hint="cs"/>
                <w:b/>
                <w:bCs/>
                <w:color w:val="080908"/>
                <w:sz w:val="24"/>
                <w:rtl/>
              </w:rPr>
              <w:t>השירות.</w:t>
            </w:r>
          </w:p>
          <w:p w14:paraId="5F241E60"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מתאריך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 xml:space="preserve">) </w:t>
            </w:r>
            <w:r w:rsidRPr="00A65AD2">
              <w:rPr>
                <w:rFonts w:ascii="David" w:hAnsi="David" w:hint="cs"/>
                <w:b/>
                <w:bCs/>
                <w:color w:val="080908"/>
                <w:sz w:val="24"/>
                <w:rtl/>
              </w:rPr>
              <w:t>ועד</w:t>
            </w:r>
            <w:r w:rsidRPr="00A65AD2">
              <w:rPr>
                <w:rFonts w:ascii="David" w:hAnsi="David"/>
                <w:b/>
                <w:bCs/>
                <w:color w:val="080908"/>
                <w:sz w:val="24"/>
                <w:rtl/>
              </w:rPr>
              <w:t xml:space="preserve"> </w:t>
            </w:r>
            <w:r w:rsidRPr="00A65AD2">
              <w:rPr>
                <w:rFonts w:ascii="David" w:hAnsi="David" w:hint="cs"/>
                <w:b/>
                <w:bCs/>
                <w:color w:val="080908"/>
                <w:sz w:val="24"/>
                <w:rtl/>
              </w:rPr>
              <w:t>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w:t>
            </w:r>
          </w:p>
        </w:tc>
        <w:tc>
          <w:tcPr>
            <w:tcW w:w="1314" w:type="dxa"/>
            <w:shd w:val="clear" w:color="auto" w:fill="auto"/>
          </w:tcPr>
          <w:p w14:paraId="07AE275D"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00407A9A" w:rsidRPr="00A65AD2">
              <w:rPr>
                <w:rFonts w:ascii="David" w:hAnsi="David" w:hint="cs"/>
                <w:b/>
                <w:bCs/>
                <w:color w:val="080908"/>
                <w:sz w:val="24"/>
                <w:rtl/>
              </w:rPr>
              <w:t>ממליצים זמינים.</w:t>
            </w:r>
          </w:p>
          <w:p w14:paraId="3F28D022" w14:textId="77777777" w:rsidR="00DC16EF" w:rsidRPr="00A65AD2" w:rsidRDefault="00DC16EF"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כתובת</w:t>
            </w:r>
            <w:r w:rsidRPr="00A65AD2">
              <w:rPr>
                <w:rFonts w:ascii="David" w:hAnsi="David"/>
                <w:b/>
                <w:bCs/>
                <w:color w:val="080908"/>
                <w:sz w:val="24"/>
                <w:rtl/>
              </w:rPr>
              <w:t xml:space="preserve"> </w:t>
            </w:r>
            <w:r w:rsidRPr="00A65AD2">
              <w:rPr>
                <w:rFonts w:ascii="David" w:hAnsi="David" w:hint="cs"/>
                <w:b/>
                <w:bCs/>
                <w:color w:val="080908"/>
                <w:sz w:val="24"/>
                <w:rtl/>
              </w:rPr>
              <w:t>ומס</w:t>
            </w:r>
            <w:r w:rsidRPr="00A65AD2">
              <w:rPr>
                <w:rFonts w:ascii="David" w:hAnsi="David"/>
                <w:b/>
                <w:bCs/>
                <w:color w:val="080908"/>
                <w:sz w:val="24"/>
                <w:rtl/>
              </w:rPr>
              <w:t xml:space="preserve">' </w:t>
            </w:r>
            <w:r w:rsidRPr="00A65AD2">
              <w:rPr>
                <w:rFonts w:ascii="David" w:hAnsi="David" w:hint="cs"/>
                <w:b/>
                <w:bCs/>
                <w:color w:val="080908"/>
                <w:sz w:val="24"/>
                <w:rtl/>
              </w:rPr>
              <w:t>טלפון</w:t>
            </w:r>
          </w:p>
        </w:tc>
      </w:tr>
      <w:tr w:rsidR="00DC16EF" w:rsidRPr="00A65AD2" w14:paraId="3660DF66" w14:textId="77777777" w:rsidTr="00A65AD2">
        <w:trPr>
          <w:trHeight w:val="567"/>
        </w:trPr>
        <w:tc>
          <w:tcPr>
            <w:tcW w:w="1063" w:type="dxa"/>
            <w:shd w:val="clear" w:color="auto" w:fill="auto"/>
          </w:tcPr>
          <w:p w14:paraId="05034DC0" w14:textId="77777777" w:rsidR="00DC16EF" w:rsidRPr="00A65AD2" w:rsidRDefault="00DC16EF" w:rsidP="00A65AD2">
            <w:pPr>
              <w:spacing w:line="360" w:lineRule="atLeast"/>
              <w:rPr>
                <w:rFonts w:ascii="David" w:hAnsi="David"/>
                <w:color w:val="080908"/>
                <w:sz w:val="24"/>
                <w:rtl/>
              </w:rPr>
            </w:pPr>
          </w:p>
        </w:tc>
        <w:tc>
          <w:tcPr>
            <w:tcW w:w="1451" w:type="dxa"/>
            <w:shd w:val="clear" w:color="auto" w:fill="auto"/>
          </w:tcPr>
          <w:p w14:paraId="6ACA6FFA" w14:textId="77777777" w:rsidR="00DC16EF" w:rsidRPr="00A65AD2" w:rsidRDefault="00DC16EF" w:rsidP="00A65AD2">
            <w:pPr>
              <w:spacing w:line="360" w:lineRule="atLeast"/>
              <w:rPr>
                <w:rFonts w:ascii="David" w:hAnsi="David"/>
                <w:color w:val="080908"/>
                <w:sz w:val="24"/>
                <w:rtl/>
              </w:rPr>
            </w:pPr>
          </w:p>
        </w:tc>
        <w:tc>
          <w:tcPr>
            <w:tcW w:w="1290" w:type="dxa"/>
            <w:shd w:val="clear" w:color="auto" w:fill="auto"/>
          </w:tcPr>
          <w:p w14:paraId="7336B09E" w14:textId="77777777" w:rsidR="00DC16EF" w:rsidRPr="00A65AD2" w:rsidRDefault="00DC16EF" w:rsidP="00A65AD2">
            <w:pPr>
              <w:spacing w:line="360" w:lineRule="atLeast"/>
              <w:rPr>
                <w:rFonts w:ascii="David" w:hAnsi="David"/>
                <w:color w:val="080908"/>
                <w:sz w:val="24"/>
                <w:rtl/>
              </w:rPr>
            </w:pPr>
          </w:p>
        </w:tc>
        <w:tc>
          <w:tcPr>
            <w:tcW w:w="1397" w:type="dxa"/>
            <w:shd w:val="clear" w:color="auto" w:fill="auto"/>
          </w:tcPr>
          <w:p w14:paraId="1422A5B2" w14:textId="77777777" w:rsidR="00DC16EF" w:rsidRPr="00A65AD2" w:rsidRDefault="00DC16EF" w:rsidP="00A65AD2">
            <w:pPr>
              <w:spacing w:line="360" w:lineRule="atLeast"/>
              <w:rPr>
                <w:rFonts w:ascii="David" w:hAnsi="David"/>
                <w:color w:val="080908"/>
                <w:sz w:val="24"/>
                <w:rtl/>
              </w:rPr>
            </w:pPr>
          </w:p>
        </w:tc>
        <w:tc>
          <w:tcPr>
            <w:tcW w:w="1781" w:type="dxa"/>
            <w:shd w:val="clear" w:color="auto" w:fill="auto"/>
          </w:tcPr>
          <w:p w14:paraId="103B60BA" w14:textId="77777777" w:rsidR="00DC16EF" w:rsidRPr="00A65AD2" w:rsidRDefault="00DC16EF" w:rsidP="00A65AD2">
            <w:pPr>
              <w:spacing w:line="360" w:lineRule="atLeast"/>
              <w:rPr>
                <w:rFonts w:ascii="David" w:hAnsi="David"/>
                <w:color w:val="080908"/>
                <w:sz w:val="24"/>
                <w:rtl/>
              </w:rPr>
            </w:pPr>
          </w:p>
        </w:tc>
        <w:tc>
          <w:tcPr>
            <w:tcW w:w="1314" w:type="dxa"/>
            <w:shd w:val="clear" w:color="auto" w:fill="auto"/>
          </w:tcPr>
          <w:p w14:paraId="50FA88D9" w14:textId="77777777" w:rsidR="00DC16EF" w:rsidRPr="00A65AD2" w:rsidRDefault="00DC16EF" w:rsidP="00A65AD2">
            <w:pPr>
              <w:spacing w:line="360" w:lineRule="atLeast"/>
              <w:rPr>
                <w:rFonts w:ascii="David" w:hAnsi="David"/>
                <w:color w:val="080908"/>
                <w:sz w:val="24"/>
                <w:rtl/>
              </w:rPr>
            </w:pPr>
          </w:p>
        </w:tc>
      </w:tr>
      <w:tr w:rsidR="00DC16EF" w:rsidRPr="00A65AD2" w14:paraId="51647623" w14:textId="77777777" w:rsidTr="00A65AD2">
        <w:trPr>
          <w:trHeight w:val="567"/>
        </w:trPr>
        <w:tc>
          <w:tcPr>
            <w:tcW w:w="1063" w:type="dxa"/>
            <w:shd w:val="clear" w:color="auto" w:fill="auto"/>
          </w:tcPr>
          <w:p w14:paraId="3D671B7B" w14:textId="77777777" w:rsidR="00DC16EF" w:rsidRPr="00A65AD2" w:rsidRDefault="00DC16EF" w:rsidP="00A65AD2">
            <w:pPr>
              <w:spacing w:line="360" w:lineRule="atLeast"/>
              <w:rPr>
                <w:rFonts w:ascii="David" w:hAnsi="David"/>
                <w:color w:val="080908"/>
                <w:sz w:val="24"/>
                <w:rtl/>
              </w:rPr>
            </w:pPr>
          </w:p>
        </w:tc>
        <w:tc>
          <w:tcPr>
            <w:tcW w:w="1451" w:type="dxa"/>
            <w:shd w:val="clear" w:color="auto" w:fill="auto"/>
          </w:tcPr>
          <w:p w14:paraId="379605D7" w14:textId="77777777" w:rsidR="00DC16EF" w:rsidRPr="00A65AD2" w:rsidRDefault="00DC16EF" w:rsidP="00A65AD2">
            <w:pPr>
              <w:spacing w:line="360" w:lineRule="atLeast"/>
              <w:rPr>
                <w:rFonts w:ascii="David" w:hAnsi="David"/>
                <w:color w:val="080908"/>
                <w:sz w:val="24"/>
                <w:rtl/>
              </w:rPr>
            </w:pPr>
          </w:p>
        </w:tc>
        <w:tc>
          <w:tcPr>
            <w:tcW w:w="1290" w:type="dxa"/>
            <w:shd w:val="clear" w:color="auto" w:fill="auto"/>
          </w:tcPr>
          <w:p w14:paraId="116ADFE0" w14:textId="77777777" w:rsidR="00DC16EF" w:rsidRPr="00A65AD2" w:rsidRDefault="00DC16EF" w:rsidP="00A65AD2">
            <w:pPr>
              <w:spacing w:line="360" w:lineRule="atLeast"/>
              <w:rPr>
                <w:rFonts w:ascii="David" w:hAnsi="David"/>
                <w:color w:val="080908"/>
                <w:sz w:val="24"/>
                <w:rtl/>
              </w:rPr>
            </w:pPr>
          </w:p>
        </w:tc>
        <w:tc>
          <w:tcPr>
            <w:tcW w:w="1397" w:type="dxa"/>
            <w:shd w:val="clear" w:color="auto" w:fill="auto"/>
          </w:tcPr>
          <w:p w14:paraId="4C1B54E3" w14:textId="77777777" w:rsidR="00DC16EF" w:rsidRPr="00A65AD2" w:rsidRDefault="00DC16EF" w:rsidP="00A65AD2">
            <w:pPr>
              <w:spacing w:line="360" w:lineRule="atLeast"/>
              <w:rPr>
                <w:rFonts w:ascii="David" w:hAnsi="David"/>
                <w:color w:val="080908"/>
                <w:sz w:val="24"/>
                <w:rtl/>
              </w:rPr>
            </w:pPr>
          </w:p>
        </w:tc>
        <w:tc>
          <w:tcPr>
            <w:tcW w:w="1781" w:type="dxa"/>
            <w:shd w:val="clear" w:color="auto" w:fill="auto"/>
          </w:tcPr>
          <w:p w14:paraId="4F94715D" w14:textId="77777777" w:rsidR="00DC16EF" w:rsidRPr="00A65AD2" w:rsidRDefault="00DC16EF" w:rsidP="00A65AD2">
            <w:pPr>
              <w:spacing w:line="360" w:lineRule="atLeast"/>
              <w:rPr>
                <w:rFonts w:ascii="David" w:hAnsi="David"/>
                <w:color w:val="080908"/>
                <w:sz w:val="24"/>
                <w:rtl/>
              </w:rPr>
            </w:pPr>
          </w:p>
        </w:tc>
        <w:tc>
          <w:tcPr>
            <w:tcW w:w="1314" w:type="dxa"/>
            <w:shd w:val="clear" w:color="auto" w:fill="auto"/>
          </w:tcPr>
          <w:p w14:paraId="0CCDE204" w14:textId="77777777" w:rsidR="00DC16EF" w:rsidRPr="00A65AD2" w:rsidRDefault="00DC16EF" w:rsidP="00A65AD2">
            <w:pPr>
              <w:spacing w:line="360" w:lineRule="atLeast"/>
              <w:rPr>
                <w:rFonts w:ascii="David" w:hAnsi="David"/>
                <w:color w:val="080908"/>
                <w:sz w:val="24"/>
                <w:rtl/>
              </w:rPr>
            </w:pPr>
          </w:p>
        </w:tc>
      </w:tr>
      <w:tr w:rsidR="00DC16EF" w:rsidRPr="00A65AD2" w14:paraId="79EB0419" w14:textId="77777777" w:rsidTr="00A65AD2">
        <w:trPr>
          <w:trHeight w:val="567"/>
        </w:trPr>
        <w:tc>
          <w:tcPr>
            <w:tcW w:w="1063" w:type="dxa"/>
            <w:shd w:val="clear" w:color="auto" w:fill="auto"/>
          </w:tcPr>
          <w:p w14:paraId="16150FE2" w14:textId="77777777" w:rsidR="00DC16EF" w:rsidRPr="00A65AD2" w:rsidRDefault="00DC16EF" w:rsidP="00A65AD2">
            <w:pPr>
              <w:spacing w:line="360" w:lineRule="atLeast"/>
              <w:rPr>
                <w:rFonts w:ascii="David" w:hAnsi="David"/>
                <w:color w:val="080908"/>
                <w:sz w:val="24"/>
                <w:rtl/>
              </w:rPr>
            </w:pPr>
          </w:p>
        </w:tc>
        <w:tc>
          <w:tcPr>
            <w:tcW w:w="1451" w:type="dxa"/>
            <w:shd w:val="clear" w:color="auto" w:fill="auto"/>
          </w:tcPr>
          <w:p w14:paraId="410F0B8C" w14:textId="77777777" w:rsidR="00DC16EF" w:rsidRPr="00A65AD2" w:rsidRDefault="00DC16EF" w:rsidP="00A65AD2">
            <w:pPr>
              <w:spacing w:line="360" w:lineRule="atLeast"/>
              <w:rPr>
                <w:rFonts w:ascii="David" w:hAnsi="David"/>
                <w:color w:val="080908"/>
                <w:sz w:val="24"/>
                <w:rtl/>
              </w:rPr>
            </w:pPr>
          </w:p>
        </w:tc>
        <w:tc>
          <w:tcPr>
            <w:tcW w:w="1290" w:type="dxa"/>
            <w:shd w:val="clear" w:color="auto" w:fill="auto"/>
          </w:tcPr>
          <w:p w14:paraId="793AC768" w14:textId="77777777" w:rsidR="00DC16EF" w:rsidRPr="00A65AD2" w:rsidRDefault="00DC16EF" w:rsidP="00A65AD2">
            <w:pPr>
              <w:spacing w:line="360" w:lineRule="atLeast"/>
              <w:rPr>
                <w:rFonts w:ascii="David" w:hAnsi="David"/>
                <w:color w:val="080908"/>
                <w:sz w:val="24"/>
                <w:rtl/>
              </w:rPr>
            </w:pPr>
          </w:p>
        </w:tc>
        <w:tc>
          <w:tcPr>
            <w:tcW w:w="1397" w:type="dxa"/>
            <w:shd w:val="clear" w:color="auto" w:fill="auto"/>
          </w:tcPr>
          <w:p w14:paraId="5F00E0E8" w14:textId="77777777" w:rsidR="00DC16EF" w:rsidRPr="00A65AD2" w:rsidRDefault="00DC16EF" w:rsidP="00A65AD2">
            <w:pPr>
              <w:spacing w:line="360" w:lineRule="atLeast"/>
              <w:rPr>
                <w:rFonts w:ascii="David" w:hAnsi="David"/>
                <w:color w:val="080908"/>
                <w:sz w:val="24"/>
                <w:rtl/>
              </w:rPr>
            </w:pPr>
          </w:p>
        </w:tc>
        <w:tc>
          <w:tcPr>
            <w:tcW w:w="1781" w:type="dxa"/>
            <w:shd w:val="clear" w:color="auto" w:fill="auto"/>
          </w:tcPr>
          <w:p w14:paraId="3FC11580" w14:textId="77777777" w:rsidR="00DC16EF" w:rsidRPr="00A65AD2" w:rsidRDefault="00DC16EF" w:rsidP="00A65AD2">
            <w:pPr>
              <w:spacing w:line="360" w:lineRule="atLeast"/>
              <w:rPr>
                <w:rFonts w:ascii="David" w:hAnsi="David"/>
                <w:color w:val="080908"/>
                <w:sz w:val="24"/>
                <w:rtl/>
              </w:rPr>
            </w:pPr>
          </w:p>
        </w:tc>
        <w:tc>
          <w:tcPr>
            <w:tcW w:w="1314" w:type="dxa"/>
            <w:shd w:val="clear" w:color="auto" w:fill="auto"/>
          </w:tcPr>
          <w:p w14:paraId="6D629495" w14:textId="77777777" w:rsidR="00DC16EF" w:rsidRPr="00A65AD2" w:rsidRDefault="00DC16EF" w:rsidP="00A65AD2">
            <w:pPr>
              <w:spacing w:line="360" w:lineRule="atLeast"/>
              <w:rPr>
                <w:rFonts w:ascii="David" w:hAnsi="David"/>
                <w:color w:val="080908"/>
                <w:sz w:val="24"/>
                <w:rtl/>
              </w:rPr>
            </w:pPr>
          </w:p>
        </w:tc>
      </w:tr>
      <w:tr w:rsidR="00DC16EF" w:rsidRPr="00A65AD2" w14:paraId="472E0934" w14:textId="77777777" w:rsidTr="00A65AD2">
        <w:trPr>
          <w:trHeight w:val="567"/>
        </w:trPr>
        <w:tc>
          <w:tcPr>
            <w:tcW w:w="1063" w:type="dxa"/>
            <w:shd w:val="clear" w:color="auto" w:fill="auto"/>
          </w:tcPr>
          <w:p w14:paraId="4809298B" w14:textId="77777777" w:rsidR="00DC16EF" w:rsidRPr="00A65AD2" w:rsidRDefault="00DC16EF" w:rsidP="00A65AD2">
            <w:pPr>
              <w:spacing w:line="360" w:lineRule="atLeast"/>
              <w:rPr>
                <w:rFonts w:ascii="David" w:hAnsi="David"/>
                <w:color w:val="080908"/>
                <w:sz w:val="24"/>
                <w:rtl/>
              </w:rPr>
            </w:pPr>
          </w:p>
        </w:tc>
        <w:tc>
          <w:tcPr>
            <w:tcW w:w="1451" w:type="dxa"/>
            <w:shd w:val="clear" w:color="auto" w:fill="auto"/>
          </w:tcPr>
          <w:p w14:paraId="228B9A15" w14:textId="77777777" w:rsidR="00DC16EF" w:rsidRPr="00A65AD2" w:rsidRDefault="00DC16EF" w:rsidP="00A65AD2">
            <w:pPr>
              <w:spacing w:line="360" w:lineRule="atLeast"/>
              <w:rPr>
                <w:rFonts w:ascii="David" w:hAnsi="David"/>
                <w:color w:val="080908"/>
                <w:sz w:val="24"/>
                <w:rtl/>
              </w:rPr>
            </w:pPr>
          </w:p>
        </w:tc>
        <w:tc>
          <w:tcPr>
            <w:tcW w:w="1290" w:type="dxa"/>
            <w:shd w:val="clear" w:color="auto" w:fill="auto"/>
          </w:tcPr>
          <w:p w14:paraId="60A2D046" w14:textId="77777777" w:rsidR="00DC16EF" w:rsidRPr="00A65AD2" w:rsidRDefault="00DC16EF" w:rsidP="00A65AD2">
            <w:pPr>
              <w:spacing w:line="360" w:lineRule="atLeast"/>
              <w:rPr>
                <w:rFonts w:ascii="David" w:hAnsi="David"/>
                <w:color w:val="080908"/>
                <w:sz w:val="24"/>
                <w:rtl/>
              </w:rPr>
            </w:pPr>
          </w:p>
        </w:tc>
        <w:tc>
          <w:tcPr>
            <w:tcW w:w="1397" w:type="dxa"/>
            <w:shd w:val="clear" w:color="auto" w:fill="auto"/>
          </w:tcPr>
          <w:p w14:paraId="611CF38E" w14:textId="77777777" w:rsidR="00DC16EF" w:rsidRPr="00A65AD2" w:rsidRDefault="00DC16EF" w:rsidP="00A65AD2">
            <w:pPr>
              <w:spacing w:line="360" w:lineRule="atLeast"/>
              <w:rPr>
                <w:rFonts w:ascii="David" w:hAnsi="David"/>
                <w:color w:val="080908"/>
                <w:sz w:val="24"/>
                <w:rtl/>
              </w:rPr>
            </w:pPr>
          </w:p>
        </w:tc>
        <w:tc>
          <w:tcPr>
            <w:tcW w:w="1781" w:type="dxa"/>
            <w:shd w:val="clear" w:color="auto" w:fill="auto"/>
          </w:tcPr>
          <w:p w14:paraId="2EB87E88" w14:textId="77777777" w:rsidR="00DC16EF" w:rsidRPr="00A65AD2" w:rsidRDefault="00DC16EF" w:rsidP="00A65AD2">
            <w:pPr>
              <w:spacing w:line="360" w:lineRule="atLeast"/>
              <w:rPr>
                <w:rFonts w:ascii="David" w:hAnsi="David"/>
                <w:color w:val="080908"/>
                <w:sz w:val="24"/>
                <w:rtl/>
              </w:rPr>
            </w:pPr>
          </w:p>
        </w:tc>
        <w:tc>
          <w:tcPr>
            <w:tcW w:w="1314" w:type="dxa"/>
            <w:shd w:val="clear" w:color="auto" w:fill="auto"/>
          </w:tcPr>
          <w:p w14:paraId="76DAE91E" w14:textId="77777777" w:rsidR="00DC16EF" w:rsidRPr="00A65AD2" w:rsidRDefault="00DC16EF" w:rsidP="00A65AD2">
            <w:pPr>
              <w:spacing w:line="360" w:lineRule="atLeast"/>
              <w:rPr>
                <w:rFonts w:ascii="David" w:hAnsi="David"/>
                <w:color w:val="080908"/>
                <w:sz w:val="24"/>
                <w:rtl/>
              </w:rPr>
            </w:pPr>
          </w:p>
        </w:tc>
      </w:tr>
    </w:tbl>
    <w:p w14:paraId="4C23D98B"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ניתן</w:t>
      </w:r>
      <w:r w:rsidRPr="00A65AD2">
        <w:rPr>
          <w:rFonts w:ascii="David" w:hAnsi="David"/>
          <w:color w:val="080908"/>
          <w:sz w:val="24"/>
          <w:rtl/>
        </w:rPr>
        <w:t xml:space="preserve"> </w:t>
      </w:r>
      <w:r w:rsidRPr="00A65AD2">
        <w:rPr>
          <w:rFonts w:ascii="David" w:hAnsi="David" w:hint="cs"/>
          <w:color w:val="080908"/>
          <w:sz w:val="24"/>
          <w:rtl/>
        </w:rPr>
        <w:t>להוסיף</w:t>
      </w:r>
      <w:r w:rsidRPr="00A65AD2">
        <w:rPr>
          <w:rFonts w:ascii="David" w:hAnsi="David"/>
          <w:color w:val="080908"/>
          <w:sz w:val="24"/>
          <w:rtl/>
        </w:rPr>
        <w:t xml:space="preserve"> </w:t>
      </w:r>
      <w:r w:rsidRPr="00A65AD2">
        <w:rPr>
          <w:rFonts w:ascii="David" w:hAnsi="David" w:hint="cs"/>
          <w:color w:val="080908"/>
          <w:sz w:val="24"/>
          <w:rtl/>
        </w:rPr>
        <w:t>שורות</w:t>
      </w:r>
      <w:r w:rsidRPr="00A65AD2">
        <w:rPr>
          <w:rFonts w:ascii="David" w:hAnsi="David"/>
          <w:color w:val="080908"/>
          <w:sz w:val="24"/>
          <w:rtl/>
        </w:rPr>
        <w:t xml:space="preserve"> </w:t>
      </w:r>
      <w:r w:rsidRPr="00A65AD2">
        <w:rPr>
          <w:rFonts w:ascii="David" w:hAnsi="David" w:hint="cs"/>
          <w:color w:val="080908"/>
          <w:sz w:val="24"/>
          <w:rtl/>
        </w:rPr>
        <w:t>לטבלה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נוספים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7819B8" w:rsidRPr="00A65AD2" w14:paraId="41DAA5AA" w14:textId="77777777" w:rsidTr="00C637C2">
        <w:tc>
          <w:tcPr>
            <w:tcW w:w="2768" w:type="dxa"/>
          </w:tcPr>
          <w:p w14:paraId="165D988B" w14:textId="77777777" w:rsidR="007819B8" w:rsidRPr="00A65AD2" w:rsidRDefault="00B819BA"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8" w:type="dxa"/>
          </w:tcPr>
          <w:p w14:paraId="1FB1C751" w14:textId="77777777" w:rsidR="007819B8" w:rsidRPr="00A65AD2" w:rsidRDefault="00B819BA"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0" w:type="dxa"/>
          </w:tcPr>
          <w:p w14:paraId="02383876" w14:textId="77777777" w:rsidR="007819B8" w:rsidRPr="00A65AD2" w:rsidRDefault="00B819BA"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7819B8" w:rsidRPr="00A65AD2" w14:paraId="34E8A322" w14:textId="77777777" w:rsidTr="00C637C2">
        <w:tc>
          <w:tcPr>
            <w:tcW w:w="2768" w:type="dxa"/>
          </w:tcPr>
          <w:p w14:paraId="7C123755" w14:textId="77777777" w:rsidR="007819B8" w:rsidRPr="00A65AD2" w:rsidRDefault="007819B8"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c>
          <w:tcPr>
            <w:tcW w:w="2768" w:type="dxa"/>
          </w:tcPr>
          <w:p w14:paraId="61E1C125" w14:textId="77777777" w:rsidR="007819B8" w:rsidRPr="00A65AD2" w:rsidRDefault="007819B8" w:rsidP="00A65AD2">
            <w:pPr>
              <w:spacing w:line="360" w:lineRule="atLeast"/>
              <w:jc w:val="center"/>
              <w:rPr>
                <w:rFonts w:ascii="David" w:hAnsi="David"/>
                <w:color w:val="080908"/>
                <w:sz w:val="24"/>
                <w:rtl/>
              </w:rPr>
            </w:pPr>
            <w:r w:rsidRPr="00A65AD2">
              <w:rPr>
                <w:rFonts w:ascii="David" w:hAnsi="David" w:hint="cs"/>
                <w:color w:val="080908"/>
                <w:sz w:val="24"/>
                <w:rtl/>
              </w:rPr>
              <w:t>שם המציע</w:t>
            </w:r>
          </w:p>
        </w:tc>
        <w:tc>
          <w:tcPr>
            <w:tcW w:w="2770" w:type="dxa"/>
          </w:tcPr>
          <w:p w14:paraId="2CBB9FA7" w14:textId="77777777" w:rsidR="007819B8" w:rsidRPr="00A65AD2" w:rsidRDefault="007819B8"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5BC7248B" w14:textId="77777777" w:rsidR="00396162" w:rsidRPr="00A65AD2" w:rsidRDefault="00396162" w:rsidP="00A65AD2">
      <w:pPr>
        <w:pStyle w:val="-"/>
        <w:spacing w:line="360" w:lineRule="atLeast"/>
        <w:outlineLvl w:val="9"/>
        <w:rPr>
          <w:rFonts w:ascii="David" w:hAnsi="David"/>
          <w:color w:val="080908"/>
          <w:rtl/>
        </w:rPr>
      </w:pPr>
    </w:p>
    <w:p w14:paraId="5CCCE3F1" w14:textId="77777777" w:rsidR="00936CDF" w:rsidRDefault="00936CDF">
      <w:pPr>
        <w:bidi w:val="0"/>
        <w:rPr>
          <w:rFonts w:ascii="David" w:hAnsi="David"/>
          <w:b/>
          <w:bCs/>
          <w:color w:val="080908"/>
          <w:sz w:val="24"/>
          <w:u w:val="single"/>
          <w:rtl/>
        </w:rPr>
      </w:pPr>
      <w:r>
        <w:rPr>
          <w:rFonts w:ascii="David" w:hAnsi="David"/>
          <w:color w:val="080908"/>
          <w:rtl/>
        </w:rPr>
        <w:br w:type="page"/>
      </w:r>
    </w:p>
    <w:p w14:paraId="6A1E6C20" w14:textId="242C913F"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5B16A1" w:rsidRPr="00A65AD2">
        <w:rPr>
          <w:rFonts w:ascii="David" w:hAnsi="David" w:hint="cs"/>
          <w:color w:val="080908"/>
          <w:rtl/>
        </w:rPr>
        <w:t>ו</w:t>
      </w:r>
      <w:r w:rsidR="005B16A1" w:rsidRPr="00A65AD2">
        <w:rPr>
          <w:rFonts w:ascii="David" w:hAnsi="David"/>
          <w:color w:val="080908"/>
          <w:rtl/>
        </w:rPr>
        <w:t xml:space="preserve"> </w:t>
      </w:r>
      <w:r w:rsidRPr="00A65AD2">
        <w:rPr>
          <w:rFonts w:ascii="David" w:hAnsi="David" w:hint="cs"/>
          <w:color w:val="080908"/>
          <w:rtl/>
        </w:rPr>
        <w:t>למכרז</w:t>
      </w:r>
    </w:p>
    <w:p w14:paraId="2C26E4FD"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פירוט</w:t>
      </w:r>
      <w:r w:rsidRPr="00A65AD2">
        <w:rPr>
          <w:rFonts w:ascii="David" w:hAnsi="David"/>
          <w:color w:val="080908"/>
          <w:rtl/>
        </w:rPr>
        <w:t xml:space="preserve"> </w:t>
      </w:r>
      <w:r w:rsidRPr="00A65AD2">
        <w:rPr>
          <w:rFonts w:ascii="David" w:hAnsi="David" w:hint="cs"/>
          <w:color w:val="080908"/>
          <w:rtl/>
        </w:rPr>
        <w:t>ניסיון</w:t>
      </w:r>
      <w:r w:rsidRPr="00A65AD2">
        <w:rPr>
          <w:rFonts w:ascii="David" w:hAnsi="David"/>
          <w:color w:val="080908"/>
          <w:rtl/>
        </w:rPr>
        <w:t xml:space="preserve"> </w:t>
      </w:r>
      <w:r w:rsidRPr="00A65AD2">
        <w:rPr>
          <w:rFonts w:ascii="David" w:hAnsi="David" w:hint="cs"/>
          <w:color w:val="080908"/>
          <w:rtl/>
        </w:rPr>
        <w:t>האחראי</w:t>
      </w:r>
      <w:r w:rsidRPr="00A65AD2">
        <w:rPr>
          <w:rFonts w:ascii="David" w:hAnsi="David"/>
          <w:color w:val="080908"/>
          <w:rtl/>
        </w:rPr>
        <w:t xml:space="preserve"> </w:t>
      </w:r>
      <w:r w:rsidRPr="00A65AD2">
        <w:rPr>
          <w:rFonts w:ascii="David" w:hAnsi="David" w:hint="cs"/>
          <w:color w:val="080908"/>
          <w:rtl/>
        </w:rPr>
        <w:t>המקצועי</w:t>
      </w:r>
      <w:r w:rsidRPr="00A65AD2">
        <w:rPr>
          <w:rFonts w:ascii="David" w:hAnsi="David"/>
          <w:color w:val="080908"/>
          <w:rtl/>
        </w:rPr>
        <w:t xml:space="preserve"> </w:t>
      </w:r>
    </w:p>
    <w:p w14:paraId="6B2B94D3"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מקצועי</w:t>
      </w:r>
      <w:r w:rsidRPr="00A65AD2">
        <w:rPr>
          <w:rFonts w:ascii="David" w:hAnsi="David"/>
          <w:color w:val="080908"/>
          <w:sz w:val="24"/>
          <w:rtl/>
        </w:rPr>
        <w:t xml:space="preserve"> </w:t>
      </w:r>
      <w:r w:rsidR="00B819BA" w:rsidRPr="00A65AD2">
        <w:rPr>
          <w:rFonts w:ascii="David" w:hAnsi="David"/>
          <w:color w:val="080908"/>
          <w:sz w:val="24"/>
          <w:u w:val="single"/>
          <w:rtl/>
        </w:rPr>
        <w:fldChar w:fldCharType="begin">
          <w:ffData>
            <w:name w:val=""/>
            <w:enabled/>
            <w:calcOnExit w:val="0"/>
            <w:statusText w:type="text" w:val="שם אחראי מקצועי"/>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01F95778"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מוצע</w:t>
      </w:r>
      <w:r w:rsidR="00D872D3" w:rsidRPr="00A65AD2">
        <w:rPr>
          <w:rFonts w:ascii="David" w:hAnsi="David" w:hint="cs"/>
          <w:color w:val="080908"/>
          <w:sz w:val="24"/>
          <w:rtl/>
        </w:rPr>
        <w:t xml:space="preserve"> </w:t>
      </w:r>
      <w:r w:rsidR="00B819BA" w:rsidRPr="00A65AD2">
        <w:rPr>
          <w:rFonts w:ascii="David" w:hAnsi="David"/>
          <w:color w:val="080908"/>
          <w:sz w:val="24"/>
          <w:u w:val="single"/>
          <w:rtl/>
        </w:rPr>
        <w:fldChar w:fldCharType="begin">
          <w:ffData>
            <w:name w:val=""/>
            <w:enabled/>
            <w:calcOnExit w:val="0"/>
            <w:statusText w:type="text" w:val="תפקיד מוצע"/>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559D50F6"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השכלתו</w:t>
      </w:r>
      <w:r w:rsidRPr="00A65AD2">
        <w:rPr>
          <w:rFonts w:ascii="David" w:hAnsi="David"/>
          <w:color w:val="080908"/>
          <w:sz w:val="24"/>
          <w:rtl/>
        </w:rPr>
        <w:t xml:space="preserve"> </w:t>
      </w:r>
      <w:r w:rsidR="00B819BA" w:rsidRPr="00A65AD2">
        <w:rPr>
          <w:rFonts w:ascii="David" w:hAnsi="David"/>
          <w:color w:val="080908"/>
          <w:sz w:val="24"/>
          <w:u w:val="single"/>
          <w:rtl/>
        </w:rPr>
        <w:fldChar w:fldCharType="begin">
          <w:ffData>
            <w:name w:val=""/>
            <w:enabled/>
            <w:calcOnExit w:val="0"/>
            <w:statusText w:type="text" w:val="השכלתו"/>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r w:rsidR="001207F4" w:rsidRPr="00A65AD2">
        <w:rPr>
          <w:rFonts w:ascii="David" w:hAnsi="David" w:hint="cs"/>
          <w:color w:val="080908"/>
          <w:sz w:val="24"/>
          <w:rtl/>
        </w:rPr>
        <w:t xml:space="preserve"> (יש לצרף תעודות השכלה לצורך הוכחת עמידה בתנאי סף 7.6.1.1 למפרט המכרז)</w:t>
      </w:r>
    </w:p>
    <w:p w14:paraId="0F37DA52"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לציין</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האחראי</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001207F4" w:rsidRPr="00A65AD2">
        <w:rPr>
          <w:rFonts w:ascii="David" w:hAnsi="David" w:hint="cs"/>
          <w:color w:val="080908"/>
          <w:sz w:val="24"/>
          <w:rtl/>
        </w:rPr>
        <w:t xml:space="preserve">לצורך הוכחת עמידתו בתנאי הסף 7.6.1.2 </w:t>
      </w:r>
      <w:r w:rsidR="00D43179" w:rsidRPr="00A65AD2">
        <w:rPr>
          <w:rFonts w:ascii="David" w:hAnsi="David" w:hint="cs"/>
          <w:color w:val="080908"/>
          <w:sz w:val="24"/>
          <w:rtl/>
        </w:rPr>
        <w:t xml:space="preserve">ובתנאי סף 7.6.1.3 </w:t>
      </w:r>
      <w:r w:rsidR="001207F4" w:rsidRPr="00A65AD2">
        <w:rPr>
          <w:rFonts w:ascii="David" w:hAnsi="David" w:hint="cs"/>
          <w:color w:val="080908"/>
          <w:sz w:val="24"/>
          <w:rtl/>
        </w:rPr>
        <w:t>למפרט המכרז ולצורך ניקוד אמת המידה כאמור בסעיף 8.1.3 למפרט המכרז</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להלן</w:t>
      </w:r>
      <w:r w:rsidR="00D872D3" w:rsidRPr="00A65AD2">
        <w:rPr>
          <w:rFonts w:ascii="David" w:hAnsi="David" w:hint="cs"/>
          <w:color w:val="080908"/>
          <w:sz w:val="24"/>
          <w:rtl/>
        </w:rPr>
        <w:t xml:space="preserve"> </w:t>
      </w:r>
      <w:r w:rsidR="001207F4" w:rsidRPr="00A65AD2">
        <w:rPr>
          <w:rFonts w:ascii="David" w:hAnsi="David" w:hint="cs"/>
          <w:color w:val="080908"/>
          <w:sz w:val="24"/>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987"/>
        <w:gridCol w:w="1275"/>
        <w:gridCol w:w="1246"/>
        <w:gridCol w:w="1089"/>
        <w:gridCol w:w="1659"/>
        <w:gridCol w:w="1193"/>
        <w:gridCol w:w="847"/>
      </w:tblGrid>
      <w:tr w:rsidR="001207F4" w:rsidRPr="00A65AD2" w14:paraId="7716108B" w14:textId="77777777" w:rsidTr="00A65AD2">
        <w:tc>
          <w:tcPr>
            <w:tcW w:w="987" w:type="dxa"/>
            <w:shd w:val="clear" w:color="auto" w:fill="auto"/>
          </w:tcPr>
          <w:p w14:paraId="6CBF23F3"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החלופה שעבורה מוצג ה</w:t>
            </w:r>
            <w:r w:rsidR="00D87B29" w:rsidRPr="00A65AD2">
              <w:rPr>
                <w:rFonts w:ascii="David" w:hAnsi="David" w:hint="cs"/>
                <w:b/>
                <w:bCs/>
                <w:color w:val="080908"/>
                <w:sz w:val="24"/>
                <w:rtl/>
              </w:rPr>
              <w:t>נ</w:t>
            </w:r>
            <w:r w:rsidRPr="00A65AD2">
              <w:rPr>
                <w:rFonts w:ascii="David" w:hAnsi="David" w:hint="cs"/>
                <w:b/>
                <w:bCs/>
                <w:color w:val="080908"/>
                <w:sz w:val="24"/>
                <w:rtl/>
              </w:rPr>
              <w:t>יסיון מבין החלופות המוצגות בסעיף 7.6.1.2</w:t>
            </w:r>
          </w:p>
        </w:tc>
        <w:tc>
          <w:tcPr>
            <w:tcW w:w="1275" w:type="dxa"/>
            <w:shd w:val="clear" w:color="auto" w:fill="auto"/>
          </w:tcPr>
          <w:p w14:paraId="7BD308E6"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מזמין</w:t>
            </w:r>
            <w:r w:rsidRPr="00A65AD2">
              <w:rPr>
                <w:rFonts w:ascii="David" w:hAnsi="David"/>
                <w:b/>
                <w:bCs/>
                <w:color w:val="080908"/>
                <w:sz w:val="24"/>
                <w:rtl/>
              </w:rPr>
              <w:t xml:space="preserve"> </w:t>
            </w:r>
            <w:r w:rsidRPr="00A65AD2">
              <w:rPr>
                <w:rFonts w:ascii="David" w:hAnsi="David" w:hint="cs"/>
                <w:b/>
                <w:bCs/>
                <w:color w:val="080908"/>
                <w:sz w:val="24"/>
                <w:rtl/>
              </w:rPr>
              <w:t>השירות .</w:t>
            </w:r>
          </w:p>
          <w:p w14:paraId="6A0967D9" w14:textId="77777777" w:rsidR="001207F4" w:rsidRPr="00A65AD2" w:rsidRDefault="001207F4" w:rsidP="00A65AD2">
            <w:pPr>
              <w:spacing w:line="360" w:lineRule="atLeast"/>
              <w:rPr>
                <w:rFonts w:ascii="David" w:hAnsi="David"/>
                <w:b/>
                <w:bCs/>
                <w:color w:val="080908"/>
                <w:sz w:val="24"/>
                <w:rtl/>
              </w:rPr>
            </w:pPr>
          </w:p>
        </w:tc>
        <w:tc>
          <w:tcPr>
            <w:tcW w:w="1246" w:type="dxa"/>
            <w:shd w:val="clear" w:color="auto" w:fill="auto"/>
          </w:tcPr>
          <w:p w14:paraId="05E1D943"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 xml:space="preserve">יש לפרט שמות הפרויקטים שבוצעו </w:t>
            </w:r>
            <w:r w:rsidRPr="00A65AD2">
              <w:rPr>
                <w:rFonts w:ascii="David" w:hAnsi="David"/>
                <w:b/>
                <w:bCs/>
                <w:color w:val="080908"/>
                <w:sz w:val="24"/>
                <w:rtl/>
              </w:rPr>
              <w:t xml:space="preserve">והתחומים </w:t>
            </w:r>
            <w:proofErr w:type="spellStart"/>
            <w:r w:rsidRPr="00A65AD2">
              <w:rPr>
                <w:rFonts w:ascii="David" w:hAnsi="David"/>
                <w:b/>
                <w:bCs/>
                <w:color w:val="080908"/>
                <w:sz w:val="24"/>
                <w:rtl/>
              </w:rPr>
              <w:t>הרלוונטים</w:t>
            </w:r>
            <w:proofErr w:type="spellEnd"/>
            <w:r w:rsidRPr="00A65AD2">
              <w:rPr>
                <w:rFonts w:ascii="David" w:hAnsi="David"/>
                <w:b/>
                <w:bCs/>
                <w:color w:val="080908"/>
                <w:sz w:val="24"/>
                <w:rtl/>
              </w:rPr>
              <w:t xml:space="preserve"> כאמור בסעיף </w:t>
            </w:r>
            <w:r w:rsidRPr="00A65AD2">
              <w:rPr>
                <w:rFonts w:ascii="David" w:hAnsi="David" w:hint="cs"/>
                <w:b/>
                <w:bCs/>
                <w:color w:val="080908"/>
                <w:sz w:val="24"/>
                <w:rtl/>
              </w:rPr>
              <w:t>7.6.1.2</w:t>
            </w:r>
            <w:r w:rsidRPr="00A65AD2">
              <w:rPr>
                <w:rFonts w:ascii="David" w:hAnsi="David"/>
                <w:b/>
                <w:bCs/>
                <w:color w:val="080908"/>
                <w:sz w:val="24"/>
                <w:rtl/>
              </w:rPr>
              <w:t xml:space="preserve"> במפרט המכרז</w:t>
            </w:r>
          </w:p>
        </w:tc>
        <w:tc>
          <w:tcPr>
            <w:tcW w:w="1089" w:type="dxa"/>
            <w:shd w:val="clear" w:color="auto" w:fill="auto"/>
          </w:tcPr>
          <w:p w14:paraId="44588242"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מהות</w:t>
            </w:r>
            <w:r w:rsidRPr="00A65AD2">
              <w:rPr>
                <w:rFonts w:ascii="David" w:hAnsi="David"/>
                <w:b/>
                <w:bCs/>
                <w:color w:val="080908"/>
                <w:sz w:val="24"/>
                <w:rtl/>
              </w:rPr>
              <w:t xml:space="preserve"> </w:t>
            </w:r>
            <w:r w:rsidRPr="00A65AD2">
              <w:rPr>
                <w:rFonts w:ascii="David" w:hAnsi="David" w:hint="cs"/>
                <w:b/>
                <w:bCs/>
                <w:color w:val="080908"/>
                <w:sz w:val="24"/>
                <w:rtl/>
              </w:rPr>
              <w:t>השירות</w:t>
            </w:r>
            <w:r w:rsidRPr="00A65AD2">
              <w:rPr>
                <w:rFonts w:ascii="David" w:hAnsi="David"/>
                <w:b/>
                <w:bCs/>
                <w:color w:val="080908"/>
                <w:sz w:val="24"/>
                <w:rtl/>
              </w:rPr>
              <w:t xml:space="preserve"> </w:t>
            </w:r>
            <w:r w:rsidRPr="00A65AD2">
              <w:rPr>
                <w:rFonts w:ascii="David" w:hAnsi="David" w:hint="cs"/>
                <w:b/>
                <w:bCs/>
                <w:color w:val="080908"/>
                <w:sz w:val="24"/>
                <w:rtl/>
              </w:rPr>
              <w:t>שניתן</w:t>
            </w:r>
            <w:r w:rsidRPr="00A65AD2">
              <w:rPr>
                <w:rFonts w:ascii="David" w:hAnsi="David"/>
                <w:b/>
                <w:bCs/>
                <w:color w:val="080908"/>
                <w:sz w:val="24"/>
                <w:rtl/>
              </w:rPr>
              <w:t xml:space="preserve"> </w:t>
            </w:r>
            <w:r w:rsidRPr="00A65AD2">
              <w:rPr>
                <w:rFonts w:ascii="David" w:hAnsi="David" w:hint="cs"/>
                <w:b/>
                <w:bCs/>
                <w:color w:val="080908"/>
                <w:sz w:val="24"/>
                <w:rtl/>
              </w:rPr>
              <w:t>על</w:t>
            </w:r>
            <w:r w:rsidRPr="00A65AD2">
              <w:rPr>
                <w:rFonts w:ascii="David" w:hAnsi="David"/>
                <w:b/>
                <w:bCs/>
                <w:color w:val="080908"/>
                <w:sz w:val="24"/>
                <w:rtl/>
              </w:rPr>
              <w:t>-</w:t>
            </w:r>
            <w:r w:rsidRPr="00A65AD2">
              <w:rPr>
                <w:rFonts w:ascii="David" w:hAnsi="David" w:hint="cs"/>
                <w:b/>
                <w:bCs/>
                <w:color w:val="080908"/>
                <w:sz w:val="24"/>
                <w:rtl/>
              </w:rPr>
              <w:t>ידי</w:t>
            </w:r>
            <w:r w:rsidRPr="00A65AD2">
              <w:rPr>
                <w:rFonts w:ascii="David" w:hAnsi="David"/>
                <w:b/>
                <w:bCs/>
                <w:color w:val="080908"/>
                <w:sz w:val="24"/>
                <w:rtl/>
              </w:rPr>
              <w:t xml:space="preserve"> </w:t>
            </w:r>
            <w:r w:rsidRPr="00A65AD2">
              <w:rPr>
                <w:rFonts w:ascii="David" w:hAnsi="David" w:hint="cs"/>
                <w:b/>
                <w:bCs/>
                <w:color w:val="080908"/>
                <w:sz w:val="24"/>
                <w:rtl/>
              </w:rPr>
              <w:t>אחראי</w:t>
            </w:r>
            <w:r w:rsidRPr="00A65AD2">
              <w:rPr>
                <w:rFonts w:ascii="David" w:hAnsi="David"/>
                <w:b/>
                <w:bCs/>
                <w:color w:val="080908"/>
                <w:sz w:val="24"/>
                <w:rtl/>
              </w:rPr>
              <w:t xml:space="preserve"> </w:t>
            </w:r>
            <w:r w:rsidRPr="00A65AD2">
              <w:rPr>
                <w:rFonts w:ascii="David" w:hAnsi="David" w:hint="cs"/>
                <w:b/>
                <w:bCs/>
                <w:color w:val="080908"/>
                <w:sz w:val="24"/>
                <w:rtl/>
              </w:rPr>
              <w:t>מקצועי</w:t>
            </w:r>
            <w:r w:rsidRPr="00A65AD2">
              <w:rPr>
                <w:rFonts w:ascii="David" w:hAnsi="David"/>
                <w:b/>
                <w:bCs/>
                <w:color w:val="080908"/>
                <w:sz w:val="24"/>
                <w:rtl/>
              </w:rPr>
              <w:t xml:space="preserve"> </w:t>
            </w:r>
          </w:p>
        </w:tc>
        <w:tc>
          <w:tcPr>
            <w:tcW w:w="1659" w:type="dxa"/>
            <w:shd w:val="clear" w:color="auto" w:fill="auto"/>
          </w:tcPr>
          <w:p w14:paraId="1289EA2F"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תקופת</w:t>
            </w:r>
          </w:p>
          <w:p w14:paraId="4FE9B622"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מתן</w:t>
            </w:r>
            <w:r w:rsidRPr="00A65AD2">
              <w:rPr>
                <w:rFonts w:ascii="David" w:hAnsi="David"/>
                <w:b/>
                <w:bCs/>
                <w:color w:val="080908"/>
                <w:sz w:val="24"/>
                <w:rtl/>
              </w:rPr>
              <w:t xml:space="preserve"> </w:t>
            </w:r>
            <w:r w:rsidRPr="00A65AD2">
              <w:rPr>
                <w:rFonts w:ascii="David" w:hAnsi="David" w:hint="cs"/>
                <w:b/>
                <w:bCs/>
                <w:color w:val="080908"/>
                <w:sz w:val="24"/>
                <w:rtl/>
              </w:rPr>
              <w:t>השירות.</w:t>
            </w:r>
          </w:p>
          <w:p w14:paraId="53FD24DF"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מתאריך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 xml:space="preserve">) </w:t>
            </w:r>
            <w:r w:rsidRPr="00A65AD2">
              <w:rPr>
                <w:rFonts w:ascii="David" w:hAnsi="David" w:hint="cs"/>
                <w:b/>
                <w:bCs/>
                <w:color w:val="080908"/>
                <w:sz w:val="24"/>
                <w:rtl/>
              </w:rPr>
              <w:t>ועד</w:t>
            </w:r>
            <w:r w:rsidRPr="00A65AD2">
              <w:rPr>
                <w:rFonts w:ascii="David" w:hAnsi="David"/>
                <w:b/>
                <w:bCs/>
                <w:color w:val="080908"/>
                <w:sz w:val="24"/>
                <w:rtl/>
              </w:rPr>
              <w:t xml:space="preserve"> </w:t>
            </w:r>
            <w:r w:rsidRPr="00A65AD2">
              <w:rPr>
                <w:rFonts w:ascii="David" w:hAnsi="David" w:hint="cs"/>
                <w:b/>
                <w:bCs/>
                <w:color w:val="080908"/>
                <w:sz w:val="24"/>
                <w:rtl/>
              </w:rPr>
              <w:t>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w:t>
            </w:r>
          </w:p>
        </w:tc>
        <w:tc>
          <w:tcPr>
            <w:tcW w:w="1193" w:type="dxa"/>
            <w:shd w:val="clear" w:color="auto" w:fill="auto"/>
          </w:tcPr>
          <w:p w14:paraId="317C55C8"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ניהול</w:t>
            </w:r>
            <w:r w:rsidRPr="00A65AD2">
              <w:rPr>
                <w:rFonts w:ascii="David" w:hAnsi="David"/>
                <w:b/>
                <w:bCs/>
                <w:color w:val="080908"/>
                <w:sz w:val="24"/>
                <w:rtl/>
              </w:rPr>
              <w:t xml:space="preserve"> </w:t>
            </w:r>
            <w:r w:rsidRPr="00A65AD2">
              <w:rPr>
                <w:rFonts w:ascii="David" w:hAnsi="David" w:hint="cs"/>
                <w:b/>
                <w:bCs/>
                <w:color w:val="080908"/>
                <w:sz w:val="24"/>
                <w:rtl/>
              </w:rPr>
              <w:t>צוות</w:t>
            </w:r>
            <w:r w:rsidRPr="00A65AD2">
              <w:rPr>
                <w:rFonts w:ascii="David" w:hAnsi="David"/>
                <w:b/>
                <w:bCs/>
                <w:color w:val="080908"/>
                <w:sz w:val="24"/>
                <w:rtl/>
              </w:rPr>
              <w:t xml:space="preserve"> </w:t>
            </w:r>
            <w:r w:rsidRPr="00A65AD2">
              <w:rPr>
                <w:rFonts w:ascii="David" w:hAnsi="David" w:hint="cs"/>
                <w:b/>
                <w:bCs/>
                <w:color w:val="080908"/>
                <w:sz w:val="24"/>
                <w:rtl/>
              </w:rPr>
              <w:t>עובדים</w:t>
            </w:r>
          </w:p>
          <w:p w14:paraId="09F39A2C" w14:textId="77777777" w:rsidR="001207F4" w:rsidRPr="00A65AD2" w:rsidRDefault="001207F4" w:rsidP="00A65AD2">
            <w:pPr>
              <w:spacing w:line="360" w:lineRule="atLeast"/>
              <w:rPr>
                <w:rFonts w:ascii="David" w:hAnsi="David"/>
                <w:b/>
                <w:bCs/>
                <w:color w:val="080908"/>
                <w:sz w:val="24"/>
                <w:rtl/>
              </w:rPr>
            </w:pPr>
            <w:r w:rsidRPr="00A65AD2">
              <w:rPr>
                <w:rFonts w:ascii="David" w:hAnsi="David"/>
                <w:b/>
                <w:bCs/>
                <w:color w:val="080908"/>
                <w:sz w:val="24"/>
                <w:rtl/>
              </w:rPr>
              <w:t>(</w:t>
            </w: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לפרט</w:t>
            </w:r>
            <w:r w:rsidRPr="00A65AD2">
              <w:rPr>
                <w:rFonts w:ascii="David" w:hAnsi="David"/>
                <w:b/>
                <w:bCs/>
                <w:color w:val="080908"/>
                <w:sz w:val="24"/>
                <w:rtl/>
              </w:rPr>
              <w:t xml:space="preserve"> </w:t>
            </w:r>
            <w:r w:rsidRPr="00A65AD2">
              <w:rPr>
                <w:rFonts w:ascii="David" w:hAnsi="David" w:hint="cs"/>
                <w:b/>
                <w:bCs/>
                <w:color w:val="080908"/>
                <w:sz w:val="24"/>
                <w:rtl/>
              </w:rPr>
              <w:t>כמה</w:t>
            </w:r>
            <w:r w:rsidRPr="00A65AD2">
              <w:rPr>
                <w:rFonts w:ascii="David" w:hAnsi="David"/>
                <w:b/>
                <w:bCs/>
                <w:color w:val="080908"/>
                <w:sz w:val="24"/>
                <w:rtl/>
              </w:rPr>
              <w:t xml:space="preserve"> </w:t>
            </w:r>
            <w:r w:rsidRPr="00A65AD2">
              <w:rPr>
                <w:rFonts w:ascii="David" w:hAnsi="David" w:hint="cs"/>
                <w:b/>
                <w:bCs/>
                <w:color w:val="080908"/>
                <w:sz w:val="24"/>
                <w:rtl/>
              </w:rPr>
              <w:t>עובדים</w:t>
            </w:r>
            <w:r w:rsidRPr="00A65AD2">
              <w:rPr>
                <w:rFonts w:ascii="David" w:hAnsi="David"/>
                <w:b/>
                <w:bCs/>
                <w:color w:val="080908"/>
                <w:sz w:val="24"/>
                <w:rtl/>
              </w:rPr>
              <w:t xml:space="preserve"> </w:t>
            </w:r>
            <w:r w:rsidRPr="00A65AD2">
              <w:rPr>
                <w:rFonts w:ascii="David" w:hAnsi="David" w:hint="cs"/>
                <w:b/>
                <w:bCs/>
                <w:color w:val="080908"/>
                <w:sz w:val="24"/>
                <w:rtl/>
              </w:rPr>
              <w:t>ניהל</w:t>
            </w:r>
            <w:r w:rsidRPr="00A65AD2">
              <w:rPr>
                <w:rFonts w:ascii="David" w:hAnsi="David"/>
                <w:b/>
                <w:bCs/>
                <w:color w:val="080908"/>
                <w:sz w:val="24"/>
                <w:rtl/>
              </w:rPr>
              <w:t>,</w:t>
            </w:r>
            <w:r w:rsidR="00985A66" w:rsidRPr="00A65AD2">
              <w:rPr>
                <w:rFonts w:ascii="David" w:hAnsi="David" w:hint="cs"/>
                <w:b/>
                <w:bCs/>
                <w:color w:val="080908"/>
                <w:sz w:val="24"/>
                <w:rtl/>
              </w:rPr>
              <w:t xml:space="preserve"> היקף שעות,</w:t>
            </w:r>
            <w:r w:rsidRPr="00A65AD2">
              <w:rPr>
                <w:rFonts w:ascii="David" w:hAnsi="David"/>
                <w:b/>
                <w:bCs/>
                <w:color w:val="080908"/>
                <w:sz w:val="24"/>
                <w:rtl/>
              </w:rPr>
              <w:t xml:space="preserve"> </w:t>
            </w:r>
            <w:r w:rsidRPr="00A65AD2">
              <w:rPr>
                <w:rFonts w:ascii="David" w:hAnsi="David" w:hint="cs"/>
                <w:b/>
                <w:bCs/>
                <w:color w:val="080908"/>
                <w:sz w:val="24"/>
                <w:rtl/>
              </w:rPr>
              <w:t>באילו</w:t>
            </w:r>
            <w:r w:rsidRPr="00A65AD2">
              <w:rPr>
                <w:rFonts w:ascii="David" w:hAnsi="David"/>
                <w:b/>
                <w:bCs/>
                <w:color w:val="080908"/>
                <w:sz w:val="24"/>
                <w:rtl/>
              </w:rPr>
              <w:t xml:space="preserve"> </w:t>
            </w:r>
            <w:r w:rsidRPr="00A65AD2">
              <w:rPr>
                <w:rFonts w:ascii="David" w:hAnsi="David" w:hint="cs"/>
                <w:b/>
                <w:bCs/>
                <w:color w:val="080908"/>
                <w:sz w:val="24"/>
                <w:rtl/>
              </w:rPr>
              <w:t>תקופות</w:t>
            </w:r>
            <w:r w:rsidRPr="00A65AD2">
              <w:rPr>
                <w:rFonts w:ascii="David" w:hAnsi="David"/>
                <w:b/>
                <w:bCs/>
                <w:color w:val="080908"/>
                <w:sz w:val="24"/>
                <w:rtl/>
              </w:rPr>
              <w:t xml:space="preserve"> (</w:t>
            </w:r>
            <w:r w:rsidRPr="00A65AD2">
              <w:rPr>
                <w:rFonts w:ascii="David" w:hAnsi="David" w:hint="cs"/>
                <w:b/>
                <w:bCs/>
                <w:color w:val="080908"/>
                <w:sz w:val="24"/>
                <w:rtl/>
              </w:rPr>
              <w:t>חודש</w:t>
            </w:r>
            <w:r w:rsidRPr="00A65AD2">
              <w:rPr>
                <w:rFonts w:ascii="David" w:hAnsi="David"/>
                <w:b/>
                <w:bCs/>
                <w:color w:val="080908"/>
                <w:sz w:val="24"/>
                <w:rtl/>
              </w:rPr>
              <w:t xml:space="preserve"> </w:t>
            </w:r>
            <w:r w:rsidRPr="00A65AD2">
              <w:rPr>
                <w:rFonts w:ascii="David" w:hAnsi="David" w:hint="cs"/>
                <w:b/>
                <w:bCs/>
                <w:color w:val="080908"/>
                <w:sz w:val="24"/>
                <w:rtl/>
              </w:rPr>
              <w:t>ושנה</w:t>
            </w:r>
            <w:r w:rsidRPr="00A65AD2">
              <w:rPr>
                <w:rFonts w:ascii="David" w:hAnsi="David"/>
                <w:b/>
                <w:bCs/>
                <w:color w:val="080908"/>
                <w:sz w:val="24"/>
                <w:rtl/>
              </w:rPr>
              <w:t xml:space="preserve">) </w:t>
            </w:r>
            <w:r w:rsidRPr="00A65AD2">
              <w:rPr>
                <w:rFonts w:ascii="David" w:hAnsi="David" w:hint="cs"/>
                <w:b/>
                <w:bCs/>
                <w:color w:val="080908"/>
                <w:sz w:val="24"/>
                <w:rtl/>
              </w:rPr>
              <w:t>והיכן</w:t>
            </w:r>
            <w:r w:rsidRPr="00A65AD2">
              <w:rPr>
                <w:rFonts w:ascii="David" w:hAnsi="David"/>
                <w:b/>
                <w:bCs/>
                <w:color w:val="080908"/>
                <w:sz w:val="24"/>
                <w:rtl/>
              </w:rPr>
              <w:t>)</w:t>
            </w:r>
          </w:p>
        </w:tc>
        <w:tc>
          <w:tcPr>
            <w:tcW w:w="847" w:type="dxa"/>
            <w:shd w:val="clear" w:color="auto" w:fill="auto"/>
          </w:tcPr>
          <w:p w14:paraId="616E4C85"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00D43179" w:rsidRPr="00A65AD2">
              <w:rPr>
                <w:rFonts w:ascii="David" w:hAnsi="David" w:hint="cs"/>
                <w:b/>
                <w:bCs/>
                <w:color w:val="080908"/>
                <w:sz w:val="24"/>
                <w:rtl/>
              </w:rPr>
              <w:t>אנשי קשר.</w:t>
            </w:r>
          </w:p>
          <w:p w14:paraId="5F7A6F8B" w14:textId="77777777" w:rsidR="001207F4" w:rsidRPr="00A65AD2" w:rsidRDefault="001207F4"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כתובת</w:t>
            </w:r>
            <w:r w:rsidRPr="00A65AD2">
              <w:rPr>
                <w:rFonts w:ascii="David" w:hAnsi="David"/>
                <w:b/>
                <w:bCs/>
                <w:color w:val="080908"/>
                <w:sz w:val="24"/>
                <w:rtl/>
              </w:rPr>
              <w:t xml:space="preserve"> </w:t>
            </w:r>
            <w:r w:rsidRPr="00A65AD2">
              <w:rPr>
                <w:rFonts w:ascii="David" w:hAnsi="David" w:hint="cs"/>
                <w:b/>
                <w:bCs/>
                <w:color w:val="080908"/>
                <w:sz w:val="24"/>
                <w:rtl/>
              </w:rPr>
              <w:t>ומס</w:t>
            </w:r>
            <w:r w:rsidRPr="00A65AD2">
              <w:rPr>
                <w:rFonts w:ascii="David" w:hAnsi="David"/>
                <w:b/>
                <w:bCs/>
                <w:color w:val="080908"/>
                <w:sz w:val="24"/>
                <w:rtl/>
              </w:rPr>
              <w:t xml:space="preserve">' </w:t>
            </w:r>
            <w:r w:rsidRPr="00A65AD2">
              <w:rPr>
                <w:rFonts w:ascii="David" w:hAnsi="David" w:hint="cs"/>
                <w:b/>
                <w:bCs/>
                <w:color w:val="080908"/>
                <w:sz w:val="24"/>
                <w:rtl/>
              </w:rPr>
              <w:t>טלפון</w:t>
            </w:r>
          </w:p>
        </w:tc>
      </w:tr>
      <w:tr w:rsidR="001207F4" w:rsidRPr="00A65AD2" w14:paraId="11AA047F" w14:textId="77777777" w:rsidTr="00A65AD2">
        <w:trPr>
          <w:trHeight w:val="567"/>
        </w:trPr>
        <w:tc>
          <w:tcPr>
            <w:tcW w:w="987" w:type="dxa"/>
            <w:shd w:val="clear" w:color="auto" w:fill="auto"/>
          </w:tcPr>
          <w:p w14:paraId="248597AA" w14:textId="77777777" w:rsidR="001207F4" w:rsidRPr="00A65AD2" w:rsidRDefault="001207F4" w:rsidP="00A65AD2">
            <w:pPr>
              <w:spacing w:line="360" w:lineRule="atLeast"/>
              <w:rPr>
                <w:rFonts w:ascii="David" w:hAnsi="David"/>
                <w:color w:val="080908"/>
                <w:sz w:val="24"/>
                <w:rtl/>
              </w:rPr>
            </w:pPr>
          </w:p>
        </w:tc>
        <w:tc>
          <w:tcPr>
            <w:tcW w:w="1275" w:type="dxa"/>
            <w:shd w:val="clear" w:color="auto" w:fill="auto"/>
          </w:tcPr>
          <w:p w14:paraId="34180F47" w14:textId="77777777" w:rsidR="001207F4" w:rsidRPr="00A65AD2" w:rsidRDefault="001207F4" w:rsidP="00A65AD2">
            <w:pPr>
              <w:spacing w:line="360" w:lineRule="atLeast"/>
              <w:rPr>
                <w:rFonts w:ascii="David" w:hAnsi="David"/>
                <w:color w:val="080908"/>
                <w:sz w:val="24"/>
                <w:rtl/>
              </w:rPr>
            </w:pPr>
          </w:p>
        </w:tc>
        <w:tc>
          <w:tcPr>
            <w:tcW w:w="1246" w:type="dxa"/>
            <w:shd w:val="clear" w:color="auto" w:fill="auto"/>
          </w:tcPr>
          <w:p w14:paraId="1A0EEB51" w14:textId="77777777" w:rsidR="001207F4" w:rsidRPr="00A65AD2" w:rsidRDefault="001207F4" w:rsidP="00A65AD2">
            <w:pPr>
              <w:spacing w:line="360" w:lineRule="atLeast"/>
              <w:rPr>
                <w:rFonts w:ascii="David" w:hAnsi="David"/>
                <w:color w:val="080908"/>
                <w:sz w:val="24"/>
                <w:rtl/>
              </w:rPr>
            </w:pPr>
          </w:p>
        </w:tc>
        <w:tc>
          <w:tcPr>
            <w:tcW w:w="1089" w:type="dxa"/>
            <w:shd w:val="clear" w:color="auto" w:fill="auto"/>
          </w:tcPr>
          <w:p w14:paraId="496631B5" w14:textId="77777777" w:rsidR="001207F4" w:rsidRPr="00A65AD2" w:rsidRDefault="001207F4" w:rsidP="00A65AD2">
            <w:pPr>
              <w:spacing w:line="360" w:lineRule="atLeast"/>
              <w:rPr>
                <w:rFonts w:ascii="David" w:hAnsi="David"/>
                <w:color w:val="080908"/>
                <w:sz w:val="24"/>
                <w:rtl/>
              </w:rPr>
            </w:pPr>
          </w:p>
        </w:tc>
        <w:tc>
          <w:tcPr>
            <w:tcW w:w="1659" w:type="dxa"/>
            <w:shd w:val="clear" w:color="auto" w:fill="auto"/>
          </w:tcPr>
          <w:p w14:paraId="708DB7D4" w14:textId="77777777" w:rsidR="001207F4" w:rsidRPr="00A65AD2" w:rsidRDefault="001207F4" w:rsidP="00A65AD2">
            <w:pPr>
              <w:spacing w:line="360" w:lineRule="atLeast"/>
              <w:rPr>
                <w:rFonts w:ascii="David" w:hAnsi="David"/>
                <w:color w:val="080908"/>
                <w:sz w:val="24"/>
                <w:rtl/>
              </w:rPr>
            </w:pPr>
          </w:p>
        </w:tc>
        <w:tc>
          <w:tcPr>
            <w:tcW w:w="1193" w:type="dxa"/>
            <w:shd w:val="clear" w:color="auto" w:fill="auto"/>
          </w:tcPr>
          <w:p w14:paraId="07D2405F" w14:textId="77777777" w:rsidR="001207F4" w:rsidRPr="00A65AD2" w:rsidRDefault="001207F4" w:rsidP="00A65AD2">
            <w:pPr>
              <w:spacing w:line="360" w:lineRule="atLeast"/>
              <w:rPr>
                <w:rFonts w:ascii="David" w:hAnsi="David"/>
                <w:color w:val="080908"/>
                <w:sz w:val="24"/>
                <w:rtl/>
              </w:rPr>
            </w:pPr>
          </w:p>
        </w:tc>
        <w:tc>
          <w:tcPr>
            <w:tcW w:w="847" w:type="dxa"/>
            <w:shd w:val="clear" w:color="auto" w:fill="auto"/>
          </w:tcPr>
          <w:p w14:paraId="27FC35D5" w14:textId="77777777" w:rsidR="001207F4" w:rsidRPr="00A65AD2" w:rsidRDefault="001207F4" w:rsidP="00A65AD2">
            <w:pPr>
              <w:spacing w:line="360" w:lineRule="atLeast"/>
              <w:rPr>
                <w:rFonts w:ascii="David" w:hAnsi="David"/>
                <w:color w:val="080908"/>
                <w:sz w:val="24"/>
                <w:rtl/>
              </w:rPr>
            </w:pPr>
          </w:p>
        </w:tc>
      </w:tr>
      <w:tr w:rsidR="001207F4" w:rsidRPr="00A65AD2" w14:paraId="2E9DB22F" w14:textId="77777777" w:rsidTr="00A65AD2">
        <w:trPr>
          <w:trHeight w:val="567"/>
        </w:trPr>
        <w:tc>
          <w:tcPr>
            <w:tcW w:w="987" w:type="dxa"/>
            <w:shd w:val="clear" w:color="auto" w:fill="auto"/>
          </w:tcPr>
          <w:p w14:paraId="427B46FE" w14:textId="77777777" w:rsidR="001207F4" w:rsidRPr="00A65AD2" w:rsidRDefault="001207F4" w:rsidP="00A65AD2">
            <w:pPr>
              <w:spacing w:line="360" w:lineRule="atLeast"/>
              <w:rPr>
                <w:rFonts w:ascii="David" w:hAnsi="David"/>
                <w:color w:val="080908"/>
                <w:sz w:val="24"/>
                <w:rtl/>
              </w:rPr>
            </w:pPr>
          </w:p>
        </w:tc>
        <w:tc>
          <w:tcPr>
            <w:tcW w:w="1275" w:type="dxa"/>
            <w:shd w:val="clear" w:color="auto" w:fill="auto"/>
          </w:tcPr>
          <w:p w14:paraId="0E5F435C" w14:textId="77777777" w:rsidR="001207F4" w:rsidRPr="00A65AD2" w:rsidRDefault="001207F4" w:rsidP="00A65AD2">
            <w:pPr>
              <w:spacing w:line="360" w:lineRule="atLeast"/>
              <w:rPr>
                <w:rFonts w:ascii="David" w:hAnsi="David"/>
                <w:color w:val="080908"/>
                <w:sz w:val="24"/>
                <w:rtl/>
              </w:rPr>
            </w:pPr>
          </w:p>
        </w:tc>
        <w:tc>
          <w:tcPr>
            <w:tcW w:w="1246" w:type="dxa"/>
            <w:shd w:val="clear" w:color="auto" w:fill="auto"/>
          </w:tcPr>
          <w:p w14:paraId="77A7E607" w14:textId="77777777" w:rsidR="001207F4" w:rsidRPr="00A65AD2" w:rsidRDefault="001207F4" w:rsidP="00A65AD2">
            <w:pPr>
              <w:spacing w:line="360" w:lineRule="atLeast"/>
              <w:rPr>
                <w:rFonts w:ascii="David" w:hAnsi="David"/>
                <w:color w:val="080908"/>
                <w:sz w:val="24"/>
                <w:rtl/>
              </w:rPr>
            </w:pPr>
          </w:p>
        </w:tc>
        <w:tc>
          <w:tcPr>
            <w:tcW w:w="1089" w:type="dxa"/>
            <w:shd w:val="clear" w:color="auto" w:fill="auto"/>
          </w:tcPr>
          <w:p w14:paraId="7F3090ED" w14:textId="77777777" w:rsidR="001207F4" w:rsidRPr="00A65AD2" w:rsidRDefault="001207F4" w:rsidP="00A65AD2">
            <w:pPr>
              <w:spacing w:line="360" w:lineRule="atLeast"/>
              <w:rPr>
                <w:rFonts w:ascii="David" w:hAnsi="David"/>
                <w:color w:val="080908"/>
                <w:sz w:val="24"/>
                <w:rtl/>
              </w:rPr>
            </w:pPr>
          </w:p>
        </w:tc>
        <w:tc>
          <w:tcPr>
            <w:tcW w:w="1659" w:type="dxa"/>
            <w:shd w:val="clear" w:color="auto" w:fill="auto"/>
          </w:tcPr>
          <w:p w14:paraId="0534D401" w14:textId="77777777" w:rsidR="001207F4" w:rsidRPr="00A65AD2" w:rsidRDefault="001207F4" w:rsidP="00A65AD2">
            <w:pPr>
              <w:spacing w:line="360" w:lineRule="atLeast"/>
              <w:rPr>
                <w:rFonts w:ascii="David" w:hAnsi="David"/>
                <w:color w:val="080908"/>
                <w:sz w:val="24"/>
                <w:rtl/>
              </w:rPr>
            </w:pPr>
          </w:p>
        </w:tc>
        <w:tc>
          <w:tcPr>
            <w:tcW w:w="1193" w:type="dxa"/>
            <w:shd w:val="clear" w:color="auto" w:fill="auto"/>
          </w:tcPr>
          <w:p w14:paraId="56B5E03C" w14:textId="77777777" w:rsidR="001207F4" w:rsidRPr="00A65AD2" w:rsidRDefault="001207F4" w:rsidP="00A65AD2">
            <w:pPr>
              <w:spacing w:line="360" w:lineRule="atLeast"/>
              <w:rPr>
                <w:rFonts w:ascii="David" w:hAnsi="David"/>
                <w:color w:val="080908"/>
                <w:sz w:val="24"/>
                <w:rtl/>
              </w:rPr>
            </w:pPr>
          </w:p>
        </w:tc>
        <w:tc>
          <w:tcPr>
            <w:tcW w:w="847" w:type="dxa"/>
            <w:shd w:val="clear" w:color="auto" w:fill="auto"/>
          </w:tcPr>
          <w:p w14:paraId="1A684EA4" w14:textId="77777777" w:rsidR="001207F4" w:rsidRPr="00A65AD2" w:rsidRDefault="001207F4" w:rsidP="00A65AD2">
            <w:pPr>
              <w:spacing w:line="360" w:lineRule="atLeast"/>
              <w:rPr>
                <w:rFonts w:ascii="David" w:hAnsi="David"/>
                <w:color w:val="080908"/>
                <w:sz w:val="24"/>
                <w:rtl/>
              </w:rPr>
            </w:pPr>
          </w:p>
        </w:tc>
      </w:tr>
      <w:tr w:rsidR="001207F4" w:rsidRPr="00A65AD2" w14:paraId="2647C020" w14:textId="77777777" w:rsidTr="00A65AD2">
        <w:trPr>
          <w:trHeight w:val="567"/>
        </w:trPr>
        <w:tc>
          <w:tcPr>
            <w:tcW w:w="987" w:type="dxa"/>
            <w:shd w:val="clear" w:color="auto" w:fill="auto"/>
          </w:tcPr>
          <w:p w14:paraId="72C98F49" w14:textId="77777777" w:rsidR="001207F4" w:rsidRPr="00A65AD2" w:rsidRDefault="001207F4" w:rsidP="00A65AD2">
            <w:pPr>
              <w:spacing w:line="360" w:lineRule="atLeast"/>
              <w:rPr>
                <w:rFonts w:ascii="David" w:hAnsi="David"/>
                <w:color w:val="080908"/>
                <w:sz w:val="24"/>
                <w:rtl/>
              </w:rPr>
            </w:pPr>
          </w:p>
        </w:tc>
        <w:tc>
          <w:tcPr>
            <w:tcW w:w="1275" w:type="dxa"/>
            <w:shd w:val="clear" w:color="auto" w:fill="auto"/>
          </w:tcPr>
          <w:p w14:paraId="398AD809" w14:textId="77777777" w:rsidR="001207F4" w:rsidRPr="00A65AD2" w:rsidRDefault="001207F4" w:rsidP="00A65AD2">
            <w:pPr>
              <w:spacing w:line="360" w:lineRule="atLeast"/>
              <w:rPr>
                <w:rFonts w:ascii="David" w:hAnsi="David"/>
                <w:color w:val="080908"/>
                <w:sz w:val="24"/>
                <w:rtl/>
              </w:rPr>
            </w:pPr>
          </w:p>
        </w:tc>
        <w:tc>
          <w:tcPr>
            <w:tcW w:w="1246" w:type="dxa"/>
            <w:shd w:val="clear" w:color="auto" w:fill="auto"/>
          </w:tcPr>
          <w:p w14:paraId="1E8E9622" w14:textId="77777777" w:rsidR="001207F4" w:rsidRPr="00A65AD2" w:rsidRDefault="001207F4" w:rsidP="00A65AD2">
            <w:pPr>
              <w:spacing w:line="360" w:lineRule="atLeast"/>
              <w:rPr>
                <w:rFonts w:ascii="David" w:hAnsi="David"/>
                <w:color w:val="080908"/>
                <w:sz w:val="24"/>
                <w:rtl/>
              </w:rPr>
            </w:pPr>
          </w:p>
        </w:tc>
        <w:tc>
          <w:tcPr>
            <w:tcW w:w="1089" w:type="dxa"/>
            <w:shd w:val="clear" w:color="auto" w:fill="auto"/>
          </w:tcPr>
          <w:p w14:paraId="5F22470E" w14:textId="77777777" w:rsidR="001207F4" w:rsidRPr="00A65AD2" w:rsidRDefault="001207F4" w:rsidP="00A65AD2">
            <w:pPr>
              <w:spacing w:line="360" w:lineRule="atLeast"/>
              <w:rPr>
                <w:rFonts w:ascii="David" w:hAnsi="David"/>
                <w:color w:val="080908"/>
                <w:sz w:val="24"/>
                <w:rtl/>
              </w:rPr>
            </w:pPr>
          </w:p>
        </w:tc>
        <w:tc>
          <w:tcPr>
            <w:tcW w:w="1659" w:type="dxa"/>
            <w:shd w:val="clear" w:color="auto" w:fill="auto"/>
          </w:tcPr>
          <w:p w14:paraId="410CC079" w14:textId="77777777" w:rsidR="001207F4" w:rsidRPr="00A65AD2" w:rsidRDefault="001207F4" w:rsidP="00A65AD2">
            <w:pPr>
              <w:spacing w:line="360" w:lineRule="atLeast"/>
              <w:rPr>
                <w:rFonts w:ascii="David" w:hAnsi="David"/>
                <w:color w:val="080908"/>
                <w:sz w:val="24"/>
                <w:rtl/>
              </w:rPr>
            </w:pPr>
          </w:p>
        </w:tc>
        <w:tc>
          <w:tcPr>
            <w:tcW w:w="1193" w:type="dxa"/>
            <w:shd w:val="clear" w:color="auto" w:fill="auto"/>
          </w:tcPr>
          <w:p w14:paraId="2140BA60" w14:textId="77777777" w:rsidR="001207F4" w:rsidRPr="00A65AD2" w:rsidRDefault="001207F4" w:rsidP="00A65AD2">
            <w:pPr>
              <w:spacing w:line="360" w:lineRule="atLeast"/>
              <w:rPr>
                <w:rFonts w:ascii="David" w:hAnsi="David"/>
                <w:color w:val="080908"/>
                <w:sz w:val="24"/>
                <w:rtl/>
              </w:rPr>
            </w:pPr>
          </w:p>
        </w:tc>
        <w:tc>
          <w:tcPr>
            <w:tcW w:w="847" w:type="dxa"/>
            <w:shd w:val="clear" w:color="auto" w:fill="auto"/>
          </w:tcPr>
          <w:p w14:paraId="4B3AB53D" w14:textId="77777777" w:rsidR="001207F4" w:rsidRPr="00A65AD2" w:rsidRDefault="001207F4" w:rsidP="00A65AD2">
            <w:pPr>
              <w:spacing w:line="360" w:lineRule="atLeast"/>
              <w:rPr>
                <w:rFonts w:ascii="David" w:hAnsi="David"/>
                <w:color w:val="080908"/>
                <w:sz w:val="24"/>
                <w:rtl/>
              </w:rPr>
            </w:pPr>
          </w:p>
        </w:tc>
      </w:tr>
      <w:tr w:rsidR="001207F4" w:rsidRPr="00A65AD2" w14:paraId="6235D2B0" w14:textId="77777777" w:rsidTr="00A65AD2">
        <w:trPr>
          <w:trHeight w:val="567"/>
        </w:trPr>
        <w:tc>
          <w:tcPr>
            <w:tcW w:w="987" w:type="dxa"/>
            <w:shd w:val="clear" w:color="auto" w:fill="auto"/>
          </w:tcPr>
          <w:p w14:paraId="29A252BC" w14:textId="77777777" w:rsidR="001207F4" w:rsidRPr="00A65AD2" w:rsidRDefault="001207F4" w:rsidP="00A65AD2">
            <w:pPr>
              <w:spacing w:line="360" w:lineRule="atLeast"/>
              <w:rPr>
                <w:rFonts w:ascii="David" w:hAnsi="David"/>
                <w:color w:val="080908"/>
                <w:sz w:val="24"/>
                <w:rtl/>
              </w:rPr>
            </w:pPr>
          </w:p>
        </w:tc>
        <w:tc>
          <w:tcPr>
            <w:tcW w:w="1275" w:type="dxa"/>
            <w:shd w:val="clear" w:color="auto" w:fill="auto"/>
          </w:tcPr>
          <w:p w14:paraId="534CB83C" w14:textId="77777777" w:rsidR="001207F4" w:rsidRPr="00A65AD2" w:rsidRDefault="001207F4" w:rsidP="00A65AD2">
            <w:pPr>
              <w:spacing w:line="360" w:lineRule="atLeast"/>
              <w:rPr>
                <w:rFonts w:ascii="David" w:hAnsi="David"/>
                <w:color w:val="080908"/>
                <w:sz w:val="24"/>
                <w:rtl/>
              </w:rPr>
            </w:pPr>
          </w:p>
        </w:tc>
        <w:tc>
          <w:tcPr>
            <w:tcW w:w="1246" w:type="dxa"/>
            <w:shd w:val="clear" w:color="auto" w:fill="auto"/>
          </w:tcPr>
          <w:p w14:paraId="4144A9A4" w14:textId="77777777" w:rsidR="001207F4" w:rsidRPr="00A65AD2" w:rsidRDefault="001207F4" w:rsidP="00A65AD2">
            <w:pPr>
              <w:spacing w:line="360" w:lineRule="atLeast"/>
              <w:rPr>
                <w:rFonts w:ascii="David" w:hAnsi="David"/>
                <w:color w:val="080908"/>
                <w:sz w:val="24"/>
                <w:rtl/>
              </w:rPr>
            </w:pPr>
          </w:p>
        </w:tc>
        <w:tc>
          <w:tcPr>
            <w:tcW w:w="1089" w:type="dxa"/>
            <w:shd w:val="clear" w:color="auto" w:fill="auto"/>
          </w:tcPr>
          <w:p w14:paraId="022CDC3D" w14:textId="77777777" w:rsidR="001207F4" w:rsidRPr="00A65AD2" w:rsidRDefault="001207F4" w:rsidP="00A65AD2">
            <w:pPr>
              <w:spacing w:line="360" w:lineRule="atLeast"/>
              <w:rPr>
                <w:rFonts w:ascii="David" w:hAnsi="David"/>
                <w:color w:val="080908"/>
                <w:sz w:val="24"/>
                <w:rtl/>
              </w:rPr>
            </w:pPr>
          </w:p>
        </w:tc>
        <w:tc>
          <w:tcPr>
            <w:tcW w:w="1659" w:type="dxa"/>
            <w:shd w:val="clear" w:color="auto" w:fill="auto"/>
          </w:tcPr>
          <w:p w14:paraId="0E09B39B" w14:textId="77777777" w:rsidR="001207F4" w:rsidRPr="00A65AD2" w:rsidRDefault="001207F4" w:rsidP="00A65AD2">
            <w:pPr>
              <w:spacing w:line="360" w:lineRule="atLeast"/>
              <w:rPr>
                <w:rFonts w:ascii="David" w:hAnsi="David"/>
                <w:color w:val="080908"/>
                <w:sz w:val="24"/>
                <w:rtl/>
              </w:rPr>
            </w:pPr>
          </w:p>
        </w:tc>
        <w:tc>
          <w:tcPr>
            <w:tcW w:w="1193" w:type="dxa"/>
            <w:shd w:val="clear" w:color="auto" w:fill="auto"/>
          </w:tcPr>
          <w:p w14:paraId="253BF191" w14:textId="77777777" w:rsidR="001207F4" w:rsidRPr="00A65AD2" w:rsidRDefault="001207F4" w:rsidP="00A65AD2">
            <w:pPr>
              <w:spacing w:line="360" w:lineRule="atLeast"/>
              <w:rPr>
                <w:rFonts w:ascii="David" w:hAnsi="David"/>
                <w:color w:val="080908"/>
                <w:sz w:val="24"/>
                <w:rtl/>
              </w:rPr>
            </w:pPr>
          </w:p>
        </w:tc>
        <w:tc>
          <w:tcPr>
            <w:tcW w:w="847" w:type="dxa"/>
            <w:shd w:val="clear" w:color="auto" w:fill="auto"/>
          </w:tcPr>
          <w:p w14:paraId="07AF1142" w14:textId="77777777" w:rsidR="001207F4" w:rsidRPr="00A65AD2" w:rsidRDefault="001207F4" w:rsidP="00A65AD2">
            <w:pPr>
              <w:spacing w:line="360" w:lineRule="atLeast"/>
              <w:rPr>
                <w:rFonts w:ascii="David" w:hAnsi="David"/>
                <w:color w:val="080908"/>
                <w:sz w:val="24"/>
                <w:rtl/>
              </w:rPr>
            </w:pPr>
          </w:p>
        </w:tc>
      </w:tr>
      <w:tr w:rsidR="001207F4" w:rsidRPr="00A65AD2" w14:paraId="7CE69ED5" w14:textId="77777777" w:rsidTr="00A65AD2">
        <w:trPr>
          <w:trHeight w:val="567"/>
        </w:trPr>
        <w:tc>
          <w:tcPr>
            <w:tcW w:w="987" w:type="dxa"/>
            <w:shd w:val="clear" w:color="auto" w:fill="auto"/>
          </w:tcPr>
          <w:p w14:paraId="45E08F3E" w14:textId="77777777" w:rsidR="001207F4" w:rsidRPr="00A65AD2" w:rsidRDefault="001207F4" w:rsidP="00A65AD2">
            <w:pPr>
              <w:spacing w:line="360" w:lineRule="atLeast"/>
              <w:rPr>
                <w:rFonts w:ascii="David" w:hAnsi="David"/>
                <w:color w:val="080908"/>
                <w:sz w:val="24"/>
                <w:rtl/>
              </w:rPr>
            </w:pPr>
          </w:p>
        </w:tc>
        <w:tc>
          <w:tcPr>
            <w:tcW w:w="1275" w:type="dxa"/>
            <w:shd w:val="clear" w:color="auto" w:fill="auto"/>
          </w:tcPr>
          <w:p w14:paraId="52E4072D" w14:textId="77777777" w:rsidR="001207F4" w:rsidRPr="00A65AD2" w:rsidRDefault="001207F4" w:rsidP="00A65AD2">
            <w:pPr>
              <w:spacing w:line="360" w:lineRule="atLeast"/>
              <w:rPr>
                <w:rFonts w:ascii="David" w:hAnsi="David"/>
                <w:color w:val="080908"/>
                <w:sz w:val="24"/>
                <w:rtl/>
              </w:rPr>
            </w:pPr>
          </w:p>
        </w:tc>
        <w:tc>
          <w:tcPr>
            <w:tcW w:w="1246" w:type="dxa"/>
            <w:shd w:val="clear" w:color="auto" w:fill="auto"/>
          </w:tcPr>
          <w:p w14:paraId="10F43865" w14:textId="77777777" w:rsidR="001207F4" w:rsidRPr="00A65AD2" w:rsidRDefault="001207F4" w:rsidP="00A65AD2">
            <w:pPr>
              <w:spacing w:line="360" w:lineRule="atLeast"/>
              <w:rPr>
                <w:rFonts w:ascii="David" w:hAnsi="David"/>
                <w:color w:val="080908"/>
                <w:sz w:val="24"/>
                <w:rtl/>
              </w:rPr>
            </w:pPr>
          </w:p>
        </w:tc>
        <w:tc>
          <w:tcPr>
            <w:tcW w:w="1089" w:type="dxa"/>
            <w:shd w:val="clear" w:color="auto" w:fill="auto"/>
          </w:tcPr>
          <w:p w14:paraId="04243584" w14:textId="77777777" w:rsidR="001207F4" w:rsidRPr="00A65AD2" w:rsidRDefault="001207F4" w:rsidP="00A65AD2">
            <w:pPr>
              <w:spacing w:line="360" w:lineRule="atLeast"/>
              <w:rPr>
                <w:rFonts w:ascii="David" w:hAnsi="David"/>
                <w:color w:val="080908"/>
                <w:sz w:val="24"/>
                <w:rtl/>
              </w:rPr>
            </w:pPr>
          </w:p>
        </w:tc>
        <w:tc>
          <w:tcPr>
            <w:tcW w:w="1659" w:type="dxa"/>
            <w:shd w:val="clear" w:color="auto" w:fill="auto"/>
          </w:tcPr>
          <w:p w14:paraId="7C25AC9E" w14:textId="77777777" w:rsidR="001207F4" w:rsidRPr="00A65AD2" w:rsidRDefault="001207F4" w:rsidP="00A65AD2">
            <w:pPr>
              <w:spacing w:line="360" w:lineRule="atLeast"/>
              <w:rPr>
                <w:rFonts w:ascii="David" w:hAnsi="David"/>
                <w:color w:val="080908"/>
                <w:sz w:val="24"/>
                <w:rtl/>
              </w:rPr>
            </w:pPr>
          </w:p>
        </w:tc>
        <w:tc>
          <w:tcPr>
            <w:tcW w:w="1193" w:type="dxa"/>
            <w:shd w:val="clear" w:color="auto" w:fill="auto"/>
          </w:tcPr>
          <w:p w14:paraId="4C5C14EC" w14:textId="77777777" w:rsidR="001207F4" w:rsidRPr="00A65AD2" w:rsidRDefault="001207F4" w:rsidP="00A65AD2">
            <w:pPr>
              <w:spacing w:line="360" w:lineRule="atLeast"/>
              <w:rPr>
                <w:rFonts w:ascii="David" w:hAnsi="David"/>
                <w:color w:val="080908"/>
                <w:sz w:val="24"/>
                <w:rtl/>
              </w:rPr>
            </w:pPr>
          </w:p>
        </w:tc>
        <w:tc>
          <w:tcPr>
            <w:tcW w:w="847" w:type="dxa"/>
            <w:shd w:val="clear" w:color="auto" w:fill="auto"/>
          </w:tcPr>
          <w:p w14:paraId="039B6E64" w14:textId="77777777" w:rsidR="001207F4" w:rsidRPr="00A65AD2" w:rsidRDefault="001207F4" w:rsidP="00A65AD2">
            <w:pPr>
              <w:spacing w:line="360" w:lineRule="atLeast"/>
              <w:rPr>
                <w:rFonts w:ascii="David" w:hAnsi="David"/>
                <w:color w:val="080908"/>
                <w:sz w:val="24"/>
                <w:rtl/>
              </w:rPr>
            </w:pPr>
          </w:p>
        </w:tc>
      </w:tr>
    </w:tbl>
    <w:p w14:paraId="36684D89" w14:textId="77777777" w:rsidR="003601F5" w:rsidRPr="00A65AD2" w:rsidRDefault="002C6DE8" w:rsidP="00A65AD2">
      <w:pPr>
        <w:spacing w:line="360" w:lineRule="atLeast"/>
        <w:rPr>
          <w:rFonts w:ascii="David" w:hAnsi="David"/>
          <w:color w:val="080908"/>
          <w:sz w:val="24"/>
          <w:rtl/>
        </w:rPr>
      </w:pPr>
      <w:r w:rsidRPr="00A65AD2">
        <w:rPr>
          <w:rFonts w:ascii="David" w:hAnsi="David"/>
          <w:color w:val="080908"/>
          <w:sz w:val="24"/>
          <w:rtl/>
        </w:rPr>
        <w:tab/>
      </w:r>
      <w:r w:rsidR="003601F5" w:rsidRPr="00A65AD2">
        <w:rPr>
          <w:rFonts w:ascii="David" w:hAnsi="David" w:hint="cs"/>
          <w:color w:val="080908"/>
          <w:sz w:val="24"/>
          <w:rtl/>
        </w:rPr>
        <w:t>ניתן</w:t>
      </w:r>
      <w:r w:rsidR="003601F5" w:rsidRPr="00A65AD2">
        <w:rPr>
          <w:rFonts w:ascii="David" w:hAnsi="David"/>
          <w:color w:val="080908"/>
          <w:sz w:val="24"/>
          <w:rtl/>
        </w:rPr>
        <w:t xml:space="preserve"> </w:t>
      </w:r>
      <w:r w:rsidR="003601F5" w:rsidRPr="00A65AD2">
        <w:rPr>
          <w:rFonts w:ascii="David" w:hAnsi="David" w:hint="cs"/>
          <w:color w:val="080908"/>
          <w:sz w:val="24"/>
          <w:rtl/>
        </w:rPr>
        <w:t>להוסיף</w:t>
      </w:r>
      <w:r w:rsidR="003601F5" w:rsidRPr="00A65AD2">
        <w:rPr>
          <w:rFonts w:ascii="David" w:hAnsi="David"/>
          <w:color w:val="080908"/>
          <w:sz w:val="24"/>
          <w:rtl/>
        </w:rPr>
        <w:t xml:space="preserve"> </w:t>
      </w:r>
      <w:r w:rsidR="003601F5" w:rsidRPr="00A65AD2">
        <w:rPr>
          <w:rFonts w:ascii="David" w:hAnsi="David" w:hint="cs"/>
          <w:color w:val="080908"/>
          <w:sz w:val="24"/>
          <w:rtl/>
        </w:rPr>
        <w:t>שורות</w:t>
      </w:r>
      <w:r w:rsidR="003601F5" w:rsidRPr="00A65AD2">
        <w:rPr>
          <w:rFonts w:ascii="David" w:hAnsi="David"/>
          <w:color w:val="080908"/>
          <w:sz w:val="24"/>
          <w:rtl/>
        </w:rPr>
        <w:t xml:space="preserve"> </w:t>
      </w:r>
      <w:r w:rsidR="003601F5" w:rsidRPr="00A65AD2">
        <w:rPr>
          <w:rFonts w:ascii="David" w:hAnsi="David" w:hint="cs"/>
          <w:color w:val="080908"/>
          <w:sz w:val="24"/>
          <w:rtl/>
        </w:rPr>
        <w:t>לטבלה</w:t>
      </w:r>
      <w:r w:rsidR="003601F5" w:rsidRPr="00A65AD2">
        <w:rPr>
          <w:rFonts w:ascii="David" w:hAnsi="David"/>
          <w:color w:val="080908"/>
          <w:sz w:val="24"/>
          <w:rtl/>
        </w:rPr>
        <w:t xml:space="preserve"> </w:t>
      </w:r>
      <w:r w:rsidR="003601F5" w:rsidRPr="00A65AD2">
        <w:rPr>
          <w:rFonts w:ascii="David" w:hAnsi="David" w:hint="cs"/>
          <w:color w:val="080908"/>
          <w:sz w:val="24"/>
          <w:rtl/>
        </w:rPr>
        <w:t>ו</w:t>
      </w:r>
      <w:r w:rsidR="003601F5" w:rsidRPr="00A65AD2">
        <w:rPr>
          <w:rFonts w:ascii="David" w:hAnsi="David"/>
          <w:color w:val="080908"/>
          <w:sz w:val="24"/>
          <w:rtl/>
        </w:rPr>
        <w:t>/</w:t>
      </w:r>
      <w:r w:rsidR="003601F5" w:rsidRPr="00A65AD2">
        <w:rPr>
          <w:rFonts w:ascii="David" w:hAnsi="David" w:hint="cs"/>
          <w:color w:val="080908"/>
          <w:sz w:val="24"/>
          <w:rtl/>
        </w:rPr>
        <w:t>או</w:t>
      </w:r>
      <w:r w:rsidR="003601F5" w:rsidRPr="00A65AD2">
        <w:rPr>
          <w:rFonts w:ascii="David" w:hAnsi="David"/>
          <w:color w:val="080908"/>
          <w:sz w:val="24"/>
          <w:rtl/>
        </w:rPr>
        <w:t xml:space="preserve"> </w:t>
      </w:r>
      <w:r w:rsidR="003601F5" w:rsidRPr="00A65AD2">
        <w:rPr>
          <w:rFonts w:ascii="David" w:hAnsi="David" w:hint="cs"/>
          <w:color w:val="080908"/>
          <w:sz w:val="24"/>
          <w:rtl/>
        </w:rPr>
        <w:t>מסמכים</w:t>
      </w:r>
      <w:r w:rsidR="003601F5" w:rsidRPr="00A65AD2">
        <w:rPr>
          <w:rFonts w:ascii="David" w:hAnsi="David"/>
          <w:color w:val="080908"/>
          <w:sz w:val="24"/>
          <w:rtl/>
        </w:rPr>
        <w:t xml:space="preserve"> </w:t>
      </w:r>
      <w:r w:rsidR="003601F5" w:rsidRPr="00A65AD2">
        <w:rPr>
          <w:rFonts w:ascii="David" w:hAnsi="David" w:hint="cs"/>
          <w:color w:val="080908"/>
          <w:sz w:val="24"/>
          <w:rtl/>
        </w:rPr>
        <w:t>נוספים</w:t>
      </w:r>
      <w:r w:rsidR="003601F5" w:rsidRPr="00A65AD2">
        <w:rPr>
          <w:rFonts w:ascii="David" w:hAnsi="David"/>
          <w:color w:val="080908"/>
          <w:sz w:val="24"/>
          <w:rtl/>
        </w:rPr>
        <w:t xml:space="preserve"> </w:t>
      </w:r>
      <w:r w:rsidR="003601F5" w:rsidRPr="00A65AD2">
        <w:rPr>
          <w:rFonts w:ascii="David" w:hAnsi="David" w:hint="cs"/>
          <w:color w:val="080908"/>
          <w:sz w:val="24"/>
          <w:rtl/>
        </w:rPr>
        <w:t>בדבר</w:t>
      </w:r>
      <w:r w:rsidR="003601F5" w:rsidRPr="00A65AD2">
        <w:rPr>
          <w:rFonts w:ascii="David" w:hAnsi="David"/>
          <w:color w:val="080908"/>
          <w:sz w:val="24"/>
          <w:rtl/>
        </w:rPr>
        <w:t xml:space="preserve"> </w:t>
      </w:r>
      <w:r w:rsidR="003601F5" w:rsidRPr="00A65AD2">
        <w:rPr>
          <w:rFonts w:ascii="David" w:hAnsi="David" w:hint="cs"/>
          <w:color w:val="080908"/>
          <w:sz w:val="24"/>
          <w:rtl/>
        </w:rPr>
        <w:t>ניסיון</w:t>
      </w:r>
      <w:r w:rsidR="003601F5" w:rsidRPr="00A65AD2">
        <w:rPr>
          <w:rFonts w:ascii="David" w:hAnsi="David"/>
          <w:color w:val="080908"/>
          <w:sz w:val="24"/>
          <w:rtl/>
        </w:rPr>
        <w:t xml:space="preserve"> </w:t>
      </w:r>
      <w:r w:rsidR="003601F5" w:rsidRPr="00A65AD2">
        <w:rPr>
          <w:rFonts w:ascii="David" w:hAnsi="David" w:hint="cs"/>
          <w:color w:val="080908"/>
          <w:sz w:val="24"/>
          <w:rtl/>
        </w:rPr>
        <w:t>המציע</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3601F5" w:rsidRPr="00A65AD2" w14:paraId="16D0BE9F" w14:textId="77777777" w:rsidTr="00B43DD7">
        <w:tc>
          <w:tcPr>
            <w:tcW w:w="2768" w:type="dxa"/>
          </w:tcPr>
          <w:p w14:paraId="5A7359DC"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8" w:type="dxa"/>
          </w:tcPr>
          <w:p w14:paraId="164B25A4"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0" w:type="dxa"/>
          </w:tcPr>
          <w:p w14:paraId="5BEFBA73"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3601F5" w:rsidRPr="00A65AD2" w14:paraId="39BFFEF9" w14:textId="77777777" w:rsidTr="00B43DD7">
        <w:tc>
          <w:tcPr>
            <w:tcW w:w="2768" w:type="dxa"/>
          </w:tcPr>
          <w:p w14:paraId="612DA25E"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c>
          <w:tcPr>
            <w:tcW w:w="2768" w:type="dxa"/>
          </w:tcPr>
          <w:p w14:paraId="2EBACA5D"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hint="cs"/>
                <w:color w:val="080908"/>
                <w:sz w:val="24"/>
                <w:rtl/>
              </w:rPr>
              <w:t>שם המציע</w:t>
            </w:r>
          </w:p>
        </w:tc>
        <w:tc>
          <w:tcPr>
            <w:tcW w:w="2770" w:type="dxa"/>
          </w:tcPr>
          <w:p w14:paraId="4EF21FEF" w14:textId="77777777" w:rsidR="003601F5" w:rsidRPr="00A65AD2" w:rsidRDefault="003601F5"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41D485C6" w14:textId="77777777" w:rsidR="00936CDF" w:rsidRDefault="00936CDF" w:rsidP="00A65AD2">
      <w:pPr>
        <w:pStyle w:val="-"/>
        <w:spacing w:line="360" w:lineRule="atLeast"/>
        <w:rPr>
          <w:rFonts w:ascii="David" w:hAnsi="David"/>
          <w:color w:val="080908"/>
          <w:rtl/>
        </w:rPr>
      </w:pPr>
    </w:p>
    <w:p w14:paraId="055C3619" w14:textId="111CDD11"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5B16A1" w:rsidRPr="00A65AD2">
        <w:rPr>
          <w:rFonts w:ascii="David" w:hAnsi="David" w:hint="cs"/>
          <w:color w:val="080908"/>
          <w:rtl/>
        </w:rPr>
        <w:t>ו</w:t>
      </w:r>
      <w:r w:rsidR="001A460D" w:rsidRPr="00A65AD2">
        <w:rPr>
          <w:rFonts w:ascii="David" w:hAnsi="David" w:hint="cs"/>
          <w:color w:val="080908"/>
          <w:rtl/>
        </w:rPr>
        <w:t>'1</w:t>
      </w:r>
      <w:r w:rsidRPr="00A65AD2">
        <w:rPr>
          <w:rFonts w:ascii="David" w:hAnsi="David"/>
          <w:color w:val="080908"/>
          <w:rtl/>
        </w:rPr>
        <w:t xml:space="preserve"> </w:t>
      </w:r>
      <w:r w:rsidRPr="00A65AD2">
        <w:rPr>
          <w:rFonts w:ascii="David" w:hAnsi="David" w:hint="cs"/>
          <w:color w:val="080908"/>
          <w:rtl/>
        </w:rPr>
        <w:t>למכרז</w:t>
      </w:r>
    </w:p>
    <w:p w14:paraId="3D940EC3" w14:textId="77777777" w:rsidR="002C6DE8" w:rsidRPr="00A65AD2" w:rsidRDefault="002C6DE8" w:rsidP="00A65AD2">
      <w:pPr>
        <w:spacing w:line="360" w:lineRule="atLeast"/>
        <w:rPr>
          <w:rFonts w:ascii="David" w:hAnsi="David"/>
          <w:color w:val="080908"/>
          <w:sz w:val="24"/>
          <w:rtl/>
        </w:rPr>
      </w:pPr>
    </w:p>
    <w:p w14:paraId="740712B9"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פירוט</w:t>
      </w:r>
      <w:r w:rsidRPr="00A65AD2">
        <w:rPr>
          <w:rFonts w:ascii="David" w:hAnsi="David"/>
          <w:color w:val="080908"/>
          <w:rtl/>
        </w:rPr>
        <w:t xml:space="preserve"> </w:t>
      </w:r>
      <w:r w:rsidRPr="00A65AD2">
        <w:rPr>
          <w:rFonts w:ascii="David" w:hAnsi="David" w:hint="cs"/>
          <w:color w:val="080908"/>
          <w:rtl/>
        </w:rPr>
        <w:t>ניסיון</w:t>
      </w:r>
      <w:r w:rsidRPr="00A65AD2">
        <w:rPr>
          <w:rFonts w:ascii="David" w:hAnsi="David"/>
          <w:color w:val="080908"/>
          <w:rtl/>
        </w:rPr>
        <w:t xml:space="preserve"> </w:t>
      </w:r>
      <w:r w:rsidR="001A460D" w:rsidRPr="00A65AD2">
        <w:rPr>
          <w:rFonts w:ascii="David" w:hAnsi="David" w:hint="cs"/>
          <w:color w:val="080908"/>
          <w:rtl/>
        </w:rPr>
        <w:t>מבצע שהוא כלכלן</w:t>
      </w:r>
    </w:p>
    <w:p w14:paraId="4E6632C6" w14:textId="77777777" w:rsidR="00B819BA"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הצוות</w:t>
      </w:r>
      <w:r w:rsidR="00C87AA8" w:rsidRPr="00A65AD2">
        <w:rPr>
          <w:rFonts w:ascii="David" w:hAnsi="David" w:hint="cs"/>
          <w:color w:val="080908"/>
          <w:sz w:val="24"/>
          <w:rtl/>
        </w:rPr>
        <w:t xml:space="preserve"> </w:t>
      </w:r>
      <w:r w:rsidR="00B819BA" w:rsidRPr="00A65AD2">
        <w:rPr>
          <w:rFonts w:ascii="David" w:hAnsi="David"/>
          <w:color w:val="080908"/>
          <w:sz w:val="24"/>
          <w:u w:val="single"/>
          <w:rtl/>
        </w:rPr>
        <w:fldChar w:fldCharType="begin">
          <w:ffData>
            <w:name w:val=""/>
            <w:enabled/>
            <w:calcOnExit w:val="0"/>
            <w:statusText w:type="text" w:val="שם חבר הצוות"/>
            <w:textInput/>
          </w:ffData>
        </w:fldChar>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Pr>
        <w:instrText>FORMTEXT</w:instrText>
      </w:r>
      <w:r w:rsidR="00B819BA" w:rsidRPr="00A65AD2">
        <w:rPr>
          <w:rFonts w:ascii="David" w:hAnsi="David"/>
          <w:color w:val="080908"/>
          <w:sz w:val="24"/>
          <w:u w:val="single"/>
          <w:rtl/>
        </w:rPr>
        <w:instrText xml:space="preserve"> </w:instrText>
      </w:r>
      <w:r w:rsidR="00B819BA" w:rsidRPr="00A65AD2">
        <w:rPr>
          <w:rFonts w:ascii="David" w:hAnsi="David"/>
          <w:color w:val="080908"/>
          <w:sz w:val="24"/>
          <w:u w:val="single"/>
          <w:rtl/>
        </w:rPr>
      </w:r>
      <w:r w:rsidR="00B819BA" w:rsidRPr="00A65AD2">
        <w:rPr>
          <w:rFonts w:ascii="David" w:hAnsi="David"/>
          <w:color w:val="080908"/>
          <w:sz w:val="24"/>
          <w:u w:val="single"/>
          <w:rtl/>
        </w:rPr>
        <w:fldChar w:fldCharType="separate"/>
      </w:r>
      <w:r w:rsidR="00B819BA" w:rsidRPr="00A65AD2">
        <w:rPr>
          <w:rFonts w:ascii="David" w:hAnsi="David"/>
          <w:noProof/>
          <w:color w:val="080908"/>
          <w:sz w:val="24"/>
          <w:u w:val="single"/>
          <w:rtl/>
        </w:rPr>
        <w:t> </w:t>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hint="cs"/>
          <w:noProof/>
          <w:color w:val="080908"/>
          <w:sz w:val="24"/>
          <w:u w:val="single"/>
          <w:rtl/>
        </w:rPr>
        <w:tab/>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noProof/>
          <w:color w:val="080908"/>
          <w:sz w:val="24"/>
          <w:u w:val="single"/>
          <w:rtl/>
        </w:rPr>
        <w:t> </w:t>
      </w:r>
      <w:r w:rsidR="00B819BA" w:rsidRPr="00A65AD2">
        <w:rPr>
          <w:rFonts w:ascii="David" w:hAnsi="David"/>
          <w:color w:val="080908"/>
          <w:sz w:val="24"/>
          <w:u w:val="single"/>
          <w:rtl/>
        </w:rPr>
        <w:fldChar w:fldCharType="end"/>
      </w:r>
    </w:p>
    <w:p w14:paraId="41B6C19A" w14:textId="77777777" w:rsidR="00B819BA" w:rsidRPr="00A65AD2" w:rsidRDefault="00B819BA" w:rsidP="00A65AD2">
      <w:pPr>
        <w:spacing w:line="360" w:lineRule="atLeast"/>
        <w:rPr>
          <w:rFonts w:ascii="David" w:hAnsi="David"/>
          <w:color w:val="080908"/>
          <w:sz w:val="24"/>
          <w:rtl/>
        </w:rPr>
      </w:pP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 xml:space="preserve">מוצע </w:t>
      </w:r>
      <w:r w:rsidRPr="00A65AD2">
        <w:rPr>
          <w:rFonts w:ascii="David" w:hAnsi="David"/>
          <w:color w:val="080908"/>
          <w:sz w:val="24"/>
          <w:u w:val="single"/>
          <w:rtl/>
        </w:rPr>
        <w:fldChar w:fldCharType="begin">
          <w:ffData>
            <w:name w:val=""/>
            <w:enabled/>
            <w:calcOnExit w:val="0"/>
            <w:statusText w:type="text" w:val="תפקיד מוצ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1B2E0B76" w14:textId="77777777" w:rsidR="00B819BA" w:rsidRPr="00A65AD2" w:rsidRDefault="00B819BA" w:rsidP="00A65AD2">
      <w:pPr>
        <w:spacing w:line="360" w:lineRule="atLeast"/>
        <w:rPr>
          <w:rFonts w:ascii="David" w:hAnsi="David"/>
          <w:color w:val="080908"/>
          <w:sz w:val="24"/>
          <w:rtl/>
        </w:rPr>
      </w:pPr>
      <w:r w:rsidRPr="00A65AD2">
        <w:rPr>
          <w:rFonts w:ascii="David" w:hAnsi="David" w:hint="cs"/>
          <w:color w:val="080908"/>
          <w:sz w:val="24"/>
          <w:rtl/>
        </w:rPr>
        <w:t>השכלתו</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השכלתו"/>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color w:val="080908"/>
          <w:sz w:val="24"/>
          <w:u w:val="single"/>
          <w:rtl/>
        </w:rPr>
        <w:fldChar w:fldCharType="end"/>
      </w:r>
      <w:r w:rsidR="001A460D" w:rsidRPr="00A65AD2">
        <w:rPr>
          <w:rFonts w:ascii="David" w:hAnsi="David" w:hint="cs"/>
          <w:color w:val="080908"/>
          <w:sz w:val="24"/>
          <w:rtl/>
        </w:rPr>
        <w:t>( יש לצרף העתק תעודות השכלה לצורך הוכחת עמידה בתנאי סף 7.6.2.1.1 )</w:t>
      </w:r>
    </w:p>
    <w:p w14:paraId="507A7187" w14:textId="77777777" w:rsidR="002C6DE8" w:rsidRPr="00A65AD2" w:rsidRDefault="002C6DE8" w:rsidP="00A65AD2">
      <w:pPr>
        <w:spacing w:line="360" w:lineRule="atLeast"/>
        <w:rPr>
          <w:rFonts w:ascii="David" w:hAnsi="David"/>
          <w:color w:val="080908"/>
          <w:sz w:val="24"/>
          <w:rtl/>
        </w:rPr>
      </w:pPr>
    </w:p>
    <w:p w14:paraId="046222B6"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לציין</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001A460D" w:rsidRPr="00A65AD2">
        <w:rPr>
          <w:rFonts w:ascii="David" w:hAnsi="David" w:hint="cs"/>
          <w:color w:val="080908"/>
          <w:sz w:val="24"/>
          <w:rtl/>
        </w:rPr>
        <w:t>הכלכלן</w:t>
      </w:r>
      <w:r w:rsidRPr="00A65AD2">
        <w:rPr>
          <w:rFonts w:ascii="David" w:hAnsi="David"/>
          <w:color w:val="080908"/>
          <w:sz w:val="24"/>
          <w:rtl/>
        </w:rPr>
        <w:t xml:space="preserve">, </w:t>
      </w:r>
      <w:r w:rsidR="001A460D" w:rsidRPr="00A65AD2">
        <w:rPr>
          <w:rFonts w:ascii="David" w:hAnsi="David" w:hint="cs"/>
          <w:color w:val="080908"/>
          <w:sz w:val="24"/>
          <w:rtl/>
        </w:rPr>
        <w:t>לצורך הוכחת עמידתו בתנאי סף 7.6.2.1.2 ולצורך ניקוד אמת המידה כאמור בסעיף 8.1.4 למפרט המכרז</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להלן</w:t>
      </w:r>
      <w:r w:rsidR="00C87AA8" w:rsidRPr="00A65AD2">
        <w:rPr>
          <w:rFonts w:ascii="David" w:hAnsi="David" w:hint="cs"/>
          <w:color w:val="080908"/>
          <w:sz w:val="24"/>
          <w:rtl/>
        </w:rPr>
        <w:t xml:space="preserve"> </w:t>
      </w:r>
      <w:r w:rsidR="001A460D" w:rsidRPr="00A65AD2">
        <w:rPr>
          <w:rFonts w:ascii="David" w:hAnsi="David" w:hint="cs"/>
          <w:color w:val="080908"/>
          <w:sz w:val="24"/>
          <w:rtl/>
        </w:rPr>
        <w:t>:</w:t>
      </w:r>
      <w:r w:rsidRPr="00A65AD2">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757"/>
        <w:gridCol w:w="1909"/>
        <w:gridCol w:w="1556"/>
      </w:tblGrid>
      <w:tr w:rsidR="001A15A1" w:rsidRPr="00A65AD2" w14:paraId="68E28608" w14:textId="77777777" w:rsidTr="00A65AD2">
        <w:tc>
          <w:tcPr>
            <w:tcW w:w="1741" w:type="dxa"/>
            <w:shd w:val="clear" w:color="auto" w:fill="auto"/>
          </w:tcPr>
          <w:p w14:paraId="43DA4B5A"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מזמין</w:t>
            </w:r>
            <w:r w:rsidRPr="00A65AD2">
              <w:rPr>
                <w:rFonts w:ascii="David" w:hAnsi="David"/>
                <w:b/>
                <w:bCs/>
                <w:color w:val="080908"/>
                <w:sz w:val="24"/>
                <w:rtl/>
              </w:rPr>
              <w:t xml:space="preserve"> </w:t>
            </w:r>
            <w:r w:rsidRPr="00A65AD2">
              <w:rPr>
                <w:rFonts w:ascii="David" w:hAnsi="David" w:hint="cs"/>
                <w:b/>
                <w:bCs/>
                <w:color w:val="080908"/>
                <w:sz w:val="24"/>
                <w:rtl/>
              </w:rPr>
              <w:t xml:space="preserve">השירות </w:t>
            </w:r>
            <w:r w:rsidR="00621F22" w:rsidRPr="00A65AD2">
              <w:rPr>
                <w:rFonts w:ascii="David" w:hAnsi="David" w:hint="cs"/>
                <w:b/>
                <w:bCs/>
                <w:color w:val="080908"/>
                <w:sz w:val="24"/>
                <w:rtl/>
              </w:rPr>
              <w:t xml:space="preserve"> </w:t>
            </w:r>
            <w:r w:rsidRPr="00A65AD2">
              <w:rPr>
                <w:rFonts w:ascii="David" w:hAnsi="David" w:hint="cs"/>
                <w:b/>
                <w:bCs/>
                <w:color w:val="080908"/>
                <w:sz w:val="24"/>
                <w:rtl/>
              </w:rPr>
              <w:t>.</w:t>
            </w:r>
          </w:p>
          <w:p w14:paraId="28898E1E" w14:textId="77777777" w:rsidR="001A15A1" w:rsidRPr="00A65AD2" w:rsidRDefault="001A15A1" w:rsidP="00A65AD2">
            <w:pPr>
              <w:spacing w:line="360" w:lineRule="atLeast"/>
              <w:rPr>
                <w:rFonts w:ascii="David" w:hAnsi="David"/>
                <w:b/>
                <w:bCs/>
                <w:color w:val="080908"/>
                <w:sz w:val="24"/>
                <w:rtl/>
              </w:rPr>
            </w:pPr>
          </w:p>
        </w:tc>
        <w:tc>
          <w:tcPr>
            <w:tcW w:w="1333" w:type="dxa"/>
            <w:shd w:val="clear" w:color="auto" w:fill="auto"/>
          </w:tcPr>
          <w:p w14:paraId="401DE73F"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 xml:space="preserve">יש לפרט שמות הפרויקטים שבוצעו </w:t>
            </w:r>
            <w:r w:rsidR="001A460D" w:rsidRPr="00A65AD2">
              <w:rPr>
                <w:rFonts w:ascii="David" w:hAnsi="David" w:hint="cs"/>
                <w:b/>
                <w:bCs/>
                <w:color w:val="080908"/>
                <w:sz w:val="24"/>
                <w:rtl/>
              </w:rPr>
              <w:t>וכן התחום הרלוונטי בהתאם לתחומים המפורטים בסעיף 7.6.2.1.2</w:t>
            </w:r>
          </w:p>
        </w:tc>
        <w:tc>
          <w:tcPr>
            <w:tcW w:w="1757" w:type="dxa"/>
            <w:shd w:val="clear" w:color="auto" w:fill="auto"/>
          </w:tcPr>
          <w:p w14:paraId="563D2743"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מהות</w:t>
            </w:r>
            <w:r w:rsidRPr="00A65AD2">
              <w:rPr>
                <w:rFonts w:ascii="David" w:hAnsi="David"/>
                <w:b/>
                <w:bCs/>
                <w:color w:val="080908"/>
                <w:sz w:val="24"/>
                <w:rtl/>
              </w:rPr>
              <w:t xml:space="preserve"> </w:t>
            </w:r>
            <w:r w:rsidRPr="00A65AD2">
              <w:rPr>
                <w:rFonts w:ascii="David" w:hAnsi="David" w:hint="cs"/>
                <w:b/>
                <w:bCs/>
                <w:color w:val="080908"/>
                <w:sz w:val="24"/>
                <w:rtl/>
              </w:rPr>
              <w:t>השירות</w:t>
            </w:r>
            <w:r w:rsidRPr="00A65AD2">
              <w:rPr>
                <w:rFonts w:ascii="David" w:hAnsi="David"/>
                <w:b/>
                <w:bCs/>
                <w:color w:val="080908"/>
                <w:sz w:val="24"/>
                <w:rtl/>
              </w:rPr>
              <w:t xml:space="preserve"> </w:t>
            </w:r>
            <w:r w:rsidRPr="00A65AD2">
              <w:rPr>
                <w:rFonts w:ascii="David" w:hAnsi="David" w:hint="cs"/>
                <w:b/>
                <w:bCs/>
                <w:color w:val="080908"/>
                <w:sz w:val="24"/>
                <w:rtl/>
              </w:rPr>
              <w:t>שניתן</w:t>
            </w:r>
            <w:r w:rsidRPr="00A65AD2">
              <w:rPr>
                <w:rFonts w:ascii="David" w:hAnsi="David"/>
                <w:b/>
                <w:bCs/>
                <w:color w:val="080908"/>
                <w:sz w:val="24"/>
                <w:rtl/>
              </w:rPr>
              <w:t xml:space="preserve"> </w:t>
            </w:r>
            <w:r w:rsidRPr="00A65AD2">
              <w:rPr>
                <w:rFonts w:ascii="David" w:hAnsi="David" w:hint="cs"/>
                <w:b/>
                <w:bCs/>
                <w:color w:val="080908"/>
                <w:sz w:val="24"/>
                <w:rtl/>
              </w:rPr>
              <w:t>על</w:t>
            </w:r>
            <w:r w:rsidRPr="00A65AD2">
              <w:rPr>
                <w:rFonts w:ascii="David" w:hAnsi="David"/>
                <w:b/>
                <w:bCs/>
                <w:color w:val="080908"/>
                <w:sz w:val="24"/>
                <w:rtl/>
              </w:rPr>
              <w:t>-</w:t>
            </w:r>
            <w:r w:rsidRPr="00A65AD2">
              <w:rPr>
                <w:rFonts w:ascii="David" w:hAnsi="David" w:hint="cs"/>
                <w:b/>
                <w:bCs/>
                <w:color w:val="080908"/>
                <w:sz w:val="24"/>
                <w:rtl/>
              </w:rPr>
              <w:t>ידי</w:t>
            </w:r>
            <w:r w:rsidRPr="00A65AD2">
              <w:rPr>
                <w:rFonts w:ascii="David" w:hAnsi="David"/>
                <w:b/>
                <w:bCs/>
                <w:color w:val="080908"/>
                <w:sz w:val="24"/>
                <w:rtl/>
              </w:rPr>
              <w:t xml:space="preserve"> </w:t>
            </w:r>
            <w:r w:rsidR="001A460D" w:rsidRPr="00A65AD2">
              <w:rPr>
                <w:rFonts w:ascii="David" w:hAnsi="David" w:hint="cs"/>
                <w:b/>
                <w:bCs/>
                <w:color w:val="080908"/>
                <w:sz w:val="24"/>
                <w:rtl/>
              </w:rPr>
              <w:t>הכלכלן</w:t>
            </w:r>
          </w:p>
        </w:tc>
        <w:tc>
          <w:tcPr>
            <w:tcW w:w="1909" w:type="dxa"/>
            <w:shd w:val="clear" w:color="auto" w:fill="auto"/>
          </w:tcPr>
          <w:p w14:paraId="03182B35"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תקופת</w:t>
            </w:r>
          </w:p>
          <w:p w14:paraId="513E3904" w14:textId="77777777" w:rsidR="001A460D"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מתן</w:t>
            </w:r>
            <w:r w:rsidRPr="00A65AD2">
              <w:rPr>
                <w:rFonts w:ascii="David" w:hAnsi="David"/>
                <w:b/>
                <w:bCs/>
                <w:color w:val="080908"/>
                <w:sz w:val="24"/>
                <w:rtl/>
              </w:rPr>
              <w:t xml:space="preserve"> </w:t>
            </w:r>
            <w:r w:rsidRPr="00A65AD2">
              <w:rPr>
                <w:rFonts w:ascii="David" w:hAnsi="David" w:hint="cs"/>
                <w:b/>
                <w:bCs/>
                <w:color w:val="080908"/>
                <w:sz w:val="24"/>
                <w:rtl/>
              </w:rPr>
              <w:t>השירות</w:t>
            </w:r>
            <w:r w:rsidR="001A460D" w:rsidRPr="00A65AD2">
              <w:rPr>
                <w:rFonts w:ascii="David" w:hAnsi="David" w:hint="cs"/>
                <w:b/>
                <w:bCs/>
                <w:color w:val="080908"/>
                <w:sz w:val="24"/>
                <w:rtl/>
              </w:rPr>
              <w:t>.</w:t>
            </w:r>
          </w:p>
          <w:p w14:paraId="5B1E211A"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מתאריך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 xml:space="preserve">) </w:t>
            </w:r>
            <w:r w:rsidRPr="00A65AD2">
              <w:rPr>
                <w:rFonts w:ascii="David" w:hAnsi="David" w:hint="cs"/>
                <w:b/>
                <w:bCs/>
                <w:color w:val="080908"/>
                <w:sz w:val="24"/>
                <w:rtl/>
              </w:rPr>
              <w:t>ועד</w:t>
            </w:r>
            <w:r w:rsidRPr="00A65AD2">
              <w:rPr>
                <w:rFonts w:ascii="David" w:hAnsi="David"/>
                <w:b/>
                <w:bCs/>
                <w:color w:val="080908"/>
                <w:sz w:val="24"/>
                <w:rtl/>
              </w:rPr>
              <w:t xml:space="preserve"> </w:t>
            </w:r>
            <w:r w:rsidRPr="00A65AD2">
              <w:rPr>
                <w:rFonts w:ascii="David" w:hAnsi="David" w:hint="cs"/>
                <w:b/>
                <w:bCs/>
                <w:color w:val="080908"/>
                <w:sz w:val="24"/>
                <w:rtl/>
              </w:rPr>
              <w:t>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w:t>
            </w:r>
            <w:r w:rsidR="00985A66" w:rsidRPr="00A65AD2">
              <w:rPr>
                <w:rFonts w:ascii="David" w:hAnsi="David" w:hint="cs"/>
                <w:b/>
                <w:bCs/>
                <w:color w:val="080908"/>
                <w:sz w:val="24"/>
                <w:rtl/>
              </w:rPr>
              <w:t xml:space="preserve"> והיקף שעות</w:t>
            </w:r>
          </w:p>
        </w:tc>
        <w:tc>
          <w:tcPr>
            <w:tcW w:w="1556" w:type="dxa"/>
            <w:shd w:val="clear" w:color="auto" w:fill="auto"/>
          </w:tcPr>
          <w:p w14:paraId="2DE8BA56"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001A460D" w:rsidRPr="00A65AD2">
              <w:rPr>
                <w:rFonts w:ascii="David" w:hAnsi="David" w:hint="cs"/>
                <w:b/>
                <w:bCs/>
                <w:color w:val="080908"/>
                <w:sz w:val="24"/>
                <w:rtl/>
              </w:rPr>
              <w:t>אנשי קשר.</w:t>
            </w:r>
          </w:p>
          <w:p w14:paraId="5441518E" w14:textId="77777777" w:rsidR="001A15A1" w:rsidRPr="00A65AD2" w:rsidRDefault="001A15A1"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כתובת</w:t>
            </w:r>
            <w:r w:rsidRPr="00A65AD2">
              <w:rPr>
                <w:rFonts w:ascii="David" w:hAnsi="David"/>
                <w:b/>
                <w:bCs/>
                <w:color w:val="080908"/>
                <w:sz w:val="24"/>
                <w:rtl/>
              </w:rPr>
              <w:t xml:space="preserve"> </w:t>
            </w:r>
            <w:r w:rsidRPr="00A65AD2">
              <w:rPr>
                <w:rFonts w:ascii="David" w:hAnsi="David" w:hint="cs"/>
                <w:b/>
                <w:bCs/>
                <w:color w:val="080908"/>
                <w:sz w:val="24"/>
                <w:rtl/>
              </w:rPr>
              <w:t>ומס</w:t>
            </w:r>
            <w:r w:rsidRPr="00A65AD2">
              <w:rPr>
                <w:rFonts w:ascii="David" w:hAnsi="David"/>
                <w:b/>
                <w:bCs/>
                <w:color w:val="080908"/>
                <w:sz w:val="24"/>
                <w:rtl/>
              </w:rPr>
              <w:t xml:space="preserve">' </w:t>
            </w:r>
            <w:r w:rsidRPr="00A65AD2">
              <w:rPr>
                <w:rFonts w:ascii="David" w:hAnsi="David" w:hint="cs"/>
                <w:b/>
                <w:bCs/>
                <w:color w:val="080908"/>
                <w:sz w:val="24"/>
                <w:rtl/>
              </w:rPr>
              <w:t>טלפון</w:t>
            </w:r>
          </w:p>
        </w:tc>
      </w:tr>
      <w:tr w:rsidR="001A15A1" w:rsidRPr="00A65AD2" w14:paraId="7F3B4F75" w14:textId="77777777" w:rsidTr="00A65AD2">
        <w:trPr>
          <w:trHeight w:val="567"/>
        </w:trPr>
        <w:tc>
          <w:tcPr>
            <w:tcW w:w="1741" w:type="dxa"/>
            <w:shd w:val="clear" w:color="auto" w:fill="auto"/>
          </w:tcPr>
          <w:p w14:paraId="553CCBC1" w14:textId="77777777" w:rsidR="001A15A1" w:rsidRPr="00A65AD2" w:rsidRDefault="001A15A1" w:rsidP="00A65AD2">
            <w:pPr>
              <w:spacing w:line="360" w:lineRule="atLeast"/>
              <w:rPr>
                <w:rFonts w:ascii="David" w:hAnsi="David"/>
                <w:color w:val="080908"/>
                <w:sz w:val="24"/>
                <w:rtl/>
              </w:rPr>
            </w:pPr>
          </w:p>
        </w:tc>
        <w:tc>
          <w:tcPr>
            <w:tcW w:w="1333" w:type="dxa"/>
            <w:shd w:val="clear" w:color="auto" w:fill="auto"/>
          </w:tcPr>
          <w:p w14:paraId="186185B4" w14:textId="77777777" w:rsidR="001A15A1" w:rsidRPr="00A65AD2" w:rsidRDefault="001A15A1" w:rsidP="00A65AD2">
            <w:pPr>
              <w:spacing w:line="360" w:lineRule="atLeast"/>
              <w:rPr>
                <w:rFonts w:ascii="David" w:hAnsi="David"/>
                <w:color w:val="080908"/>
                <w:sz w:val="24"/>
                <w:rtl/>
              </w:rPr>
            </w:pPr>
          </w:p>
        </w:tc>
        <w:tc>
          <w:tcPr>
            <w:tcW w:w="1757" w:type="dxa"/>
            <w:shd w:val="clear" w:color="auto" w:fill="auto"/>
          </w:tcPr>
          <w:p w14:paraId="70531504" w14:textId="77777777" w:rsidR="001A15A1" w:rsidRPr="00A65AD2" w:rsidRDefault="001A15A1" w:rsidP="00A65AD2">
            <w:pPr>
              <w:spacing w:line="360" w:lineRule="atLeast"/>
              <w:rPr>
                <w:rFonts w:ascii="David" w:hAnsi="David"/>
                <w:color w:val="080908"/>
                <w:sz w:val="24"/>
                <w:rtl/>
              </w:rPr>
            </w:pPr>
          </w:p>
        </w:tc>
        <w:tc>
          <w:tcPr>
            <w:tcW w:w="1909" w:type="dxa"/>
            <w:shd w:val="clear" w:color="auto" w:fill="auto"/>
          </w:tcPr>
          <w:p w14:paraId="3E5A375C" w14:textId="77777777" w:rsidR="001A15A1" w:rsidRPr="00A65AD2" w:rsidRDefault="001A15A1" w:rsidP="00A65AD2">
            <w:pPr>
              <w:spacing w:line="360" w:lineRule="atLeast"/>
              <w:rPr>
                <w:rFonts w:ascii="David" w:hAnsi="David"/>
                <w:color w:val="080908"/>
                <w:sz w:val="24"/>
                <w:rtl/>
              </w:rPr>
            </w:pPr>
          </w:p>
        </w:tc>
        <w:tc>
          <w:tcPr>
            <w:tcW w:w="1556" w:type="dxa"/>
            <w:shd w:val="clear" w:color="auto" w:fill="auto"/>
          </w:tcPr>
          <w:p w14:paraId="260A9678" w14:textId="77777777" w:rsidR="001A15A1" w:rsidRPr="00A65AD2" w:rsidRDefault="001A15A1" w:rsidP="00A65AD2">
            <w:pPr>
              <w:spacing w:line="360" w:lineRule="atLeast"/>
              <w:rPr>
                <w:rFonts w:ascii="David" w:hAnsi="David"/>
                <w:color w:val="080908"/>
                <w:sz w:val="24"/>
                <w:rtl/>
              </w:rPr>
            </w:pPr>
          </w:p>
        </w:tc>
      </w:tr>
      <w:tr w:rsidR="001A15A1" w:rsidRPr="00A65AD2" w14:paraId="246B4D37" w14:textId="77777777" w:rsidTr="00A65AD2">
        <w:trPr>
          <w:trHeight w:val="567"/>
        </w:trPr>
        <w:tc>
          <w:tcPr>
            <w:tcW w:w="1741" w:type="dxa"/>
            <w:shd w:val="clear" w:color="auto" w:fill="auto"/>
          </w:tcPr>
          <w:p w14:paraId="216441DA" w14:textId="77777777" w:rsidR="001A15A1" w:rsidRPr="00A65AD2" w:rsidRDefault="001A15A1" w:rsidP="00A65AD2">
            <w:pPr>
              <w:spacing w:line="360" w:lineRule="atLeast"/>
              <w:rPr>
                <w:rFonts w:ascii="David" w:hAnsi="David"/>
                <w:color w:val="080908"/>
                <w:sz w:val="24"/>
                <w:rtl/>
              </w:rPr>
            </w:pPr>
          </w:p>
        </w:tc>
        <w:tc>
          <w:tcPr>
            <w:tcW w:w="1333" w:type="dxa"/>
            <w:shd w:val="clear" w:color="auto" w:fill="auto"/>
          </w:tcPr>
          <w:p w14:paraId="1E3F15E6" w14:textId="77777777" w:rsidR="001A15A1" w:rsidRPr="00A65AD2" w:rsidRDefault="001A15A1" w:rsidP="00A65AD2">
            <w:pPr>
              <w:spacing w:line="360" w:lineRule="atLeast"/>
              <w:rPr>
                <w:rFonts w:ascii="David" w:hAnsi="David"/>
                <w:color w:val="080908"/>
                <w:sz w:val="24"/>
                <w:rtl/>
              </w:rPr>
            </w:pPr>
          </w:p>
        </w:tc>
        <w:tc>
          <w:tcPr>
            <w:tcW w:w="1757" w:type="dxa"/>
            <w:shd w:val="clear" w:color="auto" w:fill="auto"/>
          </w:tcPr>
          <w:p w14:paraId="7537D9E4" w14:textId="77777777" w:rsidR="001A15A1" w:rsidRPr="00A65AD2" w:rsidRDefault="001A15A1" w:rsidP="00A65AD2">
            <w:pPr>
              <w:spacing w:line="360" w:lineRule="atLeast"/>
              <w:rPr>
                <w:rFonts w:ascii="David" w:hAnsi="David"/>
                <w:color w:val="080908"/>
                <w:sz w:val="24"/>
                <w:rtl/>
              </w:rPr>
            </w:pPr>
          </w:p>
        </w:tc>
        <w:tc>
          <w:tcPr>
            <w:tcW w:w="1909" w:type="dxa"/>
            <w:shd w:val="clear" w:color="auto" w:fill="auto"/>
          </w:tcPr>
          <w:p w14:paraId="7AAEE8A6" w14:textId="77777777" w:rsidR="001A15A1" w:rsidRPr="00A65AD2" w:rsidRDefault="001A15A1" w:rsidP="00A65AD2">
            <w:pPr>
              <w:spacing w:line="360" w:lineRule="atLeast"/>
              <w:rPr>
                <w:rFonts w:ascii="David" w:hAnsi="David"/>
                <w:color w:val="080908"/>
                <w:sz w:val="24"/>
                <w:rtl/>
              </w:rPr>
            </w:pPr>
          </w:p>
        </w:tc>
        <w:tc>
          <w:tcPr>
            <w:tcW w:w="1556" w:type="dxa"/>
            <w:shd w:val="clear" w:color="auto" w:fill="auto"/>
          </w:tcPr>
          <w:p w14:paraId="23202D01" w14:textId="77777777" w:rsidR="001A15A1" w:rsidRPr="00A65AD2" w:rsidRDefault="001A15A1" w:rsidP="00A65AD2">
            <w:pPr>
              <w:spacing w:line="360" w:lineRule="atLeast"/>
              <w:rPr>
                <w:rFonts w:ascii="David" w:hAnsi="David"/>
                <w:color w:val="080908"/>
                <w:sz w:val="24"/>
                <w:rtl/>
              </w:rPr>
            </w:pPr>
          </w:p>
        </w:tc>
      </w:tr>
      <w:tr w:rsidR="001A15A1" w:rsidRPr="00A65AD2" w14:paraId="4DD4E59C" w14:textId="77777777" w:rsidTr="00A65AD2">
        <w:trPr>
          <w:trHeight w:val="567"/>
        </w:trPr>
        <w:tc>
          <w:tcPr>
            <w:tcW w:w="1741" w:type="dxa"/>
            <w:shd w:val="clear" w:color="auto" w:fill="auto"/>
          </w:tcPr>
          <w:p w14:paraId="437E0641" w14:textId="77777777" w:rsidR="001A15A1" w:rsidRPr="00A65AD2" w:rsidRDefault="001A15A1" w:rsidP="00A65AD2">
            <w:pPr>
              <w:spacing w:line="360" w:lineRule="atLeast"/>
              <w:rPr>
                <w:rFonts w:ascii="David" w:hAnsi="David"/>
                <w:color w:val="080908"/>
                <w:sz w:val="24"/>
                <w:rtl/>
              </w:rPr>
            </w:pPr>
          </w:p>
        </w:tc>
        <w:tc>
          <w:tcPr>
            <w:tcW w:w="1333" w:type="dxa"/>
            <w:shd w:val="clear" w:color="auto" w:fill="auto"/>
          </w:tcPr>
          <w:p w14:paraId="54C2CC32" w14:textId="77777777" w:rsidR="001A15A1" w:rsidRPr="00A65AD2" w:rsidRDefault="001A15A1" w:rsidP="00A65AD2">
            <w:pPr>
              <w:spacing w:line="360" w:lineRule="atLeast"/>
              <w:rPr>
                <w:rFonts w:ascii="David" w:hAnsi="David"/>
                <w:color w:val="080908"/>
                <w:sz w:val="24"/>
                <w:rtl/>
              </w:rPr>
            </w:pPr>
          </w:p>
        </w:tc>
        <w:tc>
          <w:tcPr>
            <w:tcW w:w="1757" w:type="dxa"/>
            <w:shd w:val="clear" w:color="auto" w:fill="auto"/>
          </w:tcPr>
          <w:p w14:paraId="5020792C" w14:textId="77777777" w:rsidR="001A15A1" w:rsidRPr="00A65AD2" w:rsidRDefault="001A15A1" w:rsidP="00A65AD2">
            <w:pPr>
              <w:spacing w:line="360" w:lineRule="atLeast"/>
              <w:rPr>
                <w:rFonts w:ascii="David" w:hAnsi="David"/>
                <w:color w:val="080908"/>
                <w:sz w:val="24"/>
                <w:rtl/>
              </w:rPr>
            </w:pPr>
          </w:p>
        </w:tc>
        <w:tc>
          <w:tcPr>
            <w:tcW w:w="1909" w:type="dxa"/>
            <w:shd w:val="clear" w:color="auto" w:fill="auto"/>
          </w:tcPr>
          <w:p w14:paraId="08D5731E" w14:textId="77777777" w:rsidR="001A15A1" w:rsidRPr="00A65AD2" w:rsidRDefault="001A15A1" w:rsidP="00A65AD2">
            <w:pPr>
              <w:spacing w:line="360" w:lineRule="atLeast"/>
              <w:rPr>
                <w:rFonts w:ascii="David" w:hAnsi="David"/>
                <w:color w:val="080908"/>
                <w:sz w:val="24"/>
                <w:rtl/>
              </w:rPr>
            </w:pPr>
          </w:p>
        </w:tc>
        <w:tc>
          <w:tcPr>
            <w:tcW w:w="1556" w:type="dxa"/>
            <w:shd w:val="clear" w:color="auto" w:fill="auto"/>
          </w:tcPr>
          <w:p w14:paraId="7FADE91C" w14:textId="77777777" w:rsidR="001A15A1" w:rsidRPr="00A65AD2" w:rsidRDefault="001A15A1" w:rsidP="00A65AD2">
            <w:pPr>
              <w:spacing w:line="360" w:lineRule="atLeast"/>
              <w:rPr>
                <w:rFonts w:ascii="David" w:hAnsi="David"/>
                <w:color w:val="080908"/>
                <w:sz w:val="24"/>
                <w:rtl/>
              </w:rPr>
            </w:pPr>
          </w:p>
        </w:tc>
      </w:tr>
      <w:tr w:rsidR="001A15A1" w:rsidRPr="00A65AD2" w14:paraId="298D5AC4" w14:textId="77777777" w:rsidTr="00A65AD2">
        <w:trPr>
          <w:trHeight w:val="567"/>
        </w:trPr>
        <w:tc>
          <w:tcPr>
            <w:tcW w:w="1741" w:type="dxa"/>
            <w:shd w:val="clear" w:color="auto" w:fill="auto"/>
          </w:tcPr>
          <w:p w14:paraId="7B79770C" w14:textId="77777777" w:rsidR="001A15A1" w:rsidRPr="00A65AD2" w:rsidRDefault="001A15A1" w:rsidP="00A65AD2">
            <w:pPr>
              <w:spacing w:line="360" w:lineRule="atLeast"/>
              <w:rPr>
                <w:rFonts w:ascii="David" w:hAnsi="David"/>
                <w:color w:val="080908"/>
                <w:sz w:val="24"/>
                <w:rtl/>
              </w:rPr>
            </w:pPr>
          </w:p>
        </w:tc>
        <w:tc>
          <w:tcPr>
            <w:tcW w:w="1333" w:type="dxa"/>
            <w:shd w:val="clear" w:color="auto" w:fill="auto"/>
          </w:tcPr>
          <w:p w14:paraId="7DD8FE58" w14:textId="77777777" w:rsidR="001A15A1" w:rsidRPr="00A65AD2" w:rsidRDefault="001A15A1" w:rsidP="00A65AD2">
            <w:pPr>
              <w:spacing w:line="360" w:lineRule="atLeast"/>
              <w:rPr>
                <w:rFonts w:ascii="David" w:hAnsi="David"/>
                <w:color w:val="080908"/>
                <w:sz w:val="24"/>
                <w:rtl/>
              </w:rPr>
            </w:pPr>
          </w:p>
        </w:tc>
        <w:tc>
          <w:tcPr>
            <w:tcW w:w="1757" w:type="dxa"/>
            <w:shd w:val="clear" w:color="auto" w:fill="auto"/>
          </w:tcPr>
          <w:p w14:paraId="08A260E5" w14:textId="77777777" w:rsidR="001A15A1" w:rsidRPr="00A65AD2" w:rsidRDefault="001A15A1" w:rsidP="00A65AD2">
            <w:pPr>
              <w:spacing w:line="360" w:lineRule="atLeast"/>
              <w:rPr>
                <w:rFonts w:ascii="David" w:hAnsi="David"/>
                <w:color w:val="080908"/>
                <w:sz w:val="24"/>
                <w:rtl/>
              </w:rPr>
            </w:pPr>
          </w:p>
        </w:tc>
        <w:tc>
          <w:tcPr>
            <w:tcW w:w="1909" w:type="dxa"/>
            <w:shd w:val="clear" w:color="auto" w:fill="auto"/>
          </w:tcPr>
          <w:p w14:paraId="586BEC75" w14:textId="77777777" w:rsidR="001A15A1" w:rsidRPr="00A65AD2" w:rsidRDefault="001A15A1" w:rsidP="00A65AD2">
            <w:pPr>
              <w:spacing w:line="360" w:lineRule="atLeast"/>
              <w:rPr>
                <w:rFonts w:ascii="David" w:hAnsi="David"/>
                <w:color w:val="080908"/>
                <w:sz w:val="24"/>
                <w:rtl/>
              </w:rPr>
            </w:pPr>
          </w:p>
        </w:tc>
        <w:tc>
          <w:tcPr>
            <w:tcW w:w="1556" w:type="dxa"/>
            <w:shd w:val="clear" w:color="auto" w:fill="auto"/>
          </w:tcPr>
          <w:p w14:paraId="3F5B3858" w14:textId="77777777" w:rsidR="001A15A1" w:rsidRPr="00A65AD2" w:rsidRDefault="001A15A1" w:rsidP="00A65AD2">
            <w:pPr>
              <w:spacing w:line="360" w:lineRule="atLeast"/>
              <w:rPr>
                <w:rFonts w:ascii="David" w:hAnsi="David"/>
                <w:color w:val="080908"/>
                <w:sz w:val="24"/>
                <w:rtl/>
              </w:rPr>
            </w:pPr>
          </w:p>
        </w:tc>
      </w:tr>
      <w:tr w:rsidR="001A15A1" w:rsidRPr="00A65AD2" w14:paraId="2D0636F1" w14:textId="77777777" w:rsidTr="00A65AD2">
        <w:trPr>
          <w:trHeight w:val="567"/>
        </w:trPr>
        <w:tc>
          <w:tcPr>
            <w:tcW w:w="1741" w:type="dxa"/>
            <w:shd w:val="clear" w:color="auto" w:fill="auto"/>
          </w:tcPr>
          <w:p w14:paraId="2EDFE007" w14:textId="77777777" w:rsidR="001A15A1" w:rsidRPr="00A65AD2" w:rsidRDefault="001A15A1" w:rsidP="00A65AD2">
            <w:pPr>
              <w:spacing w:line="360" w:lineRule="atLeast"/>
              <w:rPr>
                <w:rFonts w:ascii="David" w:hAnsi="David"/>
                <w:color w:val="080908"/>
                <w:sz w:val="24"/>
                <w:rtl/>
              </w:rPr>
            </w:pPr>
          </w:p>
        </w:tc>
        <w:tc>
          <w:tcPr>
            <w:tcW w:w="1333" w:type="dxa"/>
            <w:shd w:val="clear" w:color="auto" w:fill="auto"/>
          </w:tcPr>
          <w:p w14:paraId="5DA249AD" w14:textId="77777777" w:rsidR="001A15A1" w:rsidRPr="00A65AD2" w:rsidRDefault="001A15A1" w:rsidP="00A65AD2">
            <w:pPr>
              <w:spacing w:line="360" w:lineRule="atLeast"/>
              <w:rPr>
                <w:rFonts w:ascii="David" w:hAnsi="David"/>
                <w:color w:val="080908"/>
                <w:sz w:val="24"/>
                <w:rtl/>
              </w:rPr>
            </w:pPr>
          </w:p>
        </w:tc>
        <w:tc>
          <w:tcPr>
            <w:tcW w:w="1757" w:type="dxa"/>
            <w:shd w:val="clear" w:color="auto" w:fill="auto"/>
          </w:tcPr>
          <w:p w14:paraId="35F16996" w14:textId="77777777" w:rsidR="001A15A1" w:rsidRPr="00A65AD2" w:rsidRDefault="001A15A1" w:rsidP="00A65AD2">
            <w:pPr>
              <w:spacing w:line="360" w:lineRule="atLeast"/>
              <w:rPr>
                <w:rFonts w:ascii="David" w:hAnsi="David"/>
                <w:color w:val="080908"/>
                <w:sz w:val="24"/>
                <w:rtl/>
              </w:rPr>
            </w:pPr>
          </w:p>
        </w:tc>
        <w:tc>
          <w:tcPr>
            <w:tcW w:w="1909" w:type="dxa"/>
            <w:shd w:val="clear" w:color="auto" w:fill="auto"/>
          </w:tcPr>
          <w:p w14:paraId="096C5D03" w14:textId="77777777" w:rsidR="001A15A1" w:rsidRPr="00A65AD2" w:rsidRDefault="001A15A1" w:rsidP="00A65AD2">
            <w:pPr>
              <w:spacing w:line="360" w:lineRule="atLeast"/>
              <w:rPr>
                <w:rFonts w:ascii="David" w:hAnsi="David"/>
                <w:color w:val="080908"/>
                <w:sz w:val="24"/>
                <w:rtl/>
              </w:rPr>
            </w:pPr>
          </w:p>
        </w:tc>
        <w:tc>
          <w:tcPr>
            <w:tcW w:w="1556" w:type="dxa"/>
            <w:shd w:val="clear" w:color="auto" w:fill="auto"/>
          </w:tcPr>
          <w:p w14:paraId="1D38F470" w14:textId="77777777" w:rsidR="001A15A1" w:rsidRPr="00A65AD2" w:rsidRDefault="001A15A1" w:rsidP="00A65AD2">
            <w:pPr>
              <w:spacing w:line="360" w:lineRule="atLeast"/>
              <w:rPr>
                <w:rFonts w:ascii="David" w:hAnsi="David"/>
                <w:color w:val="080908"/>
                <w:sz w:val="24"/>
                <w:rtl/>
              </w:rPr>
            </w:pPr>
          </w:p>
        </w:tc>
      </w:tr>
    </w:tbl>
    <w:p w14:paraId="6276959D" w14:textId="77777777" w:rsidR="002C6DE8" w:rsidRPr="00A65AD2" w:rsidRDefault="00396162" w:rsidP="00A65AD2">
      <w:pPr>
        <w:spacing w:line="360" w:lineRule="atLeast"/>
        <w:rPr>
          <w:rFonts w:ascii="David" w:hAnsi="David"/>
          <w:color w:val="080908"/>
          <w:sz w:val="24"/>
          <w:rtl/>
        </w:rPr>
      </w:pP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r>
      <w:r w:rsidR="002C6DE8" w:rsidRPr="00A65AD2">
        <w:rPr>
          <w:rFonts w:ascii="David" w:hAnsi="David"/>
          <w:color w:val="080908"/>
          <w:sz w:val="24"/>
          <w:rtl/>
        </w:rPr>
        <w:tab/>
      </w:r>
      <w:r w:rsidR="002C6DE8" w:rsidRPr="00A65AD2">
        <w:rPr>
          <w:rFonts w:ascii="David" w:hAnsi="David"/>
          <w:color w:val="080908"/>
          <w:sz w:val="24"/>
          <w:rtl/>
        </w:rPr>
        <w:tab/>
      </w:r>
    </w:p>
    <w:p w14:paraId="7A568E9C" w14:textId="77777777" w:rsidR="002C6DE8" w:rsidRPr="00A65AD2" w:rsidRDefault="002C6DE8" w:rsidP="00A65AD2">
      <w:pPr>
        <w:spacing w:line="360" w:lineRule="atLeast"/>
        <w:rPr>
          <w:rFonts w:ascii="David" w:hAnsi="David"/>
          <w:b/>
          <w:bCs/>
          <w:color w:val="080908"/>
          <w:sz w:val="24"/>
          <w:rtl/>
        </w:rPr>
      </w:pPr>
      <w:r w:rsidRPr="00A65AD2">
        <w:rPr>
          <w:rFonts w:ascii="David" w:hAnsi="David"/>
          <w:b/>
          <w:bCs/>
          <w:color w:val="080908"/>
          <w:sz w:val="24"/>
          <w:rtl/>
        </w:rPr>
        <w:t xml:space="preserve">* </w:t>
      </w:r>
      <w:r w:rsidRPr="00A65AD2">
        <w:rPr>
          <w:rFonts w:ascii="David" w:hAnsi="David" w:hint="cs"/>
          <w:b/>
          <w:bCs/>
          <w:color w:val="080908"/>
          <w:sz w:val="24"/>
          <w:rtl/>
        </w:rPr>
        <w:t>ניתן</w:t>
      </w:r>
      <w:r w:rsidRPr="00A65AD2">
        <w:rPr>
          <w:rFonts w:ascii="David" w:hAnsi="David"/>
          <w:b/>
          <w:bCs/>
          <w:color w:val="080908"/>
          <w:sz w:val="24"/>
          <w:rtl/>
        </w:rPr>
        <w:t xml:space="preserve"> </w:t>
      </w:r>
      <w:r w:rsidRPr="00A65AD2">
        <w:rPr>
          <w:rFonts w:ascii="David" w:hAnsi="David" w:hint="cs"/>
          <w:b/>
          <w:bCs/>
          <w:color w:val="080908"/>
          <w:sz w:val="24"/>
          <w:rtl/>
        </w:rPr>
        <w:t>להוסיף</w:t>
      </w:r>
      <w:r w:rsidRPr="00A65AD2">
        <w:rPr>
          <w:rFonts w:ascii="David" w:hAnsi="David"/>
          <w:b/>
          <w:bCs/>
          <w:color w:val="080908"/>
          <w:sz w:val="24"/>
          <w:rtl/>
        </w:rPr>
        <w:t xml:space="preserve"> </w:t>
      </w:r>
      <w:r w:rsidRPr="00A65AD2">
        <w:rPr>
          <w:rFonts w:ascii="David" w:hAnsi="David" w:hint="cs"/>
          <w:b/>
          <w:bCs/>
          <w:color w:val="080908"/>
          <w:sz w:val="24"/>
          <w:rtl/>
        </w:rPr>
        <w:t>שורות</w:t>
      </w:r>
      <w:r w:rsidRPr="00A65AD2">
        <w:rPr>
          <w:rFonts w:ascii="David" w:hAnsi="David"/>
          <w:b/>
          <w:bCs/>
          <w:color w:val="080908"/>
          <w:sz w:val="24"/>
          <w:rtl/>
        </w:rPr>
        <w:t xml:space="preserve"> </w:t>
      </w:r>
      <w:r w:rsidRPr="00A65AD2">
        <w:rPr>
          <w:rFonts w:ascii="David" w:hAnsi="David" w:hint="cs"/>
          <w:b/>
          <w:bCs/>
          <w:color w:val="080908"/>
          <w:sz w:val="24"/>
          <w:rtl/>
        </w:rPr>
        <w:t>לטבלה</w:t>
      </w:r>
      <w:r w:rsidRPr="00A65AD2">
        <w:rPr>
          <w:rFonts w:ascii="David" w:hAnsi="David"/>
          <w:b/>
          <w:bCs/>
          <w:color w:val="080908"/>
          <w:sz w:val="24"/>
          <w:rtl/>
        </w:rPr>
        <w:t xml:space="preserve"> </w:t>
      </w:r>
      <w:r w:rsidRPr="00A65AD2">
        <w:rPr>
          <w:rFonts w:ascii="David" w:hAnsi="David" w:hint="cs"/>
          <w:b/>
          <w:bCs/>
          <w:color w:val="080908"/>
          <w:sz w:val="24"/>
          <w:rtl/>
        </w:rPr>
        <w:t>ו</w:t>
      </w:r>
      <w:r w:rsidRPr="00A65AD2">
        <w:rPr>
          <w:rFonts w:ascii="David" w:hAnsi="David"/>
          <w:b/>
          <w:bCs/>
          <w:color w:val="080908"/>
          <w:sz w:val="24"/>
          <w:rtl/>
        </w:rPr>
        <w:t>/</w:t>
      </w:r>
      <w:r w:rsidRPr="00A65AD2">
        <w:rPr>
          <w:rFonts w:ascii="David" w:hAnsi="David" w:hint="cs"/>
          <w:b/>
          <w:bCs/>
          <w:color w:val="080908"/>
          <w:sz w:val="24"/>
          <w:rtl/>
        </w:rPr>
        <w:t>או</w:t>
      </w:r>
      <w:r w:rsidRPr="00A65AD2">
        <w:rPr>
          <w:rFonts w:ascii="David" w:hAnsi="David"/>
          <w:b/>
          <w:bCs/>
          <w:color w:val="080908"/>
          <w:sz w:val="24"/>
          <w:rtl/>
        </w:rPr>
        <w:t xml:space="preserve"> </w:t>
      </w:r>
      <w:r w:rsidRPr="00A65AD2">
        <w:rPr>
          <w:rFonts w:ascii="David" w:hAnsi="David" w:hint="cs"/>
          <w:b/>
          <w:bCs/>
          <w:color w:val="080908"/>
          <w:sz w:val="24"/>
          <w:rtl/>
        </w:rPr>
        <w:t>מסמכים</w:t>
      </w:r>
      <w:r w:rsidRPr="00A65AD2">
        <w:rPr>
          <w:rFonts w:ascii="David" w:hAnsi="David"/>
          <w:b/>
          <w:bCs/>
          <w:color w:val="080908"/>
          <w:sz w:val="24"/>
          <w:rtl/>
        </w:rPr>
        <w:t xml:space="preserve"> </w:t>
      </w:r>
      <w:r w:rsidRPr="00A65AD2">
        <w:rPr>
          <w:rFonts w:ascii="David" w:hAnsi="David" w:hint="cs"/>
          <w:b/>
          <w:bCs/>
          <w:color w:val="080908"/>
          <w:sz w:val="24"/>
          <w:rtl/>
        </w:rPr>
        <w:t>נוספים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ניסיון</w:t>
      </w:r>
      <w:r w:rsidRPr="00A65AD2">
        <w:rPr>
          <w:rFonts w:ascii="David" w:hAnsi="David"/>
          <w:b/>
          <w:bCs/>
          <w:color w:val="080908"/>
          <w:sz w:val="24"/>
          <w:rtl/>
        </w:rPr>
        <w:t xml:space="preserve"> </w:t>
      </w:r>
      <w:r w:rsidRPr="00A65AD2">
        <w:rPr>
          <w:rFonts w:ascii="David" w:hAnsi="David" w:hint="cs"/>
          <w:b/>
          <w:bCs/>
          <w:color w:val="080908"/>
          <w:sz w:val="24"/>
          <w:rtl/>
        </w:rPr>
        <w:t>חבר</w:t>
      </w:r>
      <w:r w:rsidRPr="00A65AD2">
        <w:rPr>
          <w:rFonts w:ascii="David" w:hAnsi="David"/>
          <w:b/>
          <w:bCs/>
          <w:color w:val="080908"/>
          <w:sz w:val="24"/>
          <w:rtl/>
        </w:rPr>
        <w:t xml:space="preserve"> </w:t>
      </w:r>
      <w:r w:rsidRPr="00A65AD2">
        <w:rPr>
          <w:rFonts w:ascii="David" w:hAnsi="David" w:hint="cs"/>
          <w:b/>
          <w:bCs/>
          <w:color w:val="080908"/>
          <w:sz w:val="24"/>
          <w:rtl/>
        </w:rPr>
        <w:t>הצוות</w:t>
      </w:r>
      <w:r w:rsidRPr="00A65AD2">
        <w:rPr>
          <w:rFonts w:ascii="David" w:hAnsi="David"/>
          <w:b/>
          <w:bCs/>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BF711B" w:rsidRPr="00A65AD2" w14:paraId="62047B4D" w14:textId="77777777" w:rsidTr="00B43DD7">
        <w:tc>
          <w:tcPr>
            <w:tcW w:w="2768" w:type="dxa"/>
          </w:tcPr>
          <w:p w14:paraId="65A9EA0F"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8" w:type="dxa"/>
          </w:tcPr>
          <w:p w14:paraId="42853729"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0" w:type="dxa"/>
          </w:tcPr>
          <w:p w14:paraId="0BA20773"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BF711B" w:rsidRPr="00A65AD2" w14:paraId="50980BEE" w14:textId="77777777" w:rsidTr="00B43DD7">
        <w:tc>
          <w:tcPr>
            <w:tcW w:w="2768" w:type="dxa"/>
          </w:tcPr>
          <w:p w14:paraId="60FB1F79"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c>
          <w:tcPr>
            <w:tcW w:w="2768" w:type="dxa"/>
          </w:tcPr>
          <w:p w14:paraId="1CF35161"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hint="cs"/>
                <w:color w:val="080908"/>
                <w:sz w:val="24"/>
                <w:rtl/>
              </w:rPr>
              <w:t>שם המציע</w:t>
            </w:r>
          </w:p>
        </w:tc>
        <w:tc>
          <w:tcPr>
            <w:tcW w:w="2770" w:type="dxa"/>
          </w:tcPr>
          <w:p w14:paraId="3D85C9B5" w14:textId="77777777" w:rsidR="00BF711B" w:rsidRPr="00A65AD2" w:rsidRDefault="00BF711B"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740E87DE" w14:textId="77777777" w:rsidR="00691645" w:rsidRPr="00A65AD2" w:rsidRDefault="00691645"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Pr="00A65AD2">
        <w:rPr>
          <w:rFonts w:ascii="David" w:hAnsi="David" w:hint="cs"/>
          <w:color w:val="080908"/>
          <w:rtl/>
        </w:rPr>
        <w:t>ו'2</w:t>
      </w:r>
      <w:r w:rsidRPr="00A65AD2">
        <w:rPr>
          <w:rFonts w:ascii="David" w:hAnsi="David"/>
          <w:color w:val="080908"/>
          <w:rtl/>
        </w:rPr>
        <w:t xml:space="preserve"> </w:t>
      </w:r>
      <w:r w:rsidRPr="00A65AD2">
        <w:rPr>
          <w:rFonts w:ascii="David" w:hAnsi="David" w:hint="cs"/>
          <w:color w:val="080908"/>
          <w:rtl/>
        </w:rPr>
        <w:t>למכרז</w:t>
      </w:r>
    </w:p>
    <w:p w14:paraId="6C7F4AC1" w14:textId="77777777" w:rsidR="00691645" w:rsidRPr="00A65AD2" w:rsidRDefault="00691645" w:rsidP="00A65AD2">
      <w:pPr>
        <w:spacing w:line="360" w:lineRule="atLeast"/>
        <w:rPr>
          <w:rFonts w:ascii="David" w:hAnsi="David"/>
          <w:color w:val="080908"/>
          <w:sz w:val="24"/>
          <w:rtl/>
        </w:rPr>
      </w:pPr>
    </w:p>
    <w:p w14:paraId="6A63B8BC" w14:textId="77777777" w:rsidR="00691645" w:rsidRPr="00A65AD2" w:rsidRDefault="00691645" w:rsidP="00A65AD2">
      <w:pPr>
        <w:pStyle w:val="-4"/>
        <w:spacing w:line="360" w:lineRule="atLeast"/>
        <w:rPr>
          <w:rFonts w:ascii="David" w:hAnsi="David"/>
          <w:color w:val="080908"/>
          <w:rtl/>
        </w:rPr>
      </w:pPr>
      <w:r w:rsidRPr="00A65AD2">
        <w:rPr>
          <w:rFonts w:ascii="David" w:hAnsi="David" w:hint="cs"/>
          <w:color w:val="080908"/>
          <w:rtl/>
        </w:rPr>
        <w:t>פירוט</w:t>
      </w:r>
      <w:r w:rsidRPr="00A65AD2">
        <w:rPr>
          <w:rFonts w:ascii="David" w:hAnsi="David"/>
          <w:color w:val="080908"/>
          <w:rtl/>
        </w:rPr>
        <w:t xml:space="preserve"> </w:t>
      </w:r>
      <w:r w:rsidRPr="00A65AD2">
        <w:rPr>
          <w:rFonts w:ascii="David" w:hAnsi="David" w:hint="cs"/>
          <w:color w:val="080908"/>
          <w:rtl/>
        </w:rPr>
        <w:t>ניסיון</w:t>
      </w:r>
      <w:r w:rsidRPr="00A65AD2">
        <w:rPr>
          <w:rFonts w:ascii="David" w:hAnsi="David"/>
          <w:color w:val="080908"/>
          <w:rtl/>
        </w:rPr>
        <w:t xml:space="preserve"> </w:t>
      </w:r>
      <w:r w:rsidRPr="00A65AD2">
        <w:rPr>
          <w:rFonts w:ascii="David" w:hAnsi="David" w:hint="cs"/>
          <w:color w:val="080908"/>
          <w:rtl/>
        </w:rPr>
        <w:t>מבצע שהוא רו"ח</w:t>
      </w:r>
    </w:p>
    <w:p w14:paraId="0EB2F06C" w14:textId="77777777" w:rsidR="00691645" w:rsidRPr="00A65AD2" w:rsidRDefault="00691645" w:rsidP="00A65AD2">
      <w:pPr>
        <w:spacing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 xml:space="preserve">הצוות </w:t>
      </w:r>
      <w:r w:rsidRPr="00A65AD2">
        <w:rPr>
          <w:rFonts w:ascii="David" w:hAnsi="David"/>
          <w:color w:val="080908"/>
          <w:sz w:val="24"/>
          <w:u w:val="single"/>
          <w:rtl/>
        </w:rPr>
        <w:fldChar w:fldCharType="begin">
          <w:ffData>
            <w:name w:val=""/>
            <w:enabled/>
            <w:calcOnExit w:val="0"/>
            <w:statusText w:type="text" w:val="שם חבר הצוו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01BE16D6" w14:textId="77777777" w:rsidR="00691645" w:rsidRPr="00A65AD2" w:rsidRDefault="00691645" w:rsidP="00A65AD2">
      <w:pPr>
        <w:spacing w:line="360" w:lineRule="atLeast"/>
        <w:rPr>
          <w:rFonts w:ascii="David" w:hAnsi="David"/>
          <w:color w:val="080908"/>
          <w:sz w:val="24"/>
          <w:rtl/>
        </w:rPr>
      </w:pP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 xml:space="preserve">מוצע </w:t>
      </w:r>
      <w:r w:rsidRPr="00A65AD2">
        <w:rPr>
          <w:rFonts w:ascii="David" w:hAnsi="David"/>
          <w:color w:val="080908"/>
          <w:sz w:val="24"/>
          <w:u w:val="single"/>
          <w:rtl/>
        </w:rPr>
        <w:fldChar w:fldCharType="begin">
          <w:ffData>
            <w:name w:val=""/>
            <w:enabled/>
            <w:calcOnExit w:val="0"/>
            <w:statusText w:type="text" w:val="תפקיד מוצ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747EBAAC" w14:textId="77777777" w:rsidR="00691645" w:rsidRPr="00A65AD2" w:rsidRDefault="00691645" w:rsidP="00A65AD2">
      <w:pPr>
        <w:spacing w:line="360" w:lineRule="atLeast"/>
        <w:rPr>
          <w:rFonts w:ascii="David" w:hAnsi="David"/>
          <w:color w:val="080908"/>
          <w:sz w:val="24"/>
          <w:rtl/>
        </w:rPr>
      </w:pPr>
      <w:r w:rsidRPr="00A65AD2">
        <w:rPr>
          <w:rFonts w:ascii="David" w:hAnsi="David" w:hint="cs"/>
          <w:color w:val="080908"/>
          <w:sz w:val="24"/>
          <w:rtl/>
        </w:rPr>
        <w:t>השכלתו</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השכלתו"/>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hint="cs"/>
          <w:noProof/>
          <w:color w:val="080908"/>
          <w:sz w:val="24"/>
          <w:u w:val="single"/>
          <w:rtl/>
        </w:rPr>
        <w:tab/>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hint="cs"/>
          <w:color w:val="080908"/>
          <w:sz w:val="24"/>
          <w:rtl/>
        </w:rPr>
        <w:t>( יש לצרף העתק תעודות השכלה לצורך הוכחת עמידה בתנאי סף 7.6.2.2.1 )</w:t>
      </w:r>
    </w:p>
    <w:p w14:paraId="3CCC5BC3" w14:textId="77777777" w:rsidR="00691645" w:rsidRPr="00A65AD2" w:rsidRDefault="00691645" w:rsidP="00A65AD2">
      <w:pPr>
        <w:spacing w:line="360" w:lineRule="atLeast"/>
        <w:rPr>
          <w:rFonts w:ascii="David" w:hAnsi="David"/>
          <w:color w:val="080908"/>
          <w:sz w:val="24"/>
          <w:rtl/>
        </w:rPr>
      </w:pPr>
    </w:p>
    <w:p w14:paraId="06E91B64" w14:textId="77777777" w:rsidR="00691645" w:rsidRPr="00A65AD2" w:rsidRDefault="00691645" w:rsidP="00A65AD2">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לציין</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ניסיון</w:t>
      </w:r>
      <w:r w:rsidRPr="00A65AD2">
        <w:rPr>
          <w:rFonts w:ascii="David" w:hAnsi="David"/>
          <w:color w:val="080908"/>
          <w:sz w:val="24"/>
          <w:rtl/>
        </w:rPr>
        <w:t xml:space="preserve"> </w:t>
      </w:r>
      <w:r w:rsidRPr="00A65AD2">
        <w:rPr>
          <w:rFonts w:ascii="David" w:hAnsi="David" w:hint="cs"/>
          <w:color w:val="080908"/>
          <w:sz w:val="24"/>
          <w:rtl/>
        </w:rPr>
        <w:t>הכלכלן</w:t>
      </w:r>
      <w:r w:rsidRPr="00A65AD2">
        <w:rPr>
          <w:rFonts w:ascii="David" w:hAnsi="David"/>
          <w:color w:val="080908"/>
          <w:sz w:val="24"/>
          <w:rtl/>
        </w:rPr>
        <w:t xml:space="preserve">, </w:t>
      </w:r>
      <w:r w:rsidRPr="00A65AD2">
        <w:rPr>
          <w:rFonts w:ascii="David" w:hAnsi="David" w:hint="cs"/>
          <w:color w:val="080908"/>
          <w:sz w:val="24"/>
          <w:rtl/>
        </w:rPr>
        <w:t>לצורך הוכחת עמידתו בתנאי סף 7.6.2.2.2 ולצורך ניקוד אמת המידה כאמור בסעיף 8.1.4 למפרט המכרז</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להלן :</w:t>
      </w:r>
      <w:r w:rsidRPr="00A65AD2">
        <w:rPr>
          <w:rFonts w:ascii="David" w:hAnsi="David"/>
          <w:color w:val="080908"/>
          <w:sz w:val="24"/>
          <w:rtl/>
        </w:rPr>
        <w:t xml:space="preserve"> </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741"/>
        <w:gridCol w:w="1333"/>
        <w:gridCol w:w="1757"/>
        <w:gridCol w:w="1909"/>
        <w:gridCol w:w="1556"/>
      </w:tblGrid>
      <w:tr w:rsidR="00691645" w:rsidRPr="00A65AD2" w14:paraId="4A175398" w14:textId="77777777" w:rsidTr="00A65AD2">
        <w:tc>
          <w:tcPr>
            <w:tcW w:w="1741" w:type="dxa"/>
            <w:shd w:val="clear" w:color="auto" w:fill="auto"/>
          </w:tcPr>
          <w:p w14:paraId="37CC6CBF"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מזמין</w:t>
            </w:r>
            <w:r w:rsidRPr="00A65AD2">
              <w:rPr>
                <w:rFonts w:ascii="David" w:hAnsi="David"/>
                <w:b/>
                <w:bCs/>
                <w:color w:val="080908"/>
                <w:sz w:val="24"/>
                <w:rtl/>
              </w:rPr>
              <w:t xml:space="preserve"> </w:t>
            </w:r>
            <w:r w:rsidRPr="00A65AD2">
              <w:rPr>
                <w:rFonts w:ascii="David" w:hAnsi="David" w:hint="cs"/>
                <w:b/>
                <w:bCs/>
                <w:color w:val="080908"/>
                <w:sz w:val="24"/>
                <w:rtl/>
              </w:rPr>
              <w:t>השירות  .</w:t>
            </w:r>
          </w:p>
          <w:p w14:paraId="3874B5AD" w14:textId="77777777" w:rsidR="00691645" w:rsidRPr="00A65AD2" w:rsidRDefault="00691645" w:rsidP="00A65AD2">
            <w:pPr>
              <w:spacing w:line="360" w:lineRule="atLeast"/>
              <w:rPr>
                <w:rFonts w:ascii="David" w:hAnsi="David"/>
                <w:b/>
                <w:bCs/>
                <w:color w:val="080908"/>
                <w:sz w:val="24"/>
                <w:rtl/>
              </w:rPr>
            </w:pPr>
          </w:p>
        </w:tc>
        <w:tc>
          <w:tcPr>
            <w:tcW w:w="1333" w:type="dxa"/>
            <w:shd w:val="clear" w:color="auto" w:fill="auto"/>
          </w:tcPr>
          <w:p w14:paraId="706A82F7"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יש לפרט שמות הפרויקטים שבוצעו וכן התחום הרלוונטי בהתאם לתחומים המפורטים בסעיף 7.6.2.2.2</w:t>
            </w:r>
          </w:p>
        </w:tc>
        <w:tc>
          <w:tcPr>
            <w:tcW w:w="1757" w:type="dxa"/>
            <w:shd w:val="clear" w:color="auto" w:fill="auto"/>
          </w:tcPr>
          <w:p w14:paraId="412F24C2"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מהות</w:t>
            </w:r>
            <w:r w:rsidRPr="00A65AD2">
              <w:rPr>
                <w:rFonts w:ascii="David" w:hAnsi="David"/>
                <w:b/>
                <w:bCs/>
                <w:color w:val="080908"/>
                <w:sz w:val="24"/>
                <w:rtl/>
              </w:rPr>
              <w:t xml:space="preserve"> </w:t>
            </w:r>
            <w:r w:rsidRPr="00A65AD2">
              <w:rPr>
                <w:rFonts w:ascii="David" w:hAnsi="David" w:hint="cs"/>
                <w:b/>
                <w:bCs/>
                <w:color w:val="080908"/>
                <w:sz w:val="24"/>
                <w:rtl/>
              </w:rPr>
              <w:t>השירות</w:t>
            </w:r>
            <w:r w:rsidRPr="00A65AD2">
              <w:rPr>
                <w:rFonts w:ascii="David" w:hAnsi="David"/>
                <w:b/>
                <w:bCs/>
                <w:color w:val="080908"/>
                <w:sz w:val="24"/>
                <w:rtl/>
              </w:rPr>
              <w:t xml:space="preserve"> </w:t>
            </w:r>
            <w:r w:rsidRPr="00A65AD2">
              <w:rPr>
                <w:rFonts w:ascii="David" w:hAnsi="David" w:hint="cs"/>
                <w:b/>
                <w:bCs/>
                <w:color w:val="080908"/>
                <w:sz w:val="24"/>
                <w:rtl/>
              </w:rPr>
              <w:t>שניתן</w:t>
            </w:r>
            <w:r w:rsidRPr="00A65AD2">
              <w:rPr>
                <w:rFonts w:ascii="David" w:hAnsi="David"/>
                <w:b/>
                <w:bCs/>
                <w:color w:val="080908"/>
                <w:sz w:val="24"/>
                <w:rtl/>
              </w:rPr>
              <w:t xml:space="preserve"> </w:t>
            </w:r>
            <w:r w:rsidRPr="00A65AD2">
              <w:rPr>
                <w:rFonts w:ascii="David" w:hAnsi="David" w:hint="cs"/>
                <w:b/>
                <w:bCs/>
                <w:color w:val="080908"/>
                <w:sz w:val="24"/>
                <w:rtl/>
              </w:rPr>
              <w:t>על</w:t>
            </w:r>
            <w:r w:rsidRPr="00A65AD2">
              <w:rPr>
                <w:rFonts w:ascii="David" w:hAnsi="David"/>
                <w:b/>
                <w:bCs/>
                <w:color w:val="080908"/>
                <w:sz w:val="24"/>
                <w:rtl/>
              </w:rPr>
              <w:t>-</w:t>
            </w:r>
            <w:r w:rsidRPr="00A65AD2">
              <w:rPr>
                <w:rFonts w:ascii="David" w:hAnsi="David" w:hint="cs"/>
                <w:b/>
                <w:bCs/>
                <w:color w:val="080908"/>
                <w:sz w:val="24"/>
                <w:rtl/>
              </w:rPr>
              <w:t>ידי</w:t>
            </w:r>
            <w:r w:rsidRPr="00A65AD2">
              <w:rPr>
                <w:rFonts w:ascii="David" w:hAnsi="David"/>
                <w:b/>
                <w:bCs/>
                <w:color w:val="080908"/>
                <w:sz w:val="24"/>
                <w:rtl/>
              </w:rPr>
              <w:t xml:space="preserve"> </w:t>
            </w:r>
            <w:r w:rsidRPr="00A65AD2">
              <w:rPr>
                <w:rFonts w:ascii="David" w:hAnsi="David" w:hint="cs"/>
                <w:b/>
                <w:bCs/>
                <w:color w:val="080908"/>
                <w:sz w:val="24"/>
                <w:rtl/>
              </w:rPr>
              <w:t>רו"ח</w:t>
            </w:r>
          </w:p>
        </w:tc>
        <w:tc>
          <w:tcPr>
            <w:tcW w:w="1909" w:type="dxa"/>
            <w:shd w:val="clear" w:color="auto" w:fill="auto"/>
          </w:tcPr>
          <w:p w14:paraId="48A1F706"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תקופת</w:t>
            </w:r>
          </w:p>
          <w:p w14:paraId="088E8523"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מתן</w:t>
            </w:r>
            <w:r w:rsidRPr="00A65AD2">
              <w:rPr>
                <w:rFonts w:ascii="David" w:hAnsi="David"/>
                <w:b/>
                <w:bCs/>
                <w:color w:val="080908"/>
                <w:sz w:val="24"/>
                <w:rtl/>
              </w:rPr>
              <w:t xml:space="preserve"> </w:t>
            </w:r>
            <w:r w:rsidRPr="00A65AD2">
              <w:rPr>
                <w:rFonts w:ascii="David" w:hAnsi="David" w:hint="cs"/>
                <w:b/>
                <w:bCs/>
                <w:color w:val="080908"/>
                <w:sz w:val="24"/>
                <w:rtl/>
              </w:rPr>
              <w:t>השירות.</w:t>
            </w:r>
          </w:p>
          <w:p w14:paraId="5E964F07"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מתאריך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 xml:space="preserve">) </w:t>
            </w:r>
            <w:r w:rsidRPr="00A65AD2">
              <w:rPr>
                <w:rFonts w:ascii="David" w:hAnsi="David" w:hint="cs"/>
                <w:b/>
                <w:bCs/>
                <w:color w:val="080908"/>
                <w:sz w:val="24"/>
                <w:rtl/>
              </w:rPr>
              <w:t>ועד</w:t>
            </w:r>
            <w:r w:rsidRPr="00A65AD2">
              <w:rPr>
                <w:rFonts w:ascii="David" w:hAnsi="David"/>
                <w:b/>
                <w:bCs/>
                <w:color w:val="080908"/>
                <w:sz w:val="24"/>
                <w:rtl/>
              </w:rPr>
              <w:t xml:space="preserve"> </w:t>
            </w:r>
            <w:r w:rsidRPr="00A65AD2">
              <w:rPr>
                <w:rFonts w:ascii="David" w:hAnsi="David" w:hint="cs"/>
                <w:b/>
                <w:bCs/>
                <w:color w:val="080908"/>
                <w:sz w:val="24"/>
                <w:rtl/>
              </w:rPr>
              <w:t>תאריך</w:t>
            </w:r>
            <w:r w:rsidRPr="00A65AD2">
              <w:rPr>
                <w:rFonts w:ascii="David" w:hAnsi="David"/>
                <w:b/>
                <w:bCs/>
                <w:color w:val="080908"/>
                <w:sz w:val="24"/>
                <w:rtl/>
              </w:rPr>
              <w:t xml:space="preserve"> (</w:t>
            </w:r>
            <w:r w:rsidRPr="00A65AD2">
              <w:rPr>
                <w:rFonts w:ascii="David" w:hAnsi="David" w:hint="cs"/>
                <w:b/>
                <w:bCs/>
                <w:color w:val="080908"/>
                <w:sz w:val="24"/>
                <w:rtl/>
              </w:rPr>
              <w:t>חודש/שנה</w:t>
            </w:r>
            <w:r w:rsidRPr="00A65AD2">
              <w:rPr>
                <w:rFonts w:ascii="David" w:hAnsi="David"/>
                <w:b/>
                <w:bCs/>
                <w:color w:val="080908"/>
                <w:sz w:val="24"/>
                <w:rtl/>
              </w:rPr>
              <w:t>)</w:t>
            </w:r>
            <w:r w:rsidR="00985A66" w:rsidRPr="00A65AD2">
              <w:rPr>
                <w:rFonts w:ascii="David" w:hAnsi="David" w:hint="cs"/>
                <w:b/>
                <w:bCs/>
                <w:color w:val="080908"/>
                <w:sz w:val="24"/>
                <w:rtl/>
              </w:rPr>
              <w:t xml:space="preserve"> והיקף שעות </w:t>
            </w:r>
          </w:p>
        </w:tc>
        <w:tc>
          <w:tcPr>
            <w:tcW w:w="1556" w:type="dxa"/>
            <w:shd w:val="clear" w:color="auto" w:fill="auto"/>
          </w:tcPr>
          <w:p w14:paraId="4762AC0A"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פרטים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אנשי קשר.</w:t>
            </w:r>
          </w:p>
          <w:p w14:paraId="2F6ED613" w14:textId="77777777" w:rsidR="00691645" w:rsidRPr="00A65AD2" w:rsidRDefault="00691645" w:rsidP="00A65AD2">
            <w:pPr>
              <w:spacing w:line="360" w:lineRule="atLeast"/>
              <w:rPr>
                <w:rFonts w:ascii="David" w:hAnsi="David"/>
                <w:b/>
                <w:bCs/>
                <w:color w:val="080908"/>
                <w:sz w:val="24"/>
                <w:rtl/>
              </w:rPr>
            </w:pPr>
            <w:r w:rsidRPr="00A65AD2">
              <w:rPr>
                <w:rFonts w:ascii="David" w:hAnsi="David" w:hint="cs"/>
                <w:b/>
                <w:bCs/>
                <w:color w:val="080908"/>
                <w:sz w:val="24"/>
                <w:rtl/>
              </w:rPr>
              <w:t>יש</w:t>
            </w:r>
            <w:r w:rsidRPr="00A65AD2">
              <w:rPr>
                <w:rFonts w:ascii="David" w:hAnsi="David"/>
                <w:b/>
                <w:bCs/>
                <w:color w:val="080908"/>
                <w:sz w:val="24"/>
                <w:rtl/>
              </w:rPr>
              <w:t xml:space="preserve"> </w:t>
            </w:r>
            <w:r w:rsidRPr="00A65AD2">
              <w:rPr>
                <w:rFonts w:ascii="David" w:hAnsi="David" w:hint="cs"/>
                <w:b/>
                <w:bCs/>
                <w:color w:val="080908"/>
                <w:sz w:val="24"/>
                <w:rtl/>
              </w:rPr>
              <w:t>לציין</w:t>
            </w:r>
            <w:r w:rsidRPr="00A65AD2">
              <w:rPr>
                <w:rFonts w:ascii="David" w:hAnsi="David"/>
                <w:b/>
                <w:bCs/>
                <w:color w:val="080908"/>
                <w:sz w:val="24"/>
                <w:rtl/>
              </w:rPr>
              <w:t xml:space="preserve"> </w:t>
            </w:r>
            <w:r w:rsidRPr="00A65AD2">
              <w:rPr>
                <w:rFonts w:ascii="David" w:hAnsi="David" w:hint="cs"/>
                <w:b/>
                <w:bCs/>
                <w:color w:val="080908"/>
                <w:sz w:val="24"/>
                <w:rtl/>
              </w:rPr>
              <w:t>שם</w:t>
            </w:r>
            <w:r w:rsidRPr="00A65AD2">
              <w:rPr>
                <w:rFonts w:ascii="David" w:hAnsi="David"/>
                <w:b/>
                <w:bCs/>
                <w:color w:val="080908"/>
                <w:sz w:val="24"/>
                <w:rtl/>
              </w:rPr>
              <w:t xml:space="preserve">, </w:t>
            </w:r>
            <w:r w:rsidRPr="00A65AD2">
              <w:rPr>
                <w:rFonts w:ascii="David" w:hAnsi="David" w:hint="cs"/>
                <w:b/>
                <w:bCs/>
                <w:color w:val="080908"/>
                <w:sz w:val="24"/>
                <w:rtl/>
              </w:rPr>
              <w:t>כתובת</w:t>
            </w:r>
            <w:r w:rsidRPr="00A65AD2">
              <w:rPr>
                <w:rFonts w:ascii="David" w:hAnsi="David"/>
                <w:b/>
                <w:bCs/>
                <w:color w:val="080908"/>
                <w:sz w:val="24"/>
                <w:rtl/>
              </w:rPr>
              <w:t xml:space="preserve"> </w:t>
            </w:r>
            <w:r w:rsidRPr="00A65AD2">
              <w:rPr>
                <w:rFonts w:ascii="David" w:hAnsi="David" w:hint="cs"/>
                <w:b/>
                <w:bCs/>
                <w:color w:val="080908"/>
                <w:sz w:val="24"/>
                <w:rtl/>
              </w:rPr>
              <w:t>ומס</w:t>
            </w:r>
            <w:r w:rsidRPr="00A65AD2">
              <w:rPr>
                <w:rFonts w:ascii="David" w:hAnsi="David"/>
                <w:b/>
                <w:bCs/>
                <w:color w:val="080908"/>
                <w:sz w:val="24"/>
                <w:rtl/>
              </w:rPr>
              <w:t xml:space="preserve">' </w:t>
            </w:r>
            <w:r w:rsidRPr="00A65AD2">
              <w:rPr>
                <w:rFonts w:ascii="David" w:hAnsi="David" w:hint="cs"/>
                <w:b/>
                <w:bCs/>
                <w:color w:val="080908"/>
                <w:sz w:val="24"/>
                <w:rtl/>
              </w:rPr>
              <w:t>טלפון</w:t>
            </w:r>
          </w:p>
        </w:tc>
      </w:tr>
      <w:tr w:rsidR="00691645" w:rsidRPr="00A65AD2" w14:paraId="67E56EB7" w14:textId="77777777" w:rsidTr="00A65AD2">
        <w:trPr>
          <w:trHeight w:val="567"/>
        </w:trPr>
        <w:tc>
          <w:tcPr>
            <w:tcW w:w="1741" w:type="dxa"/>
            <w:shd w:val="clear" w:color="auto" w:fill="auto"/>
          </w:tcPr>
          <w:p w14:paraId="7BEECD00" w14:textId="77777777" w:rsidR="00691645" w:rsidRPr="00A65AD2" w:rsidRDefault="00691645" w:rsidP="00A65AD2">
            <w:pPr>
              <w:spacing w:line="360" w:lineRule="atLeast"/>
              <w:rPr>
                <w:rFonts w:ascii="David" w:hAnsi="David"/>
                <w:color w:val="080908"/>
                <w:sz w:val="24"/>
                <w:rtl/>
              </w:rPr>
            </w:pPr>
          </w:p>
        </w:tc>
        <w:tc>
          <w:tcPr>
            <w:tcW w:w="1333" w:type="dxa"/>
            <w:shd w:val="clear" w:color="auto" w:fill="auto"/>
          </w:tcPr>
          <w:p w14:paraId="133B7097" w14:textId="77777777" w:rsidR="00691645" w:rsidRPr="00A65AD2" w:rsidRDefault="00691645" w:rsidP="00A65AD2">
            <w:pPr>
              <w:spacing w:line="360" w:lineRule="atLeast"/>
              <w:rPr>
                <w:rFonts w:ascii="David" w:hAnsi="David"/>
                <w:color w:val="080908"/>
                <w:sz w:val="24"/>
                <w:rtl/>
              </w:rPr>
            </w:pPr>
          </w:p>
        </w:tc>
        <w:tc>
          <w:tcPr>
            <w:tcW w:w="1757" w:type="dxa"/>
            <w:shd w:val="clear" w:color="auto" w:fill="auto"/>
          </w:tcPr>
          <w:p w14:paraId="6A5B006F" w14:textId="77777777" w:rsidR="00691645" w:rsidRPr="00A65AD2" w:rsidRDefault="00691645" w:rsidP="00A65AD2">
            <w:pPr>
              <w:spacing w:line="360" w:lineRule="atLeast"/>
              <w:rPr>
                <w:rFonts w:ascii="David" w:hAnsi="David"/>
                <w:color w:val="080908"/>
                <w:sz w:val="24"/>
                <w:rtl/>
              </w:rPr>
            </w:pPr>
          </w:p>
        </w:tc>
        <w:tc>
          <w:tcPr>
            <w:tcW w:w="1909" w:type="dxa"/>
            <w:shd w:val="clear" w:color="auto" w:fill="auto"/>
          </w:tcPr>
          <w:p w14:paraId="402C8947" w14:textId="77777777" w:rsidR="00691645" w:rsidRPr="00A65AD2" w:rsidRDefault="00691645" w:rsidP="00A65AD2">
            <w:pPr>
              <w:spacing w:line="360" w:lineRule="atLeast"/>
              <w:rPr>
                <w:rFonts w:ascii="David" w:hAnsi="David"/>
                <w:color w:val="080908"/>
                <w:sz w:val="24"/>
                <w:rtl/>
              </w:rPr>
            </w:pPr>
          </w:p>
        </w:tc>
        <w:tc>
          <w:tcPr>
            <w:tcW w:w="1556" w:type="dxa"/>
            <w:shd w:val="clear" w:color="auto" w:fill="auto"/>
          </w:tcPr>
          <w:p w14:paraId="079B324D" w14:textId="77777777" w:rsidR="00691645" w:rsidRPr="00A65AD2" w:rsidRDefault="00691645" w:rsidP="00A65AD2">
            <w:pPr>
              <w:spacing w:line="360" w:lineRule="atLeast"/>
              <w:rPr>
                <w:rFonts w:ascii="David" w:hAnsi="David"/>
                <w:color w:val="080908"/>
                <w:sz w:val="24"/>
                <w:rtl/>
              </w:rPr>
            </w:pPr>
          </w:p>
        </w:tc>
      </w:tr>
      <w:tr w:rsidR="00691645" w:rsidRPr="00A65AD2" w14:paraId="292CAB39" w14:textId="77777777" w:rsidTr="00A65AD2">
        <w:trPr>
          <w:trHeight w:val="567"/>
        </w:trPr>
        <w:tc>
          <w:tcPr>
            <w:tcW w:w="1741" w:type="dxa"/>
            <w:shd w:val="clear" w:color="auto" w:fill="auto"/>
          </w:tcPr>
          <w:p w14:paraId="67D54BE7" w14:textId="77777777" w:rsidR="00691645" w:rsidRPr="00A65AD2" w:rsidRDefault="00691645" w:rsidP="00A65AD2">
            <w:pPr>
              <w:spacing w:line="360" w:lineRule="atLeast"/>
              <w:rPr>
                <w:rFonts w:ascii="David" w:hAnsi="David"/>
                <w:color w:val="080908"/>
                <w:sz w:val="24"/>
                <w:rtl/>
              </w:rPr>
            </w:pPr>
          </w:p>
        </w:tc>
        <w:tc>
          <w:tcPr>
            <w:tcW w:w="1333" w:type="dxa"/>
            <w:shd w:val="clear" w:color="auto" w:fill="auto"/>
          </w:tcPr>
          <w:p w14:paraId="7CCDCC8F" w14:textId="77777777" w:rsidR="00691645" w:rsidRPr="00A65AD2" w:rsidRDefault="00691645" w:rsidP="00A65AD2">
            <w:pPr>
              <w:spacing w:line="360" w:lineRule="atLeast"/>
              <w:rPr>
                <w:rFonts w:ascii="David" w:hAnsi="David"/>
                <w:color w:val="080908"/>
                <w:sz w:val="24"/>
                <w:rtl/>
              </w:rPr>
            </w:pPr>
          </w:p>
        </w:tc>
        <w:tc>
          <w:tcPr>
            <w:tcW w:w="1757" w:type="dxa"/>
            <w:shd w:val="clear" w:color="auto" w:fill="auto"/>
          </w:tcPr>
          <w:p w14:paraId="7E2D7C83" w14:textId="77777777" w:rsidR="00691645" w:rsidRPr="00A65AD2" w:rsidRDefault="00691645" w:rsidP="00A65AD2">
            <w:pPr>
              <w:spacing w:line="360" w:lineRule="atLeast"/>
              <w:rPr>
                <w:rFonts w:ascii="David" w:hAnsi="David"/>
                <w:color w:val="080908"/>
                <w:sz w:val="24"/>
                <w:rtl/>
              </w:rPr>
            </w:pPr>
          </w:p>
        </w:tc>
        <w:tc>
          <w:tcPr>
            <w:tcW w:w="1909" w:type="dxa"/>
            <w:shd w:val="clear" w:color="auto" w:fill="auto"/>
          </w:tcPr>
          <w:p w14:paraId="320EA374" w14:textId="77777777" w:rsidR="00691645" w:rsidRPr="00A65AD2" w:rsidRDefault="00691645" w:rsidP="00A65AD2">
            <w:pPr>
              <w:spacing w:line="360" w:lineRule="atLeast"/>
              <w:rPr>
                <w:rFonts w:ascii="David" w:hAnsi="David"/>
                <w:color w:val="080908"/>
                <w:sz w:val="24"/>
                <w:rtl/>
              </w:rPr>
            </w:pPr>
          </w:p>
        </w:tc>
        <w:tc>
          <w:tcPr>
            <w:tcW w:w="1556" w:type="dxa"/>
            <w:shd w:val="clear" w:color="auto" w:fill="auto"/>
          </w:tcPr>
          <w:p w14:paraId="76A16856" w14:textId="77777777" w:rsidR="00691645" w:rsidRPr="00A65AD2" w:rsidRDefault="00691645" w:rsidP="00A65AD2">
            <w:pPr>
              <w:spacing w:line="360" w:lineRule="atLeast"/>
              <w:rPr>
                <w:rFonts w:ascii="David" w:hAnsi="David"/>
                <w:color w:val="080908"/>
                <w:sz w:val="24"/>
                <w:rtl/>
              </w:rPr>
            </w:pPr>
          </w:p>
        </w:tc>
      </w:tr>
      <w:tr w:rsidR="00691645" w:rsidRPr="00A65AD2" w14:paraId="63BE8FCE" w14:textId="77777777" w:rsidTr="00A65AD2">
        <w:trPr>
          <w:trHeight w:val="567"/>
        </w:trPr>
        <w:tc>
          <w:tcPr>
            <w:tcW w:w="1741" w:type="dxa"/>
            <w:shd w:val="clear" w:color="auto" w:fill="auto"/>
          </w:tcPr>
          <w:p w14:paraId="31B1667A" w14:textId="77777777" w:rsidR="00691645" w:rsidRPr="00A65AD2" w:rsidRDefault="00691645" w:rsidP="00A65AD2">
            <w:pPr>
              <w:spacing w:line="360" w:lineRule="atLeast"/>
              <w:rPr>
                <w:rFonts w:ascii="David" w:hAnsi="David"/>
                <w:color w:val="080908"/>
                <w:sz w:val="24"/>
                <w:rtl/>
              </w:rPr>
            </w:pPr>
          </w:p>
        </w:tc>
        <w:tc>
          <w:tcPr>
            <w:tcW w:w="1333" w:type="dxa"/>
            <w:shd w:val="clear" w:color="auto" w:fill="auto"/>
          </w:tcPr>
          <w:p w14:paraId="7DB515B5" w14:textId="77777777" w:rsidR="00691645" w:rsidRPr="00A65AD2" w:rsidRDefault="00691645" w:rsidP="00A65AD2">
            <w:pPr>
              <w:spacing w:line="360" w:lineRule="atLeast"/>
              <w:rPr>
                <w:rFonts w:ascii="David" w:hAnsi="David"/>
                <w:color w:val="080908"/>
                <w:sz w:val="24"/>
                <w:rtl/>
              </w:rPr>
            </w:pPr>
          </w:p>
        </w:tc>
        <w:tc>
          <w:tcPr>
            <w:tcW w:w="1757" w:type="dxa"/>
            <w:shd w:val="clear" w:color="auto" w:fill="auto"/>
          </w:tcPr>
          <w:p w14:paraId="270EB438" w14:textId="77777777" w:rsidR="00691645" w:rsidRPr="00A65AD2" w:rsidRDefault="00691645" w:rsidP="00A65AD2">
            <w:pPr>
              <w:spacing w:line="360" w:lineRule="atLeast"/>
              <w:rPr>
                <w:rFonts w:ascii="David" w:hAnsi="David"/>
                <w:color w:val="080908"/>
                <w:sz w:val="24"/>
                <w:rtl/>
              </w:rPr>
            </w:pPr>
          </w:p>
        </w:tc>
        <w:tc>
          <w:tcPr>
            <w:tcW w:w="1909" w:type="dxa"/>
            <w:shd w:val="clear" w:color="auto" w:fill="auto"/>
          </w:tcPr>
          <w:p w14:paraId="7A249EBC" w14:textId="77777777" w:rsidR="00691645" w:rsidRPr="00A65AD2" w:rsidRDefault="00691645" w:rsidP="00A65AD2">
            <w:pPr>
              <w:spacing w:line="360" w:lineRule="atLeast"/>
              <w:rPr>
                <w:rFonts w:ascii="David" w:hAnsi="David"/>
                <w:color w:val="080908"/>
                <w:sz w:val="24"/>
                <w:rtl/>
              </w:rPr>
            </w:pPr>
          </w:p>
        </w:tc>
        <w:tc>
          <w:tcPr>
            <w:tcW w:w="1556" w:type="dxa"/>
            <w:shd w:val="clear" w:color="auto" w:fill="auto"/>
          </w:tcPr>
          <w:p w14:paraId="69EA7CB1" w14:textId="77777777" w:rsidR="00691645" w:rsidRPr="00A65AD2" w:rsidRDefault="00691645" w:rsidP="00A65AD2">
            <w:pPr>
              <w:spacing w:line="360" w:lineRule="atLeast"/>
              <w:rPr>
                <w:rFonts w:ascii="David" w:hAnsi="David"/>
                <w:color w:val="080908"/>
                <w:sz w:val="24"/>
                <w:rtl/>
              </w:rPr>
            </w:pPr>
          </w:p>
        </w:tc>
      </w:tr>
      <w:tr w:rsidR="00691645" w:rsidRPr="00A65AD2" w14:paraId="5A922CD2" w14:textId="77777777" w:rsidTr="00A65AD2">
        <w:trPr>
          <w:trHeight w:val="567"/>
        </w:trPr>
        <w:tc>
          <w:tcPr>
            <w:tcW w:w="1741" w:type="dxa"/>
            <w:shd w:val="clear" w:color="auto" w:fill="auto"/>
          </w:tcPr>
          <w:p w14:paraId="209FB531" w14:textId="77777777" w:rsidR="00691645" w:rsidRPr="00A65AD2" w:rsidRDefault="00691645" w:rsidP="00A65AD2">
            <w:pPr>
              <w:spacing w:line="360" w:lineRule="atLeast"/>
              <w:rPr>
                <w:rFonts w:ascii="David" w:hAnsi="David"/>
                <w:color w:val="080908"/>
                <w:sz w:val="24"/>
                <w:rtl/>
              </w:rPr>
            </w:pPr>
          </w:p>
        </w:tc>
        <w:tc>
          <w:tcPr>
            <w:tcW w:w="1333" w:type="dxa"/>
            <w:shd w:val="clear" w:color="auto" w:fill="auto"/>
          </w:tcPr>
          <w:p w14:paraId="29F6ED19" w14:textId="77777777" w:rsidR="00691645" w:rsidRPr="00A65AD2" w:rsidRDefault="00691645" w:rsidP="00A65AD2">
            <w:pPr>
              <w:spacing w:line="360" w:lineRule="atLeast"/>
              <w:rPr>
                <w:rFonts w:ascii="David" w:hAnsi="David"/>
                <w:color w:val="080908"/>
                <w:sz w:val="24"/>
                <w:rtl/>
              </w:rPr>
            </w:pPr>
          </w:p>
        </w:tc>
        <w:tc>
          <w:tcPr>
            <w:tcW w:w="1757" w:type="dxa"/>
            <w:shd w:val="clear" w:color="auto" w:fill="auto"/>
          </w:tcPr>
          <w:p w14:paraId="00F298D3" w14:textId="77777777" w:rsidR="00691645" w:rsidRPr="00A65AD2" w:rsidRDefault="00691645" w:rsidP="00A65AD2">
            <w:pPr>
              <w:spacing w:line="360" w:lineRule="atLeast"/>
              <w:rPr>
                <w:rFonts w:ascii="David" w:hAnsi="David"/>
                <w:color w:val="080908"/>
                <w:sz w:val="24"/>
                <w:rtl/>
              </w:rPr>
            </w:pPr>
          </w:p>
        </w:tc>
        <w:tc>
          <w:tcPr>
            <w:tcW w:w="1909" w:type="dxa"/>
            <w:shd w:val="clear" w:color="auto" w:fill="auto"/>
          </w:tcPr>
          <w:p w14:paraId="75DD87BA" w14:textId="77777777" w:rsidR="00691645" w:rsidRPr="00A65AD2" w:rsidRDefault="00691645" w:rsidP="00A65AD2">
            <w:pPr>
              <w:spacing w:line="360" w:lineRule="atLeast"/>
              <w:rPr>
                <w:rFonts w:ascii="David" w:hAnsi="David"/>
                <w:color w:val="080908"/>
                <w:sz w:val="24"/>
                <w:rtl/>
              </w:rPr>
            </w:pPr>
          </w:p>
        </w:tc>
        <w:tc>
          <w:tcPr>
            <w:tcW w:w="1556" w:type="dxa"/>
            <w:shd w:val="clear" w:color="auto" w:fill="auto"/>
          </w:tcPr>
          <w:p w14:paraId="4EACE9CD" w14:textId="77777777" w:rsidR="00691645" w:rsidRPr="00A65AD2" w:rsidRDefault="00691645" w:rsidP="00A65AD2">
            <w:pPr>
              <w:spacing w:line="360" w:lineRule="atLeast"/>
              <w:rPr>
                <w:rFonts w:ascii="David" w:hAnsi="David"/>
                <w:color w:val="080908"/>
                <w:sz w:val="24"/>
                <w:rtl/>
              </w:rPr>
            </w:pPr>
          </w:p>
        </w:tc>
      </w:tr>
      <w:tr w:rsidR="00691645" w:rsidRPr="00A65AD2" w14:paraId="7E42596E" w14:textId="77777777" w:rsidTr="00A65AD2">
        <w:trPr>
          <w:trHeight w:val="567"/>
        </w:trPr>
        <w:tc>
          <w:tcPr>
            <w:tcW w:w="1741" w:type="dxa"/>
            <w:shd w:val="clear" w:color="auto" w:fill="auto"/>
          </w:tcPr>
          <w:p w14:paraId="34CE5BD7" w14:textId="77777777" w:rsidR="00691645" w:rsidRPr="00A65AD2" w:rsidRDefault="00691645" w:rsidP="00A65AD2">
            <w:pPr>
              <w:spacing w:line="360" w:lineRule="atLeast"/>
              <w:rPr>
                <w:rFonts w:ascii="David" w:hAnsi="David"/>
                <w:color w:val="080908"/>
                <w:sz w:val="24"/>
                <w:rtl/>
              </w:rPr>
            </w:pPr>
          </w:p>
        </w:tc>
        <w:tc>
          <w:tcPr>
            <w:tcW w:w="1333" w:type="dxa"/>
            <w:shd w:val="clear" w:color="auto" w:fill="auto"/>
          </w:tcPr>
          <w:p w14:paraId="6BA621FE" w14:textId="77777777" w:rsidR="00691645" w:rsidRPr="00A65AD2" w:rsidRDefault="00691645" w:rsidP="00A65AD2">
            <w:pPr>
              <w:spacing w:line="360" w:lineRule="atLeast"/>
              <w:rPr>
                <w:rFonts w:ascii="David" w:hAnsi="David"/>
                <w:color w:val="080908"/>
                <w:sz w:val="24"/>
                <w:rtl/>
              </w:rPr>
            </w:pPr>
          </w:p>
        </w:tc>
        <w:tc>
          <w:tcPr>
            <w:tcW w:w="1757" w:type="dxa"/>
            <w:shd w:val="clear" w:color="auto" w:fill="auto"/>
          </w:tcPr>
          <w:p w14:paraId="5F72F3C6" w14:textId="77777777" w:rsidR="00691645" w:rsidRPr="00A65AD2" w:rsidRDefault="00691645" w:rsidP="00A65AD2">
            <w:pPr>
              <w:spacing w:line="360" w:lineRule="atLeast"/>
              <w:rPr>
                <w:rFonts w:ascii="David" w:hAnsi="David"/>
                <w:color w:val="080908"/>
                <w:sz w:val="24"/>
                <w:rtl/>
              </w:rPr>
            </w:pPr>
          </w:p>
        </w:tc>
        <w:tc>
          <w:tcPr>
            <w:tcW w:w="1909" w:type="dxa"/>
            <w:shd w:val="clear" w:color="auto" w:fill="auto"/>
          </w:tcPr>
          <w:p w14:paraId="57FEDF5A" w14:textId="77777777" w:rsidR="00691645" w:rsidRPr="00A65AD2" w:rsidRDefault="00691645" w:rsidP="00A65AD2">
            <w:pPr>
              <w:spacing w:line="360" w:lineRule="atLeast"/>
              <w:rPr>
                <w:rFonts w:ascii="David" w:hAnsi="David"/>
                <w:color w:val="080908"/>
                <w:sz w:val="24"/>
                <w:rtl/>
              </w:rPr>
            </w:pPr>
          </w:p>
        </w:tc>
        <w:tc>
          <w:tcPr>
            <w:tcW w:w="1556" w:type="dxa"/>
            <w:shd w:val="clear" w:color="auto" w:fill="auto"/>
          </w:tcPr>
          <w:p w14:paraId="67CB532A" w14:textId="77777777" w:rsidR="00691645" w:rsidRPr="00A65AD2" w:rsidRDefault="00691645" w:rsidP="00A65AD2">
            <w:pPr>
              <w:spacing w:line="360" w:lineRule="atLeast"/>
              <w:rPr>
                <w:rFonts w:ascii="David" w:hAnsi="David"/>
                <w:color w:val="080908"/>
                <w:sz w:val="24"/>
                <w:rtl/>
              </w:rPr>
            </w:pPr>
          </w:p>
        </w:tc>
      </w:tr>
    </w:tbl>
    <w:p w14:paraId="526DD5BC" w14:textId="77777777" w:rsidR="00691645" w:rsidRPr="00A65AD2" w:rsidRDefault="00691645" w:rsidP="00A65AD2">
      <w:pPr>
        <w:spacing w:line="360" w:lineRule="atLeast"/>
        <w:rPr>
          <w:rFonts w:ascii="David" w:hAnsi="David"/>
          <w:color w:val="080908"/>
          <w:sz w:val="24"/>
          <w:rtl/>
        </w:rPr>
      </w:pP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r>
      <w:r w:rsidRPr="00A65AD2">
        <w:rPr>
          <w:rFonts w:ascii="David" w:hAnsi="David"/>
          <w:color w:val="080908"/>
          <w:sz w:val="24"/>
          <w:rtl/>
        </w:rPr>
        <w:tab/>
      </w:r>
    </w:p>
    <w:p w14:paraId="5AAD620A" w14:textId="77777777" w:rsidR="00691645" w:rsidRPr="00A65AD2" w:rsidRDefault="00691645" w:rsidP="00A65AD2">
      <w:pPr>
        <w:spacing w:line="360" w:lineRule="atLeast"/>
        <w:rPr>
          <w:rFonts w:ascii="David" w:hAnsi="David"/>
          <w:b/>
          <w:bCs/>
          <w:color w:val="080908"/>
          <w:sz w:val="24"/>
          <w:rtl/>
        </w:rPr>
      </w:pPr>
      <w:r w:rsidRPr="00A65AD2">
        <w:rPr>
          <w:rFonts w:ascii="David" w:hAnsi="David"/>
          <w:b/>
          <w:bCs/>
          <w:color w:val="080908"/>
          <w:sz w:val="24"/>
          <w:rtl/>
        </w:rPr>
        <w:t xml:space="preserve">* </w:t>
      </w:r>
      <w:r w:rsidRPr="00A65AD2">
        <w:rPr>
          <w:rFonts w:ascii="David" w:hAnsi="David" w:hint="cs"/>
          <w:b/>
          <w:bCs/>
          <w:color w:val="080908"/>
          <w:sz w:val="24"/>
          <w:rtl/>
        </w:rPr>
        <w:t>ניתן</w:t>
      </w:r>
      <w:r w:rsidRPr="00A65AD2">
        <w:rPr>
          <w:rFonts w:ascii="David" w:hAnsi="David"/>
          <w:b/>
          <w:bCs/>
          <w:color w:val="080908"/>
          <w:sz w:val="24"/>
          <w:rtl/>
        </w:rPr>
        <w:t xml:space="preserve"> </w:t>
      </w:r>
      <w:r w:rsidRPr="00A65AD2">
        <w:rPr>
          <w:rFonts w:ascii="David" w:hAnsi="David" w:hint="cs"/>
          <w:b/>
          <w:bCs/>
          <w:color w:val="080908"/>
          <w:sz w:val="24"/>
          <w:rtl/>
        </w:rPr>
        <w:t>להוסיף</w:t>
      </w:r>
      <w:r w:rsidRPr="00A65AD2">
        <w:rPr>
          <w:rFonts w:ascii="David" w:hAnsi="David"/>
          <w:b/>
          <w:bCs/>
          <w:color w:val="080908"/>
          <w:sz w:val="24"/>
          <w:rtl/>
        </w:rPr>
        <w:t xml:space="preserve"> </w:t>
      </w:r>
      <w:r w:rsidRPr="00A65AD2">
        <w:rPr>
          <w:rFonts w:ascii="David" w:hAnsi="David" w:hint="cs"/>
          <w:b/>
          <w:bCs/>
          <w:color w:val="080908"/>
          <w:sz w:val="24"/>
          <w:rtl/>
        </w:rPr>
        <w:t>שורות</w:t>
      </w:r>
      <w:r w:rsidRPr="00A65AD2">
        <w:rPr>
          <w:rFonts w:ascii="David" w:hAnsi="David"/>
          <w:b/>
          <w:bCs/>
          <w:color w:val="080908"/>
          <w:sz w:val="24"/>
          <w:rtl/>
        </w:rPr>
        <w:t xml:space="preserve"> </w:t>
      </w:r>
      <w:r w:rsidRPr="00A65AD2">
        <w:rPr>
          <w:rFonts w:ascii="David" w:hAnsi="David" w:hint="cs"/>
          <w:b/>
          <w:bCs/>
          <w:color w:val="080908"/>
          <w:sz w:val="24"/>
          <w:rtl/>
        </w:rPr>
        <w:t>לטבלה</w:t>
      </w:r>
      <w:r w:rsidRPr="00A65AD2">
        <w:rPr>
          <w:rFonts w:ascii="David" w:hAnsi="David"/>
          <w:b/>
          <w:bCs/>
          <w:color w:val="080908"/>
          <w:sz w:val="24"/>
          <w:rtl/>
        </w:rPr>
        <w:t xml:space="preserve"> </w:t>
      </w:r>
      <w:r w:rsidRPr="00A65AD2">
        <w:rPr>
          <w:rFonts w:ascii="David" w:hAnsi="David" w:hint="cs"/>
          <w:b/>
          <w:bCs/>
          <w:color w:val="080908"/>
          <w:sz w:val="24"/>
          <w:rtl/>
        </w:rPr>
        <w:t>ו</w:t>
      </w:r>
      <w:r w:rsidRPr="00A65AD2">
        <w:rPr>
          <w:rFonts w:ascii="David" w:hAnsi="David"/>
          <w:b/>
          <w:bCs/>
          <w:color w:val="080908"/>
          <w:sz w:val="24"/>
          <w:rtl/>
        </w:rPr>
        <w:t>/</w:t>
      </w:r>
      <w:r w:rsidRPr="00A65AD2">
        <w:rPr>
          <w:rFonts w:ascii="David" w:hAnsi="David" w:hint="cs"/>
          <w:b/>
          <w:bCs/>
          <w:color w:val="080908"/>
          <w:sz w:val="24"/>
          <w:rtl/>
        </w:rPr>
        <w:t>או</w:t>
      </w:r>
      <w:r w:rsidRPr="00A65AD2">
        <w:rPr>
          <w:rFonts w:ascii="David" w:hAnsi="David"/>
          <w:b/>
          <w:bCs/>
          <w:color w:val="080908"/>
          <w:sz w:val="24"/>
          <w:rtl/>
        </w:rPr>
        <w:t xml:space="preserve"> </w:t>
      </w:r>
      <w:r w:rsidRPr="00A65AD2">
        <w:rPr>
          <w:rFonts w:ascii="David" w:hAnsi="David" w:hint="cs"/>
          <w:b/>
          <w:bCs/>
          <w:color w:val="080908"/>
          <w:sz w:val="24"/>
          <w:rtl/>
        </w:rPr>
        <w:t>מסמכים</w:t>
      </w:r>
      <w:r w:rsidRPr="00A65AD2">
        <w:rPr>
          <w:rFonts w:ascii="David" w:hAnsi="David"/>
          <w:b/>
          <w:bCs/>
          <w:color w:val="080908"/>
          <w:sz w:val="24"/>
          <w:rtl/>
        </w:rPr>
        <w:t xml:space="preserve"> </w:t>
      </w:r>
      <w:r w:rsidRPr="00A65AD2">
        <w:rPr>
          <w:rFonts w:ascii="David" w:hAnsi="David" w:hint="cs"/>
          <w:b/>
          <w:bCs/>
          <w:color w:val="080908"/>
          <w:sz w:val="24"/>
          <w:rtl/>
        </w:rPr>
        <w:t>נוספים</w:t>
      </w:r>
      <w:r w:rsidRPr="00A65AD2">
        <w:rPr>
          <w:rFonts w:ascii="David" w:hAnsi="David"/>
          <w:b/>
          <w:bCs/>
          <w:color w:val="080908"/>
          <w:sz w:val="24"/>
          <w:rtl/>
        </w:rPr>
        <w:t xml:space="preserve"> </w:t>
      </w:r>
      <w:r w:rsidRPr="00A65AD2">
        <w:rPr>
          <w:rFonts w:ascii="David" w:hAnsi="David" w:hint="cs"/>
          <w:b/>
          <w:bCs/>
          <w:color w:val="080908"/>
          <w:sz w:val="24"/>
          <w:rtl/>
        </w:rPr>
        <w:t>בדבר</w:t>
      </w:r>
      <w:r w:rsidRPr="00A65AD2">
        <w:rPr>
          <w:rFonts w:ascii="David" w:hAnsi="David"/>
          <w:b/>
          <w:bCs/>
          <w:color w:val="080908"/>
          <w:sz w:val="24"/>
          <w:rtl/>
        </w:rPr>
        <w:t xml:space="preserve"> </w:t>
      </w:r>
      <w:r w:rsidRPr="00A65AD2">
        <w:rPr>
          <w:rFonts w:ascii="David" w:hAnsi="David" w:hint="cs"/>
          <w:b/>
          <w:bCs/>
          <w:color w:val="080908"/>
          <w:sz w:val="24"/>
          <w:rtl/>
        </w:rPr>
        <w:t>ניסיון</w:t>
      </w:r>
      <w:r w:rsidRPr="00A65AD2">
        <w:rPr>
          <w:rFonts w:ascii="David" w:hAnsi="David"/>
          <w:b/>
          <w:bCs/>
          <w:color w:val="080908"/>
          <w:sz w:val="24"/>
          <w:rtl/>
        </w:rPr>
        <w:t xml:space="preserve"> </w:t>
      </w:r>
      <w:r w:rsidRPr="00A65AD2">
        <w:rPr>
          <w:rFonts w:ascii="David" w:hAnsi="David" w:hint="cs"/>
          <w:b/>
          <w:bCs/>
          <w:color w:val="080908"/>
          <w:sz w:val="24"/>
          <w:rtl/>
        </w:rPr>
        <w:t>חבר</w:t>
      </w:r>
      <w:r w:rsidRPr="00A65AD2">
        <w:rPr>
          <w:rFonts w:ascii="David" w:hAnsi="David"/>
          <w:b/>
          <w:bCs/>
          <w:color w:val="080908"/>
          <w:sz w:val="24"/>
          <w:rtl/>
        </w:rPr>
        <w:t xml:space="preserve"> </w:t>
      </w:r>
      <w:r w:rsidRPr="00A65AD2">
        <w:rPr>
          <w:rFonts w:ascii="David" w:hAnsi="David" w:hint="cs"/>
          <w:b/>
          <w:bCs/>
          <w:color w:val="080908"/>
          <w:sz w:val="24"/>
          <w:rtl/>
        </w:rPr>
        <w:t>הצוות</w:t>
      </w:r>
      <w:r w:rsidRPr="00A65AD2">
        <w:rPr>
          <w:rFonts w:ascii="David" w:hAnsi="David"/>
          <w:b/>
          <w:bCs/>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8"/>
        <w:gridCol w:w="2768"/>
        <w:gridCol w:w="2770"/>
      </w:tblGrid>
      <w:tr w:rsidR="00691645" w:rsidRPr="00A65AD2" w14:paraId="678B622E" w14:textId="77777777" w:rsidTr="00B43DD7">
        <w:tc>
          <w:tcPr>
            <w:tcW w:w="2768" w:type="dxa"/>
          </w:tcPr>
          <w:p w14:paraId="4897042E"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8" w:type="dxa"/>
          </w:tcPr>
          <w:p w14:paraId="64883DCA"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0" w:type="dxa"/>
          </w:tcPr>
          <w:p w14:paraId="59B7497F"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691645" w:rsidRPr="00A65AD2" w14:paraId="639C1F2F" w14:textId="77777777" w:rsidTr="00B43DD7">
        <w:tc>
          <w:tcPr>
            <w:tcW w:w="2768" w:type="dxa"/>
          </w:tcPr>
          <w:p w14:paraId="69425EC4"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c>
          <w:tcPr>
            <w:tcW w:w="2768" w:type="dxa"/>
          </w:tcPr>
          <w:p w14:paraId="323A8029"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hint="cs"/>
                <w:color w:val="080908"/>
                <w:sz w:val="24"/>
                <w:rtl/>
              </w:rPr>
              <w:t>שם המציע</w:t>
            </w:r>
          </w:p>
        </w:tc>
        <w:tc>
          <w:tcPr>
            <w:tcW w:w="2770" w:type="dxa"/>
          </w:tcPr>
          <w:p w14:paraId="09538182" w14:textId="77777777" w:rsidR="00691645" w:rsidRPr="00A65AD2" w:rsidRDefault="00691645"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7765286F"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0C09AA" w:rsidRPr="00A65AD2">
        <w:rPr>
          <w:rFonts w:ascii="David" w:hAnsi="David" w:hint="cs"/>
          <w:color w:val="080908"/>
          <w:rtl/>
        </w:rPr>
        <w:t>ז'</w:t>
      </w:r>
      <w:r w:rsidR="000C09AA" w:rsidRPr="00A65AD2">
        <w:rPr>
          <w:rFonts w:ascii="David" w:hAnsi="David"/>
          <w:color w:val="080908"/>
          <w:rtl/>
        </w:rPr>
        <w:t xml:space="preserve"> </w:t>
      </w:r>
      <w:r w:rsidRPr="00A65AD2">
        <w:rPr>
          <w:rFonts w:ascii="David" w:hAnsi="David" w:hint="cs"/>
          <w:color w:val="080908"/>
          <w:rtl/>
        </w:rPr>
        <w:t>למכרז</w:t>
      </w:r>
    </w:p>
    <w:p w14:paraId="7ECD2CC5"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טופס</w:t>
      </w:r>
      <w:r w:rsidRPr="00A65AD2">
        <w:rPr>
          <w:rFonts w:ascii="David" w:hAnsi="David"/>
          <w:color w:val="080908"/>
          <w:rtl/>
        </w:rPr>
        <w:t xml:space="preserve"> </w:t>
      </w:r>
      <w:r w:rsidRPr="00A65AD2">
        <w:rPr>
          <w:rFonts w:ascii="David" w:hAnsi="David" w:hint="cs"/>
          <w:color w:val="080908"/>
          <w:rtl/>
        </w:rPr>
        <w:t>הצעה</w:t>
      </w:r>
      <w:r w:rsidRPr="00A65AD2">
        <w:rPr>
          <w:rFonts w:ascii="David" w:hAnsi="David"/>
          <w:color w:val="080908"/>
          <w:rtl/>
        </w:rPr>
        <w:t xml:space="preserve"> – </w:t>
      </w:r>
      <w:r w:rsidRPr="00A65AD2">
        <w:rPr>
          <w:rFonts w:ascii="David" w:hAnsi="David" w:hint="cs"/>
          <w:color w:val="080908"/>
          <w:rtl/>
        </w:rPr>
        <w:t>הצעת</w:t>
      </w:r>
      <w:r w:rsidRPr="00A65AD2">
        <w:rPr>
          <w:rFonts w:ascii="David" w:hAnsi="David"/>
          <w:color w:val="080908"/>
          <w:rtl/>
        </w:rPr>
        <w:t xml:space="preserve"> </w:t>
      </w:r>
      <w:r w:rsidRPr="00A65AD2">
        <w:rPr>
          <w:rFonts w:ascii="David" w:hAnsi="David" w:hint="cs"/>
          <w:color w:val="080908"/>
          <w:rtl/>
        </w:rPr>
        <w:t>מחיר</w:t>
      </w:r>
    </w:p>
    <w:p w14:paraId="203B8AEA" w14:textId="77777777" w:rsidR="002C6DE8" w:rsidRPr="00A65AD2" w:rsidRDefault="002C6DE8" w:rsidP="00CC07E3">
      <w:pPr>
        <w:spacing w:after="0" w:line="360" w:lineRule="atLeast"/>
        <w:rPr>
          <w:rFonts w:ascii="David" w:hAnsi="David"/>
          <w:color w:val="080908"/>
          <w:sz w:val="24"/>
          <w:rtl/>
        </w:rPr>
      </w:pPr>
      <w:r w:rsidRPr="00A65AD2">
        <w:rPr>
          <w:rFonts w:ascii="David" w:hAnsi="David" w:hint="cs"/>
          <w:color w:val="080908"/>
          <w:sz w:val="24"/>
          <w:rtl/>
        </w:rPr>
        <w:t>לכבוד</w:t>
      </w:r>
    </w:p>
    <w:p w14:paraId="274CE48A" w14:textId="77777777" w:rsidR="002C6DE8" w:rsidRPr="00A65AD2" w:rsidRDefault="002C6DE8" w:rsidP="00CC07E3">
      <w:pPr>
        <w:spacing w:after="0" w:line="360" w:lineRule="atLeast"/>
        <w:rPr>
          <w:rFonts w:ascii="David" w:hAnsi="David"/>
          <w:color w:val="080908"/>
          <w:sz w:val="24"/>
          <w:rtl/>
        </w:rPr>
      </w:pP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מכרזים</w:t>
      </w:r>
    </w:p>
    <w:p w14:paraId="4BE83815" w14:textId="77777777" w:rsidR="002C6DE8" w:rsidRPr="00A65AD2" w:rsidRDefault="002C6DE8" w:rsidP="00CC07E3">
      <w:pPr>
        <w:spacing w:after="0" w:line="360" w:lineRule="atLeast"/>
        <w:rPr>
          <w:rFonts w:ascii="David" w:hAnsi="David"/>
          <w:color w:val="080908"/>
          <w:sz w:val="24"/>
          <w:rtl/>
        </w:rPr>
      </w:pP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p>
    <w:p w14:paraId="26BC4F14" w14:textId="77777777" w:rsidR="002C6DE8" w:rsidRPr="00A65AD2" w:rsidRDefault="002C6DE8" w:rsidP="00CC07E3">
      <w:pPr>
        <w:spacing w:after="0" w:line="360" w:lineRule="atLeast"/>
        <w:rPr>
          <w:rFonts w:ascii="David" w:hAnsi="David"/>
          <w:color w:val="080908"/>
          <w:sz w:val="24"/>
          <w:rtl/>
        </w:rPr>
      </w:pPr>
    </w:p>
    <w:p w14:paraId="213276C1" w14:textId="551E5D5D" w:rsidR="003675C2" w:rsidRPr="00A65AD2" w:rsidRDefault="003675C2" w:rsidP="00A65AD2">
      <w:pPr>
        <w:spacing w:line="360" w:lineRule="atLeast"/>
        <w:jc w:val="center"/>
        <w:rPr>
          <w:rFonts w:ascii="David" w:hAnsi="David"/>
          <w:color w:val="080908"/>
          <w:sz w:val="24"/>
          <w:rtl/>
        </w:rPr>
      </w:pPr>
      <w:r w:rsidRPr="00A65AD2">
        <w:rPr>
          <w:rFonts w:ascii="David" w:hAnsi="David" w:hint="cs"/>
          <w:color w:val="080908"/>
          <w:sz w:val="24"/>
          <w:rtl/>
        </w:rPr>
        <w:t>הנדון</w:t>
      </w:r>
      <w:r w:rsidRPr="00A65AD2">
        <w:rPr>
          <w:rFonts w:ascii="David" w:hAnsi="David"/>
          <w:color w:val="080908"/>
          <w:sz w:val="24"/>
          <w:rtl/>
        </w:rPr>
        <w:t xml:space="preserve">: </w:t>
      </w:r>
      <w:r w:rsidRPr="00A65AD2">
        <w:rPr>
          <w:rStyle w:val="ae"/>
          <w:rFonts w:ascii="David" w:hAnsi="David" w:hint="cs"/>
          <w:color w:val="080908"/>
          <w:u w:val="single"/>
          <w:rtl/>
        </w:rPr>
        <w:t>הצעה</w:t>
      </w:r>
      <w:r w:rsidRPr="00A65AD2">
        <w:rPr>
          <w:rStyle w:val="ae"/>
          <w:rFonts w:ascii="David" w:hAnsi="David"/>
          <w:color w:val="080908"/>
          <w:u w:val="single"/>
          <w:rtl/>
        </w:rPr>
        <w:t xml:space="preserve"> </w:t>
      </w:r>
      <w:r w:rsidRPr="00A65AD2">
        <w:rPr>
          <w:rStyle w:val="ae"/>
          <w:rFonts w:ascii="David" w:hAnsi="David" w:hint="cs"/>
          <w:color w:val="080908"/>
          <w:u w:val="single"/>
          <w:rtl/>
        </w:rPr>
        <w:t>למכרז</w:t>
      </w:r>
      <w:r w:rsidRPr="00A65AD2">
        <w:rPr>
          <w:rStyle w:val="ae"/>
          <w:rFonts w:ascii="David" w:hAnsi="David"/>
          <w:color w:val="080908"/>
          <w:u w:val="single"/>
          <w:rtl/>
        </w:rPr>
        <w:t xml:space="preserve"> </w:t>
      </w:r>
      <w:r w:rsidRPr="00A65AD2">
        <w:rPr>
          <w:rStyle w:val="ae"/>
          <w:rFonts w:ascii="David" w:hAnsi="David" w:hint="cs"/>
          <w:color w:val="080908"/>
          <w:u w:val="single"/>
          <w:rtl/>
        </w:rPr>
        <w:t>מס</w:t>
      </w:r>
      <w:r w:rsidRPr="00A65AD2">
        <w:rPr>
          <w:rStyle w:val="ae"/>
          <w:rFonts w:ascii="David" w:hAnsi="David"/>
          <w:color w:val="080908"/>
          <w:u w:val="single"/>
          <w:rtl/>
        </w:rPr>
        <w:t xml:space="preserve">' </w:t>
      </w:r>
      <w:r w:rsidR="00CC07E3">
        <w:rPr>
          <w:rStyle w:val="ae"/>
          <w:rFonts w:ascii="David" w:hAnsi="David" w:hint="cs"/>
          <w:color w:val="080908"/>
          <w:u w:val="single"/>
          <w:rtl/>
        </w:rPr>
        <w:t>20/12 לקבלת שירותים כלכליים וחשבונאיים וביצוע ביקורות לתוכניות מאושרות עבור הרשות להשקעות</w:t>
      </w:r>
    </w:p>
    <w:p w14:paraId="02B59A3D"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תיאור</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w:t>
      </w:r>
    </w:p>
    <w:p w14:paraId="0BEAC658"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לגבי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הסעיפים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לפרט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הנדרש</w:t>
      </w:r>
      <w:r w:rsidRPr="00A65AD2">
        <w:rPr>
          <w:rFonts w:ascii="David" w:hAnsi="David"/>
          <w:color w:val="080908"/>
          <w:sz w:val="24"/>
          <w:rtl/>
        </w:rPr>
        <w:t>.</w:t>
      </w:r>
    </w:p>
    <w:p w14:paraId="48C7C994"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יפרט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הפרטים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w:t>
      </w:r>
    </w:p>
    <w:p w14:paraId="338D18A9" w14:textId="77777777" w:rsidR="002C6DE8" w:rsidRPr="00A65AD2" w:rsidRDefault="002C6DE8" w:rsidP="00EF15D7">
      <w:pPr>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46F7D726" w14:textId="77777777" w:rsidR="002C6DE8" w:rsidRPr="00A65AD2" w:rsidRDefault="002C6DE8" w:rsidP="00EF15D7">
      <w:pPr>
        <w:rPr>
          <w:rFonts w:ascii="David" w:hAnsi="David"/>
          <w:color w:val="080908"/>
          <w:sz w:val="24"/>
          <w:rtl/>
        </w:rPr>
      </w:pPr>
      <w:r w:rsidRPr="00A65AD2">
        <w:rPr>
          <w:rFonts w:ascii="David" w:hAnsi="David" w:hint="cs"/>
          <w:color w:val="080908"/>
          <w:sz w:val="24"/>
          <w:rtl/>
        </w:rPr>
        <w:t>מספר</w:t>
      </w:r>
      <w:r w:rsidRPr="00A65AD2">
        <w:rPr>
          <w:rFonts w:ascii="David" w:hAnsi="David"/>
          <w:color w:val="080908"/>
          <w:sz w:val="24"/>
          <w:rtl/>
        </w:rPr>
        <w:t xml:space="preserve"> </w:t>
      </w:r>
      <w:r w:rsidRPr="00A65AD2">
        <w:rPr>
          <w:rFonts w:ascii="David" w:hAnsi="David" w:hint="cs"/>
          <w:color w:val="080908"/>
          <w:sz w:val="24"/>
          <w:rtl/>
        </w:rPr>
        <w:t>רישום</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2D0598C9" w14:textId="77777777" w:rsidR="002C6DE8" w:rsidRPr="00A65AD2" w:rsidRDefault="002C6DE8" w:rsidP="00EF15D7">
      <w:pPr>
        <w:rPr>
          <w:rFonts w:ascii="David" w:hAnsi="David"/>
          <w:color w:val="080908"/>
          <w:sz w:val="24"/>
          <w:rtl/>
        </w:rPr>
      </w:pPr>
      <w:r w:rsidRPr="00A65AD2">
        <w:rPr>
          <w:rFonts w:ascii="David" w:hAnsi="David" w:hint="cs"/>
          <w:color w:val="080908"/>
          <w:sz w:val="24"/>
          <w:rtl/>
        </w:rPr>
        <w:t>כתובת</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4AC3118A" w14:textId="08F0A67C" w:rsidR="002C6DE8" w:rsidRPr="00A65AD2" w:rsidRDefault="002C6DE8" w:rsidP="00EF15D7">
      <w:pPr>
        <w:rPr>
          <w:rFonts w:ascii="David" w:hAnsi="David"/>
          <w:color w:val="080908"/>
          <w:sz w:val="24"/>
          <w:rtl/>
        </w:rPr>
      </w:pPr>
      <w:r w:rsidRPr="00A65AD2">
        <w:rPr>
          <w:rFonts w:ascii="David" w:hAnsi="David" w:hint="cs"/>
          <w:color w:val="080908"/>
          <w:sz w:val="24"/>
          <w:rtl/>
        </w:rPr>
        <w:t>טלפון</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3884AFA7" w14:textId="77777777" w:rsidR="002C6DE8" w:rsidRPr="00A65AD2" w:rsidRDefault="002C6DE8" w:rsidP="00EF15D7">
      <w:pPr>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איש</w:t>
      </w:r>
      <w:r w:rsidRPr="00A65AD2">
        <w:rPr>
          <w:rFonts w:ascii="David" w:hAnsi="David"/>
          <w:color w:val="080908"/>
          <w:sz w:val="24"/>
          <w:rtl/>
        </w:rPr>
        <w:t xml:space="preserve"> </w:t>
      </w:r>
      <w:r w:rsidRPr="00A65AD2">
        <w:rPr>
          <w:rFonts w:ascii="David" w:hAnsi="David" w:hint="cs"/>
          <w:color w:val="080908"/>
          <w:sz w:val="24"/>
          <w:rtl/>
        </w:rPr>
        <w:t>קשר</w:t>
      </w:r>
      <w:r w:rsidRPr="00A65AD2">
        <w:rPr>
          <w:rFonts w:ascii="David" w:hAnsi="David"/>
          <w:color w:val="080908"/>
          <w:sz w:val="24"/>
          <w:rtl/>
        </w:rPr>
        <w:t xml:space="preserve"> </w:t>
      </w:r>
      <w:r w:rsidRPr="00A65AD2">
        <w:rPr>
          <w:rFonts w:ascii="David" w:hAnsi="David" w:hint="cs"/>
          <w:color w:val="080908"/>
          <w:sz w:val="24"/>
          <w:rtl/>
        </w:rPr>
        <w:t>ותפקידו</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55536F4F" w14:textId="77777777" w:rsidR="002C6DE8" w:rsidRPr="00A65AD2" w:rsidRDefault="002C6DE8" w:rsidP="00EF15D7">
      <w:pPr>
        <w:rPr>
          <w:rFonts w:ascii="David" w:hAnsi="David"/>
          <w:color w:val="080908"/>
          <w:sz w:val="24"/>
          <w:rtl/>
        </w:rPr>
      </w:pPr>
      <w:r w:rsidRPr="00A65AD2">
        <w:rPr>
          <w:rFonts w:ascii="David" w:hAnsi="David" w:hint="cs"/>
          <w:color w:val="080908"/>
          <w:sz w:val="24"/>
          <w:rtl/>
        </w:rPr>
        <w:t>טלפון</w:t>
      </w:r>
      <w:r w:rsidRPr="00A65AD2">
        <w:rPr>
          <w:rFonts w:ascii="David" w:hAnsi="David"/>
          <w:color w:val="080908"/>
          <w:sz w:val="24"/>
          <w:rtl/>
        </w:rPr>
        <w:t xml:space="preserve"> </w:t>
      </w:r>
      <w:r w:rsidRPr="00A65AD2">
        <w:rPr>
          <w:rFonts w:ascii="David" w:hAnsi="David" w:hint="cs"/>
          <w:color w:val="080908"/>
          <w:sz w:val="24"/>
          <w:rtl/>
        </w:rPr>
        <w:t>איש</w:t>
      </w:r>
      <w:r w:rsidRPr="00A65AD2">
        <w:rPr>
          <w:rFonts w:ascii="David" w:hAnsi="David"/>
          <w:color w:val="080908"/>
          <w:sz w:val="24"/>
          <w:rtl/>
        </w:rPr>
        <w:t xml:space="preserve"> </w:t>
      </w:r>
      <w:r w:rsidRPr="00A65AD2">
        <w:rPr>
          <w:rFonts w:ascii="David" w:hAnsi="David" w:hint="cs"/>
          <w:color w:val="080908"/>
          <w:sz w:val="24"/>
          <w:rtl/>
        </w:rPr>
        <w:t>הקשר</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7CE21B23" w14:textId="77777777" w:rsidR="002C6DE8" w:rsidRPr="00A65AD2" w:rsidRDefault="002C6DE8" w:rsidP="00A65AD2">
      <w:pPr>
        <w:spacing w:line="360" w:lineRule="atLeast"/>
        <w:rPr>
          <w:rFonts w:ascii="David" w:hAnsi="David"/>
          <w:color w:val="080908"/>
          <w:sz w:val="24"/>
          <w:rtl/>
        </w:rPr>
      </w:pPr>
    </w:p>
    <w:p w14:paraId="09380E12"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נושאת</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המציע</w:t>
      </w:r>
      <w:r w:rsidRPr="00A65AD2">
        <w:rPr>
          <w:rFonts w:ascii="David" w:hAnsi="David"/>
          <w:color w:val="080908"/>
          <w:sz w:val="24"/>
          <w:rtl/>
        </w:rPr>
        <w:t>"):</w:t>
      </w:r>
    </w:p>
    <w:p w14:paraId="468081DC"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w:t>
      </w:r>
    </w:p>
    <w:p w14:paraId="4B02AD0A"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אנו</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ו</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נושאי</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מס</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הרשום</w:t>
      </w:r>
      <w:r w:rsidRPr="00A65AD2">
        <w:rPr>
          <w:rFonts w:ascii="David" w:hAnsi="David"/>
          <w:color w:val="080908"/>
          <w:sz w:val="24"/>
          <w:rtl/>
        </w:rPr>
        <w:t xml:space="preserve"> </w:t>
      </w:r>
      <w:r w:rsidRPr="00A65AD2">
        <w:rPr>
          <w:rFonts w:ascii="David" w:hAnsi="David" w:hint="cs"/>
          <w:color w:val="080908"/>
          <w:sz w:val="24"/>
          <w:rtl/>
        </w:rPr>
        <w:t>אצל</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E31679" w:rsidRPr="00A65AD2">
        <w:rPr>
          <w:rFonts w:ascii="David" w:hAnsi="David" w:hint="cs"/>
          <w:noProof/>
          <w:color w:val="080908"/>
          <w:sz w:val="24"/>
          <w:u w:val="single"/>
          <w:rtl/>
        </w:rPr>
        <w:t xml:space="preserve">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שמספרו</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המציע</w:t>
      </w:r>
      <w:r w:rsidRPr="00A65AD2">
        <w:rPr>
          <w:rFonts w:ascii="David" w:hAnsi="David"/>
          <w:color w:val="080908"/>
          <w:sz w:val="24"/>
          <w:rtl/>
        </w:rPr>
        <w:t>").</w:t>
      </w:r>
    </w:p>
    <w:p w14:paraId="001F3780"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כתובת</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טל</w:t>
      </w:r>
      <w:r w:rsidR="00395BE4" w:rsidRPr="00A65AD2">
        <w:rPr>
          <w:rFonts w:ascii="David" w:hAnsi="David" w:hint="cs"/>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פקס</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5B421769"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שעיינו</w:t>
      </w:r>
      <w:r w:rsidRPr="00A65AD2">
        <w:rPr>
          <w:rFonts w:ascii="David" w:hAnsi="David"/>
          <w:color w:val="080908"/>
          <w:sz w:val="24"/>
          <w:rtl/>
        </w:rPr>
        <w:t xml:space="preserve"> </w:t>
      </w:r>
      <w:r w:rsidRPr="00A65AD2">
        <w:rPr>
          <w:rFonts w:ascii="David" w:hAnsi="David" w:hint="cs"/>
          <w:color w:val="080908"/>
          <w:sz w:val="24"/>
          <w:rtl/>
        </w:rPr>
        <w:t>היטב</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ונספחיו</w:t>
      </w:r>
      <w:r w:rsidRPr="00A65AD2">
        <w:rPr>
          <w:rFonts w:ascii="David" w:hAnsi="David"/>
          <w:color w:val="080908"/>
          <w:sz w:val="24"/>
          <w:rtl/>
        </w:rPr>
        <w:t xml:space="preserve">, </w:t>
      </w:r>
      <w:r w:rsidRPr="00A65AD2">
        <w:rPr>
          <w:rFonts w:ascii="David" w:hAnsi="David" w:hint="cs"/>
          <w:color w:val="080908"/>
          <w:sz w:val="24"/>
          <w:rtl/>
        </w:rPr>
        <w:t>מגישים</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1188FF13" w14:textId="77777777" w:rsidR="00395BE4" w:rsidRPr="00A65AD2" w:rsidRDefault="002C6DE8" w:rsidP="00802F94">
      <w:pPr>
        <w:pStyle w:val="a8"/>
        <w:numPr>
          <w:ilvl w:val="0"/>
          <w:numId w:val="8"/>
        </w:numPr>
        <w:spacing w:line="360" w:lineRule="atLeast"/>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במפרט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proofErr w:type="spellStart"/>
      <w:r w:rsidRPr="00A65AD2">
        <w:rPr>
          <w:rFonts w:ascii="David" w:hAnsi="David" w:hint="cs"/>
          <w:color w:val="080908"/>
          <w:sz w:val="24"/>
          <w:rtl/>
        </w:rPr>
        <w:t>הכל</w:t>
      </w:r>
      <w:proofErr w:type="spellEnd"/>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ובכלל</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שצורף</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ייחתם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יזכה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w:t>
      </w:r>
    </w:p>
    <w:p w14:paraId="4FAE2CE8" w14:textId="15AD161B" w:rsidR="002C6DE8" w:rsidRPr="00A65AD2" w:rsidRDefault="002C6DE8" w:rsidP="00802F94">
      <w:pPr>
        <w:pStyle w:val="a8"/>
        <w:numPr>
          <w:ilvl w:val="0"/>
          <w:numId w:val="8"/>
        </w:numPr>
        <w:spacing w:line="360" w:lineRule="atLeast"/>
        <w:rPr>
          <w:rFonts w:ascii="David" w:hAnsi="David"/>
          <w:color w:val="080908"/>
          <w:sz w:val="24"/>
          <w:rtl/>
        </w:rPr>
      </w:pPr>
      <w:r w:rsidRPr="00A65AD2">
        <w:rPr>
          <w:rFonts w:ascii="David" w:hAnsi="David" w:hint="cs"/>
          <w:color w:val="080908"/>
          <w:sz w:val="24"/>
          <w:rtl/>
        </w:rPr>
        <w:lastRenderedPageBreak/>
        <w:t>לאחר</w:t>
      </w:r>
      <w:r w:rsidRPr="00A65AD2">
        <w:rPr>
          <w:rFonts w:ascii="David" w:hAnsi="David"/>
          <w:color w:val="080908"/>
          <w:sz w:val="24"/>
          <w:rtl/>
        </w:rPr>
        <w:t xml:space="preserve"> </w:t>
      </w:r>
      <w:r w:rsidRPr="00A65AD2">
        <w:rPr>
          <w:rFonts w:ascii="David" w:hAnsi="David" w:hint="cs"/>
          <w:color w:val="080908"/>
          <w:sz w:val="24"/>
          <w:rtl/>
        </w:rPr>
        <w:t>שעיינו</w:t>
      </w:r>
      <w:r w:rsidRPr="00A65AD2">
        <w:rPr>
          <w:rFonts w:ascii="David" w:hAnsi="David"/>
          <w:color w:val="080908"/>
          <w:sz w:val="24"/>
          <w:rtl/>
        </w:rPr>
        <w:t xml:space="preserve"> </w:t>
      </w:r>
      <w:r w:rsidRPr="00A65AD2">
        <w:rPr>
          <w:rFonts w:ascii="David" w:hAnsi="David" w:hint="cs"/>
          <w:color w:val="080908"/>
          <w:sz w:val="24"/>
          <w:rtl/>
        </w:rPr>
        <w:t>היטב</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ונספחיו</w:t>
      </w:r>
      <w:r w:rsidRPr="00A65AD2">
        <w:rPr>
          <w:rFonts w:ascii="David" w:hAnsi="David"/>
          <w:color w:val="080908"/>
          <w:sz w:val="24"/>
          <w:rtl/>
        </w:rPr>
        <w:t xml:space="preserve">, </w:t>
      </w:r>
      <w:r w:rsidRPr="00A65AD2">
        <w:rPr>
          <w:rFonts w:ascii="David" w:hAnsi="David" w:hint="cs"/>
          <w:color w:val="080908"/>
          <w:sz w:val="24"/>
          <w:rtl/>
        </w:rPr>
        <w:t>מציעים</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הנחה</w:t>
      </w:r>
      <w:r w:rsidRPr="00A65AD2">
        <w:rPr>
          <w:rFonts w:ascii="David" w:hAnsi="David"/>
          <w:color w:val="080908"/>
          <w:sz w:val="24"/>
          <w:rtl/>
        </w:rPr>
        <w:t xml:space="preserve"> </w:t>
      </w:r>
      <w:r w:rsidRPr="00A65AD2">
        <w:rPr>
          <w:rFonts w:ascii="David" w:hAnsi="David" w:hint="cs"/>
          <w:color w:val="080908"/>
          <w:sz w:val="24"/>
          <w:rtl/>
        </w:rPr>
        <w:t>בשיעור</w:t>
      </w:r>
      <w:r w:rsidRPr="00A65AD2">
        <w:rPr>
          <w:rFonts w:ascii="David" w:hAnsi="David"/>
          <w:color w:val="080908"/>
          <w:sz w:val="24"/>
          <w:rtl/>
        </w:rPr>
        <w:t xml:space="preserve"> (</w:t>
      </w:r>
      <w:r w:rsidRPr="00A65AD2">
        <w:rPr>
          <w:rFonts w:ascii="David" w:hAnsi="David" w:hint="cs"/>
          <w:color w:val="080908"/>
          <w:sz w:val="24"/>
          <w:rtl/>
        </w:rPr>
        <w:t>בספרות</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u w:val="single"/>
          <w:rtl/>
        </w:rPr>
        <w:t xml:space="preserve"> </w:t>
      </w:r>
      <w:r w:rsidRPr="00A65AD2">
        <w:rPr>
          <w:rFonts w:ascii="David" w:hAnsi="David"/>
          <w:color w:val="080908"/>
          <w:sz w:val="24"/>
          <w:rtl/>
        </w:rPr>
        <w:t>% (</w:t>
      </w:r>
      <w:r w:rsidRPr="00A65AD2">
        <w:rPr>
          <w:rFonts w:ascii="David" w:hAnsi="David" w:hint="cs"/>
          <w:color w:val="080908"/>
          <w:sz w:val="24"/>
          <w:rtl/>
        </w:rPr>
        <w:t>במילים</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התעריפים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000C09AA" w:rsidRPr="00A65AD2">
        <w:rPr>
          <w:rFonts w:ascii="David" w:hAnsi="David" w:hint="cs"/>
          <w:color w:val="080908"/>
          <w:sz w:val="24"/>
          <w:rtl/>
        </w:rPr>
        <w:t>בטבלה בסעיף 8.3.2 למפרט המכרז.</w:t>
      </w:r>
    </w:p>
    <w:p w14:paraId="67FD922D" w14:textId="77777777" w:rsidR="00046A15" w:rsidRPr="00A65AD2" w:rsidRDefault="000C09AA" w:rsidP="00A65AD2">
      <w:pPr>
        <w:pStyle w:val="a8"/>
        <w:spacing w:line="360" w:lineRule="atLeast"/>
        <w:rPr>
          <w:rFonts w:ascii="David" w:hAnsi="David"/>
          <w:b/>
          <w:bCs/>
          <w:color w:val="080908"/>
          <w:sz w:val="24"/>
          <w:rtl/>
        </w:rPr>
      </w:pPr>
      <w:r w:rsidRPr="00A65AD2">
        <w:rPr>
          <w:rFonts w:ascii="David" w:hAnsi="David"/>
          <w:b/>
          <w:bCs/>
          <w:color w:val="080908"/>
          <w:sz w:val="24"/>
          <w:rtl/>
        </w:rPr>
        <w:t>יובהר כי מציעים לא יוכלו להציע אחוז הנחה שיעלה על 40%  . מציע שיגיש הצעה העולה על אחוז זה,</w:t>
      </w:r>
      <w:r w:rsidRPr="00A65AD2">
        <w:rPr>
          <w:rFonts w:ascii="David" w:hAnsi="David" w:hint="cs"/>
          <w:b/>
          <w:bCs/>
          <w:color w:val="080908"/>
          <w:sz w:val="24"/>
          <w:rtl/>
        </w:rPr>
        <w:t xml:space="preserve"> הצעתו</w:t>
      </w:r>
      <w:r w:rsidRPr="00A65AD2">
        <w:rPr>
          <w:rFonts w:ascii="David" w:hAnsi="David"/>
          <w:b/>
          <w:bCs/>
          <w:color w:val="080908"/>
          <w:sz w:val="24"/>
          <w:rtl/>
        </w:rPr>
        <w:t xml:space="preserve"> תיפסל.</w:t>
      </w:r>
    </w:p>
    <w:p w14:paraId="05DDB6A5" w14:textId="77777777" w:rsidR="002C6DE8" w:rsidRPr="00A65AD2" w:rsidRDefault="00046A15" w:rsidP="00A65AD2">
      <w:pPr>
        <w:pStyle w:val="a8"/>
        <w:spacing w:line="360" w:lineRule="atLeast"/>
        <w:rPr>
          <w:rFonts w:ascii="David" w:hAnsi="David"/>
          <w:color w:val="080908"/>
          <w:sz w:val="24"/>
          <w:rtl/>
        </w:rPr>
      </w:pP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מחיר</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הינה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עוד</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עומדת</w:t>
      </w:r>
      <w:r w:rsidRPr="00A65AD2">
        <w:rPr>
          <w:rFonts w:ascii="David" w:hAnsi="David"/>
          <w:color w:val="080908"/>
          <w:sz w:val="24"/>
          <w:rtl/>
        </w:rPr>
        <w:t xml:space="preserve"> </w:t>
      </w:r>
      <w:r w:rsidRPr="00A65AD2">
        <w:rPr>
          <w:rFonts w:ascii="David" w:hAnsi="David" w:hint="cs"/>
          <w:color w:val="080908"/>
          <w:sz w:val="24"/>
          <w:rtl/>
        </w:rPr>
        <w:t xml:space="preserve">בתוקפה </w:t>
      </w:r>
      <w:r w:rsidRPr="00A65AD2">
        <w:rPr>
          <w:rFonts w:ascii="David" w:hAnsi="David"/>
          <w:color w:val="080908"/>
          <w:sz w:val="24"/>
          <w:rtl/>
        </w:rPr>
        <w:t xml:space="preserve">אלא אם כן קבעה </w:t>
      </w:r>
      <w:r w:rsidRPr="00A65AD2">
        <w:rPr>
          <w:rFonts w:ascii="David" w:hAnsi="David" w:hint="eastAsia"/>
          <w:color w:val="080908"/>
          <w:sz w:val="24"/>
          <w:rtl/>
        </w:rPr>
        <w:t>ועדת</w:t>
      </w:r>
      <w:r w:rsidRPr="00A65AD2">
        <w:rPr>
          <w:rFonts w:ascii="David" w:hAnsi="David"/>
          <w:color w:val="080908"/>
          <w:sz w:val="24"/>
          <w:rtl/>
        </w:rPr>
        <w:t xml:space="preserve"> </w:t>
      </w:r>
      <w:r w:rsidRPr="00A65AD2">
        <w:rPr>
          <w:rFonts w:ascii="David" w:hAnsi="David" w:hint="eastAsia"/>
          <w:color w:val="080908"/>
          <w:sz w:val="24"/>
          <w:rtl/>
        </w:rPr>
        <w:t>המכרזים</w:t>
      </w:r>
      <w:r w:rsidRPr="00A65AD2">
        <w:rPr>
          <w:rFonts w:ascii="David" w:hAnsi="David"/>
          <w:color w:val="080908"/>
          <w:sz w:val="24"/>
          <w:rtl/>
        </w:rPr>
        <w:t xml:space="preserve"> </w:t>
      </w:r>
      <w:r w:rsidRPr="00A65AD2">
        <w:rPr>
          <w:rFonts w:ascii="David" w:hAnsi="David" w:hint="eastAsia"/>
          <w:color w:val="080908"/>
          <w:sz w:val="24"/>
          <w:rtl/>
        </w:rPr>
        <w:t>הוראה</w:t>
      </w:r>
      <w:r w:rsidRPr="00A65AD2">
        <w:rPr>
          <w:rFonts w:ascii="David" w:hAnsi="David"/>
          <w:color w:val="080908"/>
          <w:sz w:val="24"/>
          <w:rtl/>
        </w:rPr>
        <w:t xml:space="preserve"> </w:t>
      </w:r>
      <w:r w:rsidRPr="00A65AD2">
        <w:rPr>
          <w:rFonts w:ascii="David" w:hAnsi="David" w:hint="eastAsia"/>
          <w:color w:val="080908"/>
          <w:sz w:val="24"/>
          <w:rtl/>
        </w:rPr>
        <w:t>אחרת</w:t>
      </w:r>
      <w:r w:rsidRPr="00A65AD2">
        <w:rPr>
          <w:rFonts w:ascii="David" w:hAnsi="David"/>
          <w:color w:val="080908"/>
          <w:sz w:val="24"/>
          <w:rtl/>
        </w:rPr>
        <w:t xml:space="preserve"> </w:t>
      </w:r>
      <w:proofErr w:type="spellStart"/>
      <w:r w:rsidRPr="00A65AD2">
        <w:rPr>
          <w:rFonts w:ascii="David" w:hAnsi="David" w:hint="eastAsia"/>
          <w:color w:val="080908"/>
          <w:sz w:val="24"/>
          <w:rtl/>
        </w:rPr>
        <w:t>בענין</w:t>
      </w:r>
      <w:proofErr w:type="spellEnd"/>
      <w:r w:rsidRPr="00A65AD2">
        <w:rPr>
          <w:rFonts w:ascii="David" w:hAnsi="David"/>
          <w:color w:val="080908"/>
          <w:sz w:val="24"/>
          <w:rtl/>
        </w:rPr>
        <w:t xml:space="preserve"> </w:t>
      </w:r>
      <w:r w:rsidRPr="00A65AD2">
        <w:rPr>
          <w:rFonts w:ascii="David" w:hAnsi="David" w:hint="eastAsia"/>
          <w:color w:val="080908"/>
          <w:sz w:val="24"/>
          <w:rtl/>
        </w:rPr>
        <w:t>זה</w:t>
      </w:r>
      <w:r w:rsidRPr="00A65AD2">
        <w:rPr>
          <w:rFonts w:ascii="David" w:hAnsi="David"/>
          <w:color w:val="080908"/>
          <w:sz w:val="24"/>
          <w:rtl/>
        </w:rPr>
        <w:t>.</w:t>
      </w:r>
    </w:p>
    <w:p w14:paraId="25B499CE"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החתום</w:t>
      </w:r>
      <w:r w:rsidRPr="00A65AD2">
        <w:rPr>
          <w:rFonts w:ascii="David" w:hAnsi="David"/>
          <w:color w:val="080908"/>
          <w:sz w:val="24"/>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95BE4" w:rsidRPr="00A65AD2" w14:paraId="060CB3A0" w14:textId="77777777" w:rsidTr="0009561A">
        <w:trPr>
          <w:jc w:val="center"/>
        </w:trPr>
        <w:tc>
          <w:tcPr>
            <w:tcW w:w="4261" w:type="dxa"/>
          </w:tcPr>
          <w:p w14:paraId="1C7D40B7"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0C286DE5"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395BE4" w:rsidRPr="00A65AD2" w14:paraId="0DE2B35B" w14:textId="77777777" w:rsidTr="0009561A">
        <w:trPr>
          <w:jc w:val="center"/>
        </w:trPr>
        <w:tc>
          <w:tcPr>
            <w:tcW w:w="4261" w:type="dxa"/>
          </w:tcPr>
          <w:p w14:paraId="3053B4E7" w14:textId="77777777" w:rsidR="00395BE4" w:rsidRPr="00A65AD2" w:rsidRDefault="00395BE4"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164FC91A"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שם המציע + חתימה</w:t>
            </w:r>
          </w:p>
        </w:tc>
      </w:tr>
    </w:tbl>
    <w:p w14:paraId="0FC04B34" w14:textId="77777777" w:rsidR="002C6DE8" w:rsidRPr="00A65AD2" w:rsidRDefault="002C6DE8" w:rsidP="00A65AD2">
      <w:pPr>
        <w:pStyle w:val="-6"/>
        <w:spacing w:line="360" w:lineRule="atLeast"/>
        <w:rPr>
          <w:rFonts w:ascii="David" w:hAnsi="David"/>
          <w:color w:val="080908"/>
          <w:rtl/>
        </w:rPr>
      </w:pPr>
      <w:r w:rsidRPr="00A65AD2">
        <w:rPr>
          <w:rFonts w:ascii="David" w:hAnsi="David" w:hint="cs"/>
          <w:color w:val="080908"/>
          <w:rtl/>
        </w:rPr>
        <w:t>אם</w:t>
      </w:r>
      <w:r w:rsidRPr="00A65AD2">
        <w:rPr>
          <w:rFonts w:ascii="David" w:hAnsi="David"/>
          <w:color w:val="080908"/>
          <w:rtl/>
        </w:rPr>
        <w:t xml:space="preserve"> </w:t>
      </w:r>
      <w:r w:rsidRPr="00A65AD2">
        <w:rPr>
          <w:rFonts w:ascii="David" w:hAnsi="David" w:hint="cs"/>
          <w:color w:val="080908"/>
          <w:rtl/>
        </w:rPr>
        <w:t>המציע</w:t>
      </w:r>
      <w:r w:rsidRPr="00A65AD2">
        <w:rPr>
          <w:rFonts w:ascii="David" w:hAnsi="David"/>
          <w:color w:val="080908"/>
          <w:rtl/>
        </w:rPr>
        <w:t xml:space="preserve"> </w:t>
      </w:r>
      <w:r w:rsidRPr="00A65AD2">
        <w:rPr>
          <w:rFonts w:ascii="David" w:hAnsi="David" w:hint="cs"/>
          <w:color w:val="080908"/>
          <w:rtl/>
        </w:rPr>
        <w:t>תאגיד</w:t>
      </w:r>
      <w:r w:rsidRPr="00A65AD2">
        <w:rPr>
          <w:rFonts w:ascii="David" w:hAnsi="David"/>
          <w:color w:val="080908"/>
          <w:rtl/>
        </w:rPr>
        <w:t>:</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1411"/>
        <w:gridCol w:w="1357"/>
        <w:gridCol w:w="2769"/>
      </w:tblGrid>
      <w:tr w:rsidR="00395BE4" w:rsidRPr="00A65AD2" w14:paraId="440EE078" w14:textId="77777777" w:rsidTr="00EF15D7">
        <w:trPr>
          <w:jc w:val="center"/>
        </w:trPr>
        <w:tc>
          <w:tcPr>
            <w:tcW w:w="4180" w:type="dxa"/>
            <w:gridSpan w:val="2"/>
          </w:tcPr>
          <w:p w14:paraId="5F11CBE7"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126" w:type="dxa"/>
            <w:gridSpan w:val="2"/>
          </w:tcPr>
          <w:p w14:paraId="48C837BB"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395BE4" w:rsidRPr="00A65AD2" w14:paraId="593C00E0" w14:textId="77777777" w:rsidTr="00EF15D7">
        <w:trPr>
          <w:jc w:val="center"/>
        </w:trPr>
        <w:tc>
          <w:tcPr>
            <w:tcW w:w="4180" w:type="dxa"/>
            <w:gridSpan w:val="2"/>
          </w:tcPr>
          <w:p w14:paraId="09C625C7" w14:textId="77777777" w:rsidR="00395BE4" w:rsidRPr="00A65AD2" w:rsidRDefault="00395BE4"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חותמת התאגיד</w:t>
            </w:r>
            <w:r w:rsidRPr="00A65AD2">
              <w:rPr>
                <w:rFonts w:ascii="David" w:hAnsi="David"/>
                <w:color w:val="080908"/>
                <w:sz w:val="24"/>
                <w:rtl/>
              </w:rPr>
              <w:tab/>
            </w:r>
          </w:p>
        </w:tc>
        <w:tc>
          <w:tcPr>
            <w:tcW w:w="4126" w:type="dxa"/>
            <w:gridSpan w:val="2"/>
          </w:tcPr>
          <w:p w14:paraId="11A3F007"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r>
      <w:tr w:rsidR="00395BE4" w:rsidRPr="00A65AD2" w14:paraId="64F0775D" w14:textId="77777777" w:rsidTr="00EF15D7">
        <w:tblPrEx>
          <w:jc w:val="left"/>
        </w:tblPrEx>
        <w:tc>
          <w:tcPr>
            <w:tcW w:w="2769" w:type="dxa"/>
          </w:tcPr>
          <w:p w14:paraId="3EB5C333"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8" w:type="dxa"/>
            <w:gridSpan w:val="2"/>
          </w:tcPr>
          <w:p w14:paraId="5E0E5178"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9" w:type="dxa"/>
          </w:tcPr>
          <w:p w14:paraId="66584F8B"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395BE4" w:rsidRPr="00A65AD2" w14:paraId="42379644" w14:textId="77777777" w:rsidTr="00EF15D7">
        <w:tblPrEx>
          <w:jc w:val="left"/>
        </w:tblPrEx>
        <w:tc>
          <w:tcPr>
            <w:tcW w:w="2769" w:type="dxa"/>
          </w:tcPr>
          <w:p w14:paraId="78200BE4"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חתימת מורשה חתימה</w:t>
            </w:r>
          </w:p>
        </w:tc>
        <w:tc>
          <w:tcPr>
            <w:tcW w:w="2768" w:type="dxa"/>
            <w:gridSpan w:val="2"/>
          </w:tcPr>
          <w:p w14:paraId="00751342"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c>
          <w:tcPr>
            <w:tcW w:w="2769" w:type="dxa"/>
          </w:tcPr>
          <w:p w14:paraId="26706DF8"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שם מורשה חתימה</w:t>
            </w:r>
          </w:p>
        </w:tc>
      </w:tr>
      <w:tr w:rsidR="00395BE4" w:rsidRPr="00A65AD2" w14:paraId="6B13CAD5" w14:textId="77777777" w:rsidTr="00EF15D7">
        <w:tblPrEx>
          <w:jc w:val="left"/>
        </w:tblPrEx>
        <w:tc>
          <w:tcPr>
            <w:tcW w:w="2769" w:type="dxa"/>
          </w:tcPr>
          <w:p w14:paraId="4EEAA371"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8" w:type="dxa"/>
            <w:gridSpan w:val="2"/>
          </w:tcPr>
          <w:p w14:paraId="1A8D1060"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9" w:type="dxa"/>
          </w:tcPr>
          <w:p w14:paraId="30BA030D"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395BE4" w:rsidRPr="00A65AD2" w14:paraId="3ACD475D" w14:textId="77777777" w:rsidTr="00EF15D7">
        <w:tblPrEx>
          <w:jc w:val="left"/>
        </w:tblPrEx>
        <w:tc>
          <w:tcPr>
            <w:tcW w:w="2769" w:type="dxa"/>
          </w:tcPr>
          <w:p w14:paraId="715947A9"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חתימת מורשה חתימה</w:t>
            </w:r>
          </w:p>
        </w:tc>
        <w:tc>
          <w:tcPr>
            <w:tcW w:w="2768" w:type="dxa"/>
            <w:gridSpan w:val="2"/>
          </w:tcPr>
          <w:p w14:paraId="091F0905"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c>
          <w:tcPr>
            <w:tcW w:w="2769" w:type="dxa"/>
          </w:tcPr>
          <w:p w14:paraId="06A9CA94"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שם מורשה חתימה</w:t>
            </w:r>
          </w:p>
        </w:tc>
      </w:tr>
    </w:tbl>
    <w:p w14:paraId="1E05DE8B" w14:textId="77777777" w:rsidR="00E31679" w:rsidRPr="00A65AD2" w:rsidRDefault="00E31679" w:rsidP="00A65AD2">
      <w:pPr>
        <w:spacing w:line="360" w:lineRule="atLeast"/>
        <w:rPr>
          <w:rFonts w:ascii="David" w:hAnsi="David"/>
          <w:color w:val="080908"/>
          <w:sz w:val="24"/>
          <w:rtl/>
        </w:rPr>
      </w:pPr>
    </w:p>
    <w:p w14:paraId="7B446B9B"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אימות</w:t>
      </w:r>
      <w:r w:rsidRPr="00A65AD2">
        <w:rPr>
          <w:rFonts w:ascii="David" w:hAnsi="David"/>
          <w:color w:val="080908"/>
          <w:rtl/>
        </w:rPr>
        <w:t xml:space="preserve"> </w:t>
      </w:r>
      <w:r w:rsidRPr="00A65AD2">
        <w:rPr>
          <w:rFonts w:ascii="David" w:hAnsi="David" w:hint="cs"/>
          <w:color w:val="080908"/>
          <w:rtl/>
        </w:rPr>
        <w:t>חתימה</w:t>
      </w:r>
    </w:p>
    <w:p w14:paraId="792C41DE" w14:textId="1116C26C" w:rsidR="00395BE4" w:rsidRDefault="002C6DE8" w:rsidP="00AE1EEE">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ד</w:t>
      </w:r>
      <w:r w:rsidR="00395BE4" w:rsidRPr="00A65AD2">
        <w:rPr>
          <w:rFonts w:ascii="David" w:hAnsi="David" w:hint="cs"/>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proofErr w:type="spellStart"/>
      <w:r w:rsidRPr="00A65AD2">
        <w:rPr>
          <w:rFonts w:ascii="David" w:hAnsi="David" w:hint="cs"/>
          <w:color w:val="080908"/>
          <w:sz w:val="24"/>
          <w:rtl/>
        </w:rPr>
        <w:t>מ</w:t>
      </w:r>
      <w:r w:rsidRPr="00A65AD2">
        <w:rPr>
          <w:rFonts w:ascii="David" w:hAnsi="David"/>
          <w:color w:val="080908"/>
          <w:sz w:val="24"/>
          <w:rtl/>
        </w:rPr>
        <w:t>.</w:t>
      </w:r>
      <w:r w:rsidRPr="00A65AD2">
        <w:rPr>
          <w:rFonts w:ascii="David" w:hAnsi="David" w:hint="cs"/>
          <w:color w:val="080908"/>
          <w:sz w:val="24"/>
          <w:rtl/>
        </w:rPr>
        <w:t>ר</w:t>
      </w:r>
      <w:proofErr w:type="spellEnd"/>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שכתובתי</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הופיע</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במשרדי</w:t>
      </w:r>
      <w:r w:rsidRPr="00A65AD2">
        <w:rPr>
          <w:rFonts w:ascii="David" w:hAnsi="David"/>
          <w:color w:val="080908"/>
          <w:sz w:val="24"/>
          <w:rtl/>
        </w:rPr>
        <w:t xml:space="preserve"> </w:t>
      </w:r>
      <w:r w:rsidRPr="00A65AD2">
        <w:rPr>
          <w:rFonts w:ascii="David" w:hAnsi="David" w:hint="cs"/>
          <w:color w:val="080908"/>
          <w:sz w:val="24"/>
          <w:rtl/>
        </w:rPr>
        <w:t>מר</w:t>
      </w:r>
      <w:r w:rsidRPr="00A65AD2">
        <w:rPr>
          <w:rFonts w:ascii="David" w:hAnsi="David"/>
          <w:color w:val="080908"/>
          <w:sz w:val="24"/>
          <w:rtl/>
        </w:rPr>
        <w:t>/</w:t>
      </w:r>
      <w:r w:rsidRPr="00A65AD2">
        <w:rPr>
          <w:rFonts w:ascii="David" w:hAnsi="David" w:hint="cs"/>
          <w:color w:val="080908"/>
          <w:sz w:val="24"/>
          <w:rtl/>
        </w:rPr>
        <w:t>גב</w:t>
      </w:r>
      <w:r w:rsidRPr="00A65AD2">
        <w:rPr>
          <w:rFonts w:ascii="David" w:hAnsi="David"/>
          <w:color w:val="080908"/>
          <w:sz w:val="24"/>
          <w:rtl/>
        </w:rPr>
        <w:t>'</w:t>
      </w:r>
      <w:r w:rsidR="00395BE4" w:rsidRPr="00A65AD2">
        <w:rPr>
          <w:rFonts w:ascii="David" w:hAnsi="David" w:hint="cs"/>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זיהה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חתם</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395BE4" w:rsidRPr="00A65AD2" w14:paraId="0320AFFA" w14:textId="77777777" w:rsidTr="00EF15D7">
        <w:tc>
          <w:tcPr>
            <w:tcW w:w="2764" w:type="dxa"/>
          </w:tcPr>
          <w:p w14:paraId="31E7DA22"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3" w:type="dxa"/>
          </w:tcPr>
          <w:p w14:paraId="26A82731"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9" w:type="dxa"/>
          </w:tcPr>
          <w:p w14:paraId="1BF4384D"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395BE4" w:rsidRPr="00A65AD2" w14:paraId="27CBDF82" w14:textId="77777777" w:rsidTr="00EF15D7">
        <w:tc>
          <w:tcPr>
            <w:tcW w:w="2764" w:type="dxa"/>
          </w:tcPr>
          <w:p w14:paraId="180BC0AC"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שם</w:t>
            </w:r>
          </w:p>
        </w:tc>
        <w:tc>
          <w:tcPr>
            <w:tcW w:w="2773" w:type="dxa"/>
          </w:tcPr>
          <w:p w14:paraId="15EB3877"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חותמת וחתימה</w:t>
            </w:r>
          </w:p>
        </w:tc>
        <w:tc>
          <w:tcPr>
            <w:tcW w:w="2769" w:type="dxa"/>
          </w:tcPr>
          <w:p w14:paraId="7BE1FDA0"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r>
    </w:tbl>
    <w:p w14:paraId="0CCA51E7" w14:textId="77777777" w:rsidR="002C6DE8" w:rsidRPr="00A65AD2" w:rsidRDefault="002C6DE8" w:rsidP="00A65AD2">
      <w:pPr>
        <w:pStyle w:val="-6"/>
        <w:spacing w:line="360" w:lineRule="atLeast"/>
        <w:rPr>
          <w:rFonts w:ascii="David" w:hAnsi="David"/>
          <w:color w:val="080908"/>
          <w:rtl/>
        </w:rPr>
      </w:pPr>
      <w:r w:rsidRPr="00A65AD2">
        <w:rPr>
          <w:rFonts w:ascii="David" w:hAnsi="David" w:hint="cs"/>
          <w:color w:val="080908"/>
          <w:rtl/>
        </w:rPr>
        <w:t>אם</w:t>
      </w:r>
      <w:r w:rsidRPr="00A65AD2">
        <w:rPr>
          <w:rFonts w:ascii="David" w:hAnsi="David"/>
          <w:color w:val="080908"/>
          <w:rtl/>
        </w:rPr>
        <w:t xml:space="preserve"> </w:t>
      </w:r>
      <w:r w:rsidRPr="00A65AD2">
        <w:rPr>
          <w:rFonts w:ascii="David" w:hAnsi="David" w:hint="cs"/>
          <w:color w:val="080908"/>
          <w:rtl/>
        </w:rPr>
        <w:t>המציע</w:t>
      </w:r>
      <w:r w:rsidRPr="00A65AD2">
        <w:rPr>
          <w:rFonts w:ascii="David" w:hAnsi="David"/>
          <w:color w:val="080908"/>
          <w:rtl/>
        </w:rPr>
        <w:t xml:space="preserve"> </w:t>
      </w:r>
      <w:r w:rsidRPr="00A65AD2">
        <w:rPr>
          <w:rFonts w:ascii="David" w:hAnsi="David" w:hint="cs"/>
          <w:color w:val="080908"/>
          <w:rtl/>
        </w:rPr>
        <w:t>תאגיד</w:t>
      </w:r>
      <w:r w:rsidRPr="00A65AD2">
        <w:rPr>
          <w:rFonts w:ascii="David" w:hAnsi="David"/>
          <w:color w:val="080908"/>
          <w:rtl/>
        </w:rPr>
        <w:t xml:space="preserve"> - </w:t>
      </w:r>
    </w:p>
    <w:p w14:paraId="48B4CA75"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אימות</w:t>
      </w:r>
      <w:r w:rsidRPr="00A65AD2">
        <w:rPr>
          <w:rFonts w:ascii="David" w:hAnsi="David"/>
          <w:color w:val="080908"/>
          <w:rtl/>
        </w:rPr>
        <w:t xml:space="preserve"> </w:t>
      </w:r>
      <w:r w:rsidRPr="00A65AD2">
        <w:rPr>
          <w:rFonts w:ascii="David" w:hAnsi="David" w:hint="cs"/>
          <w:color w:val="080908"/>
          <w:rtl/>
        </w:rPr>
        <w:t>חתימה</w:t>
      </w:r>
    </w:p>
    <w:p w14:paraId="3CF23392"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00395BE4" w:rsidRPr="00A65AD2">
        <w:rPr>
          <w:rFonts w:ascii="David" w:hAnsi="David" w:hint="cs"/>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00395BE4" w:rsidRPr="00A65AD2">
        <w:rPr>
          <w:rFonts w:ascii="David" w:hAnsi="David" w:hint="cs"/>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ד</w:t>
      </w:r>
      <w:r w:rsidRPr="00A65AD2">
        <w:rPr>
          <w:rFonts w:ascii="David" w:hAnsi="David"/>
          <w:color w:val="080908"/>
          <w:sz w:val="24"/>
          <w:rtl/>
        </w:rPr>
        <w:t xml:space="preserve"> </w:t>
      </w:r>
      <w:proofErr w:type="spellStart"/>
      <w:r w:rsidRPr="00A65AD2">
        <w:rPr>
          <w:rFonts w:ascii="David" w:hAnsi="David" w:hint="cs"/>
          <w:color w:val="080908"/>
          <w:sz w:val="24"/>
          <w:rtl/>
        </w:rPr>
        <w:t>מ</w:t>
      </w:r>
      <w:r w:rsidRPr="00A65AD2">
        <w:rPr>
          <w:rFonts w:ascii="David" w:hAnsi="David"/>
          <w:color w:val="080908"/>
          <w:sz w:val="24"/>
          <w:rtl/>
        </w:rPr>
        <w:t>.</w:t>
      </w:r>
      <w:r w:rsidRPr="00A65AD2">
        <w:rPr>
          <w:rFonts w:ascii="David" w:hAnsi="David" w:hint="cs"/>
          <w:color w:val="080908"/>
          <w:sz w:val="24"/>
          <w:rtl/>
        </w:rPr>
        <w:t>ר</w:t>
      </w:r>
      <w:proofErr w:type="spellEnd"/>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שכתובתי</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p>
    <w:p w14:paraId="32B14C38"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החתום</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הנו</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 xml:space="preserve"> </w:t>
      </w:r>
      <w:r w:rsidRPr="00A65AD2">
        <w:rPr>
          <w:rFonts w:ascii="David" w:hAnsi="David" w:hint="cs"/>
          <w:color w:val="080908"/>
          <w:sz w:val="24"/>
          <w:rtl/>
        </w:rPr>
        <w:t>הרשום</w:t>
      </w:r>
      <w:r w:rsidRPr="00A65AD2">
        <w:rPr>
          <w:rFonts w:ascii="David" w:hAnsi="David"/>
          <w:color w:val="080908"/>
          <w:sz w:val="24"/>
          <w:rtl/>
        </w:rPr>
        <w:t xml:space="preserve"> </w:t>
      </w:r>
      <w:r w:rsidRPr="00A65AD2">
        <w:rPr>
          <w:rFonts w:ascii="David" w:hAnsi="David" w:hint="cs"/>
          <w:color w:val="080908"/>
          <w:sz w:val="24"/>
          <w:rtl/>
        </w:rPr>
        <w:t>כדין</w:t>
      </w:r>
      <w:r w:rsidRPr="00A65AD2">
        <w:rPr>
          <w:rFonts w:ascii="David" w:hAnsi="David"/>
          <w:color w:val="080908"/>
          <w:sz w:val="24"/>
          <w:rtl/>
        </w:rPr>
        <w:t xml:space="preserve"> </w:t>
      </w:r>
      <w:r w:rsidRPr="00A65AD2">
        <w:rPr>
          <w:rFonts w:ascii="David" w:hAnsi="David" w:hint="cs"/>
          <w:color w:val="080908"/>
          <w:sz w:val="24"/>
          <w:rtl/>
        </w:rPr>
        <w:t>בישראל</w:t>
      </w:r>
      <w:r w:rsidRPr="00A65AD2">
        <w:rPr>
          <w:rFonts w:ascii="David" w:hAnsi="David"/>
          <w:color w:val="080908"/>
          <w:sz w:val="24"/>
          <w:rtl/>
        </w:rPr>
        <w:t xml:space="preserve"> </w:t>
      </w:r>
      <w:r w:rsidRPr="00A65AD2">
        <w:rPr>
          <w:rFonts w:ascii="David" w:hAnsi="David" w:hint="cs"/>
          <w:color w:val="080908"/>
          <w:sz w:val="24"/>
          <w:rtl/>
        </w:rPr>
        <w:t>אצל</w:t>
      </w:r>
      <w:r w:rsidRPr="00A65AD2">
        <w:rPr>
          <w:rFonts w:ascii="David" w:hAnsi="David"/>
          <w:color w:val="080908"/>
          <w:sz w:val="24"/>
          <w:rtl/>
        </w:rPr>
        <w:t xml:space="preserve"> </w:t>
      </w:r>
      <w:r w:rsidRPr="00A65AD2">
        <w:rPr>
          <w:rFonts w:ascii="David" w:hAnsi="David" w:hint="cs"/>
          <w:color w:val="080908"/>
          <w:sz w:val="24"/>
          <w:rtl/>
        </w:rPr>
        <w:t>רשם</w:t>
      </w:r>
      <w:r w:rsidRPr="00A65AD2">
        <w:rPr>
          <w:rFonts w:ascii="David" w:hAnsi="David"/>
          <w:color w:val="080908"/>
          <w:sz w:val="24"/>
          <w:rtl/>
        </w:rPr>
        <w:t xml:space="preserve"> </w:t>
      </w:r>
    </w:p>
    <w:p w14:paraId="56C5D490"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ה</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ה</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 xml:space="preserve">- </w:t>
      </w:r>
      <w:r w:rsidR="00395BE4" w:rsidRPr="00A65AD2">
        <w:rPr>
          <w:rFonts w:ascii="David" w:hAnsi="David"/>
          <w:color w:val="080908"/>
          <w:sz w:val="24"/>
          <w:u w:val="single"/>
          <w:rtl/>
        </w:rPr>
        <w:fldChar w:fldCharType="begin">
          <w:ffData>
            <w:name w:val="Text1"/>
            <w:enabled/>
            <w:calcOnExit w:val="0"/>
            <w:textInput/>
          </w:ffData>
        </w:fldChar>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Pr>
        <w:instrText>FORMTEXT</w:instrText>
      </w:r>
      <w:r w:rsidR="00395BE4" w:rsidRPr="00A65AD2">
        <w:rPr>
          <w:rFonts w:ascii="David" w:hAnsi="David"/>
          <w:color w:val="080908"/>
          <w:sz w:val="24"/>
          <w:u w:val="single"/>
          <w:rtl/>
        </w:rPr>
        <w:instrText xml:space="preserve"> </w:instrText>
      </w:r>
      <w:r w:rsidR="00395BE4" w:rsidRPr="00A65AD2">
        <w:rPr>
          <w:rFonts w:ascii="David" w:hAnsi="David"/>
          <w:color w:val="080908"/>
          <w:sz w:val="24"/>
          <w:u w:val="single"/>
          <w:rtl/>
        </w:rPr>
      </w:r>
      <w:r w:rsidR="00395BE4" w:rsidRPr="00A65AD2">
        <w:rPr>
          <w:rFonts w:ascii="David" w:hAnsi="David"/>
          <w:color w:val="080908"/>
          <w:sz w:val="24"/>
          <w:u w:val="single"/>
          <w:rtl/>
        </w:rPr>
        <w:fldChar w:fldCharType="separate"/>
      </w:r>
      <w:r w:rsidR="00395BE4" w:rsidRPr="00A65AD2">
        <w:rPr>
          <w:rFonts w:ascii="David" w:hAnsi="David"/>
          <w:noProof/>
          <w:color w:val="080908"/>
          <w:sz w:val="24"/>
          <w:u w:val="single"/>
          <w:rtl/>
        </w:rPr>
        <w:t> </w:t>
      </w:r>
      <w:r w:rsidR="00395BE4" w:rsidRPr="00A65AD2">
        <w:rPr>
          <w:rFonts w:ascii="David" w:hAnsi="David" w:hint="cs"/>
          <w:noProof/>
          <w:color w:val="080908"/>
          <w:sz w:val="24"/>
          <w:u w:val="single"/>
          <w:rtl/>
        </w:rPr>
        <w:t xml:space="preserve">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noProof/>
          <w:color w:val="080908"/>
          <w:sz w:val="24"/>
          <w:u w:val="single"/>
          <w:rtl/>
        </w:rPr>
        <w:t> </w:t>
      </w:r>
      <w:r w:rsidR="00395BE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חתמו</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מוסמכים</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ולחייב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בחתימותיהם</w:t>
      </w:r>
      <w:r w:rsidRPr="00A65AD2">
        <w:rPr>
          <w:rFonts w:ascii="David" w:hAnsi="David"/>
          <w:color w:val="080908"/>
          <w:sz w:val="24"/>
          <w:rtl/>
        </w:rPr>
        <w:t xml:space="preserve"> .</w:t>
      </w: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1"/>
        <w:gridCol w:w="4115"/>
      </w:tblGrid>
      <w:tr w:rsidR="00395BE4" w:rsidRPr="00A65AD2" w14:paraId="66EAFF35" w14:textId="77777777" w:rsidTr="00EF15D7">
        <w:trPr>
          <w:jc w:val="center"/>
        </w:trPr>
        <w:tc>
          <w:tcPr>
            <w:tcW w:w="4191" w:type="dxa"/>
          </w:tcPr>
          <w:p w14:paraId="6EB188F9"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115" w:type="dxa"/>
          </w:tcPr>
          <w:p w14:paraId="2BE0B776"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395BE4" w:rsidRPr="00A65AD2" w14:paraId="37F5E9F8" w14:textId="77777777" w:rsidTr="00EF15D7">
        <w:trPr>
          <w:jc w:val="center"/>
        </w:trPr>
        <w:tc>
          <w:tcPr>
            <w:tcW w:w="4191" w:type="dxa"/>
          </w:tcPr>
          <w:p w14:paraId="604D902F" w14:textId="77777777" w:rsidR="00395BE4" w:rsidRPr="00A65AD2" w:rsidRDefault="00395BE4"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115" w:type="dxa"/>
          </w:tcPr>
          <w:p w14:paraId="1AA1458D" w14:textId="77777777" w:rsidR="00395BE4" w:rsidRPr="00A65AD2" w:rsidRDefault="00395BE4" w:rsidP="00A65AD2">
            <w:pPr>
              <w:spacing w:line="360" w:lineRule="atLeast"/>
              <w:jc w:val="center"/>
              <w:rPr>
                <w:rFonts w:ascii="David" w:hAnsi="David"/>
                <w:color w:val="080908"/>
                <w:sz w:val="24"/>
                <w:rtl/>
              </w:rPr>
            </w:pPr>
            <w:r w:rsidRPr="00A65AD2">
              <w:rPr>
                <w:rFonts w:ascii="David" w:hAnsi="David" w:hint="cs"/>
                <w:color w:val="080908"/>
                <w:sz w:val="24"/>
                <w:rtl/>
              </w:rPr>
              <w:t>עו"ד</w:t>
            </w:r>
          </w:p>
        </w:tc>
      </w:tr>
    </w:tbl>
    <w:p w14:paraId="7BF56BCD"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5B16A1" w:rsidRPr="00A65AD2">
        <w:rPr>
          <w:rFonts w:ascii="David" w:hAnsi="David" w:hint="cs"/>
          <w:color w:val="080908"/>
          <w:rtl/>
        </w:rPr>
        <w:t>ח</w:t>
      </w:r>
      <w:r w:rsidR="005B16A1" w:rsidRPr="00A65AD2">
        <w:rPr>
          <w:rFonts w:ascii="David" w:hAnsi="David"/>
          <w:color w:val="080908"/>
          <w:rtl/>
        </w:rPr>
        <w:t xml:space="preserve"> </w:t>
      </w:r>
      <w:r w:rsidRPr="00A65AD2">
        <w:rPr>
          <w:rFonts w:ascii="David" w:hAnsi="David" w:hint="cs"/>
          <w:color w:val="080908"/>
          <w:rtl/>
        </w:rPr>
        <w:t>למכרז</w:t>
      </w:r>
    </w:p>
    <w:p w14:paraId="11358E9D" w14:textId="77777777" w:rsidR="002C6DE8" w:rsidRPr="00A65AD2" w:rsidRDefault="002C6DE8" w:rsidP="00A65AD2">
      <w:pPr>
        <w:spacing w:line="360" w:lineRule="atLeast"/>
        <w:rPr>
          <w:rFonts w:ascii="David" w:hAnsi="David"/>
          <w:color w:val="080908"/>
          <w:sz w:val="24"/>
          <w:rtl/>
        </w:rPr>
      </w:pPr>
    </w:p>
    <w:p w14:paraId="4EACC951"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התחייבות</w:t>
      </w:r>
      <w:r w:rsidRPr="00A65AD2">
        <w:rPr>
          <w:rFonts w:ascii="David" w:hAnsi="David"/>
          <w:color w:val="080908"/>
          <w:rtl/>
        </w:rPr>
        <w:t xml:space="preserve"> </w:t>
      </w:r>
      <w:r w:rsidRPr="00A65AD2">
        <w:rPr>
          <w:rFonts w:ascii="David" w:hAnsi="David" w:hint="cs"/>
          <w:color w:val="080908"/>
          <w:rtl/>
        </w:rPr>
        <w:t>למניעת</w:t>
      </w:r>
      <w:r w:rsidRPr="00A65AD2">
        <w:rPr>
          <w:rFonts w:ascii="David" w:hAnsi="David"/>
          <w:color w:val="080908"/>
          <w:rtl/>
        </w:rPr>
        <w:t xml:space="preserve"> </w:t>
      </w:r>
      <w:r w:rsidRPr="00A65AD2">
        <w:rPr>
          <w:rFonts w:ascii="David" w:hAnsi="David" w:hint="cs"/>
          <w:color w:val="080908"/>
          <w:rtl/>
        </w:rPr>
        <w:t>ניגוד</w:t>
      </w:r>
      <w:r w:rsidRPr="00A65AD2">
        <w:rPr>
          <w:rFonts w:ascii="David" w:hAnsi="David"/>
          <w:color w:val="080908"/>
          <w:rtl/>
        </w:rPr>
        <w:t xml:space="preserve"> </w:t>
      </w:r>
      <w:r w:rsidRPr="00A65AD2">
        <w:rPr>
          <w:rFonts w:ascii="David" w:hAnsi="David" w:hint="cs"/>
          <w:color w:val="080908"/>
          <w:rtl/>
        </w:rPr>
        <w:t>עניינים</w:t>
      </w:r>
    </w:p>
    <w:p w14:paraId="55B40FAD" w14:textId="77777777" w:rsidR="002C6DE8" w:rsidRPr="00A65AD2" w:rsidRDefault="002C6DE8" w:rsidP="00A65AD2">
      <w:pPr>
        <w:spacing w:line="360" w:lineRule="atLeast"/>
        <w:rPr>
          <w:rFonts w:ascii="David" w:hAnsi="David"/>
          <w:color w:val="080908"/>
          <w:sz w:val="24"/>
          <w:rtl/>
        </w:rPr>
      </w:pPr>
    </w:p>
    <w:p w14:paraId="77CA4539"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בנוסף</w:t>
      </w:r>
      <w:r w:rsidRPr="00A65AD2">
        <w:rPr>
          <w:rFonts w:ascii="David" w:hAnsi="David"/>
          <w:color w:val="080908"/>
          <w:sz w:val="24"/>
          <w:rtl/>
        </w:rPr>
        <w:t xml:space="preserve"> </w:t>
      </w:r>
      <w:r w:rsidRPr="00A65AD2">
        <w:rPr>
          <w:rFonts w:ascii="David" w:hAnsi="David" w:hint="cs"/>
          <w:color w:val="080908"/>
          <w:sz w:val="24"/>
          <w:rtl/>
        </w:rPr>
        <w:t>ומבלי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מהוראות</w:t>
      </w:r>
      <w:r w:rsidRPr="00A65AD2">
        <w:rPr>
          <w:rFonts w:ascii="David" w:hAnsi="David"/>
          <w:color w:val="080908"/>
          <w:sz w:val="24"/>
          <w:rtl/>
        </w:rPr>
        <w:t xml:space="preserve"> </w:t>
      </w:r>
      <w:r w:rsidRPr="00A65AD2">
        <w:rPr>
          <w:rFonts w:ascii="David" w:hAnsi="David" w:hint="cs"/>
          <w:color w:val="080908"/>
          <w:sz w:val="24"/>
          <w:rtl/>
        </w:rPr>
        <w:t>מפרט</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וממסמכי</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שהוגשה</w:t>
      </w:r>
      <w:r w:rsidRPr="00A65AD2">
        <w:rPr>
          <w:rFonts w:ascii="David" w:hAnsi="David"/>
          <w:color w:val="080908"/>
          <w:sz w:val="24"/>
          <w:rtl/>
        </w:rPr>
        <w:t xml:space="preserve"> </w:t>
      </w:r>
    </w:p>
    <w:p w14:paraId="25CE92B2"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p>
    <w:p w14:paraId="00DE7B3A" w14:textId="77777777" w:rsidR="002C6DE8" w:rsidRPr="00A65AD2" w:rsidRDefault="002C6DE8" w:rsidP="00A65AD2">
      <w:pPr>
        <w:spacing w:line="360" w:lineRule="atLeast"/>
        <w:rPr>
          <w:rFonts w:ascii="David" w:hAnsi="David"/>
          <w:color w:val="080908"/>
          <w:sz w:val="24"/>
          <w:rtl/>
        </w:rPr>
      </w:pPr>
    </w:p>
    <w:p w14:paraId="722A1B43"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שם"/>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מספר תעודת זהות"/>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שם המציע"/>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שמספרו</w:t>
      </w:r>
      <w:r w:rsidR="0009561A" w:rsidRPr="00A65AD2">
        <w:rPr>
          <w:rFonts w:ascii="David" w:hAnsi="David" w:hint="cs"/>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מספר"/>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0009561A" w:rsidRPr="00A65AD2">
        <w:rPr>
          <w:rFonts w:ascii="David" w:hAnsi="David"/>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מתקיימות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הבאות</w:t>
      </w:r>
      <w:r w:rsidRPr="00A65AD2">
        <w:rPr>
          <w:rFonts w:ascii="David" w:hAnsi="David"/>
          <w:color w:val="080908"/>
          <w:sz w:val="24"/>
          <w:rtl/>
        </w:rPr>
        <w:t xml:space="preserve">, </w:t>
      </w:r>
      <w:r w:rsidRPr="00A65AD2">
        <w:rPr>
          <w:rFonts w:ascii="David" w:hAnsi="David" w:hint="cs"/>
          <w:color w:val="080908"/>
          <w:sz w:val="24"/>
          <w:rtl/>
        </w:rPr>
        <w:t>ואם</w:t>
      </w:r>
      <w:r w:rsidRPr="00A65AD2">
        <w:rPr>
          <w:rFonts w:ascii="David" w:hAnsi="David"/>
          <w:color w:val="080908"/>
          <w:sz w:val="24"/>
          <w:rtl/>
        </w:rPr>
        <w:t xml:space="preserve"> </w:t>
      </w:r>
      <w:r w:rsidRPr="00A65AD2">
        <w:rPr>
          <w:rFonts w:ascii="David" w:hAnsi="David" w:hint="cs"/>
          <w:color w:val="080908"/>
          <w:sz w:val="24"/>
          <w:rtl/>
        </w:rPr>
        <w:t>אזכה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להמשיך</w:t>
      </w:r>
      <w:r w:rsidRPr="00A65AD2">
        <w:rPr>
          <w:rFonts w:ascii="David" w:hAnsi="David"/>
          <w:color w:val="080908"/>
          <w:sz w:val="24"/>
          <w:rtl/>
        </w:rPr>
        <w:t xml:space="preserve"> </w:t>
      </w:r>
      <w:r w:rsidRPr="00A65AD2">
        <w:rPr>
          <w:rFonts w:ascii="David" w:hAnsi="David" w:hint="cs"/>
          <w:color w:val="080908"/>
          <w:sz w:val="24"/>
          <w:rtl/>
        </w:rPr>
        <w:t>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הבאות</w:t>
      </w:r>
      <w:r w:rsidRPr="00A65AD2">
        <w:rPr>
          <w:rFonts w:ascii="David" w:hAnsi="David"/>
          <w:color w:val="080908"/>
          <w:sz w:val="24"/>
          <w:rtl/>
        </w:rPr>
        <w:t xml:space="preserve">, </w:t>
      </w:r>
      <w:r w:rsidRPr="00A65AD2">
        <w:rPr>
          <w:rFonts w:ascii="David" w:hAnsi="David" w:hint="cs"/>
          <w:color w:val="080908"/>
          <w:sz w:val="24"/>
          <w:rtl/>
        </w:rPr>
        <w:t>במשך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5464C636" w14:textId="77777777" w:rsidR="0009561A" w:rsidRPr="00A65AD2" w:rsidRDefault="002C6DE8" w:rsidP="00802F94">
      <w:pPr>
        <w:pStyle w:val="a8"/>
        <w:numPr>
          <w:ilvl w:val="0"/>
          <w:numId w:val="9"/>
        </w:numPr>
        <w:spacing w:line="360" w:lineRule="atLeast"/>
        <w:rPr>
          <w:rFonts w:ascii="David" w:hAnsi="David"/>
          <w:color w:val="080908"/>
          <w:sz w:val="24"/>
        </w:rPr>
      </w:pP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ומי</w:t>
      </w:r>
      <w:r w:rsidRPr="00A65AD2">
        <w:rPr>
          <w:rFonts w:ascii="David" w:hAnsi="David"/>
          <w:color w:val="080908"/>
          <w:sz w:val="24"/>
          <w:rtl/>
        </w:rPr>
        <w:t xml:space="preserve"> </w:t>
      </w:r>
      <w:r w:rsidRPr="00A65AD2">
        <w:rPr>
          <w:rFonts w:ascii="David" w:hAnsi="David" w:hint="cs"/>
          <w:color w:val="080908"/>
          <w:sz w:val="24"/>
          <w:rtl/>
        </w:rPr>
        <w:t>מהצוות</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מוצע</w:t>
      </w:r>
      <w:r w:rsidRPr="00A65AD2">
        <w:rPr>
          <w:rFonts w:ascii="David" w:hAnsi="David"/>
          <w:color w:val="080908"/>
          <w:sz w:val="24"/>
          <w:rtl/>
        </w:rPr>
        <w:t xml:space="preserve"> </w:t>
      </w:r>
      <w:r w:rsidRPr="00A65AD2">
        <w:rPr>
          <w:rFonts w:ascii="David" w:hAnsi="David" w:hint="cs"/>
          <w:color w:val="080908"/>
          <w:sz w:val="24"/>
          <w:rtl/>
        </w:rPr>
        <w:t>ויועמד</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נמצא</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יימצא</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במצב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עיסוק</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עובדיהם</w:t>
      </w:r>
      <w:r w:rsidRPr="00A65AD2">
        <w:rPr>
          <w:rFonts w:ascii="David" w:hAnsi="David"/>
          <w:color w:val="080908"/>
          <w:sz w:val="24"/>
          <w:rtl/>
        </w:rPr>
        <w:t xml:space="preserve">. </w:t>
      </w:r>
    </w:p>
    <w:p w14:paraId="3914E826" w14:textId="77777777" w:rsidR="0009561A" w:rsidRPr="00A65AD2" w:rsidRDefault="002C6DE8" w:rsidP="00802F94">
      <w:pPr>
        <w:pStyle w:val="a8"/>
        <w:numPr>
          <w:ilvl w:val="0"/>
          <w:numId w:val="9"/>
        </w:numPr>
        <w:spacing w:line="360" w:lineRule="atLeast"/>
        <w:rPr>
          <w:rFonts w:ascii="David" w:hAnsi="David"/>
          <w:color w:val="080908"/>
          <w:sz w:val="24"/>
        </w:rPr>
      </w:pP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ידוע</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בהתייחס</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למי</w:t>
      </w:r>
      <w:r w:rsidRPr="00A65AD2">
        <w:rPr>
          <w:rFonts w:ascii="David" w:hAnsi="David"/>
          <w:color w:val="080908"/>
          <w:sz w:val="24"/>
          <w:rtl/>
        </w:rPr>
        <w:t xml:space="preserve"> </w:t>
      </w:r>
      <w:r w:rsidRPr="00A65AD2">
        <w:rPr>
          <w:rFonts w:ascii="David" w:hAnsi="David" w:hint="cs"/>
          <w:color w:val="080908"/>
          <w:sz w:val="24"/>
          <w:rtl/>
        </w:rPr>
        <w:t>מהצוות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קיים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שמי</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עשוי</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תפקידו</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עיסוקו</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קרובו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קרובו</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p>
    <w:p w14:paraId="721ACE2C" w14:textId="77777777" w:rsidR="0009561A" w:rsidRPr="00A65AD2" w:rsidRDefault="002C6DE8" w:rsidP="00A65AD2">
      <w:pPr>
        <w:pStyle w:val="a8"/>
        <w:spacing w:line="360" w:lineRule="atLeast"/>
        <w:rPr>
          <w:rFonts w:ascii="David" w:hAnsi="David"/>
          <w:color w:val="080908"/>
          <w:sz w:val="24"/>
          <w:rtl/>
        </w:rPr>
      </w:pP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ייחשבו</w:t>
      </w:r>
      <w:r w:rsidRPr="00A65AD2">
        <w:rPr>
          <w:rFonts w:ascii="David" w:hAnsi="David" w:hint="eastAsia"/>
          <w:color w:val="080908"/>
          <w:sz w:val="24"/>
          <w:rtl/>
        </w:rPr>
        <w:t>–</w:t>
      </w:r>
    </w:p>
    <w:p w14:paraId="09645C0F" w14:textId="28D8DE2E" w:rsidR="002C6DE8" w:rsidRPr="00A65AD2" w:rsidRDefault="002C6DE8" w:rsidP="00A65AD2">
      <w:pPr>
        <w:pStyle w:val="a8"/>
        <w:spacing w:line="360" w:lineRule="atLeast"/>
        <w:rPr>
          <w:rFonts w:ascii="David" w:hAnsi="David"/>
          <w:color w:val="080908"/>
          <w:sz w:val="24"/>
          <w:rtl/>
        </w:rPr>
      </w:pP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שלו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קרובו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קרוב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מהם</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מנהל</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לקרוב</w:t>
      </w:r>
      <w:r w:rsidRPr="00A65AD2">
        <w:rPr>
          <w:rFonts w:ascii="David" w:hAnsi="David"/>
          <w:color w:val="080908"/>
          <w:sz w:val="24"/>
          <w:rtl/>
        </w:rPr>
        <w:t xml:space="preserve"> </w:t>
      </w:r>
      <w:r w:rsidRPr="00A65AD2">
        <w:rPr>
          <w:rFonts w:ascii="David" w:hAnsi="David" w:hint="cs"/>
          <w:color w:val="080908"/>
          <w:sz w:val="24"/>
          <w:rtl/>
        </w:rPr>
        <w:t>שלו</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בהון</w:t>
      </w:r>
      <w:r w:rsidRPr="00A65AD2">
        <w:rPr>
          <w:rFonts w:ascii="David" w:hAnsi="David"/>
          <w:color w:val="080908"/>
          <w:sz w:val="24"/>
          <w:rtl/>
        </w:rPr>
        <w:t xml:space="preserve"> </w:t>
      </w:r>
      <w:r w:rsidRPr="00A65AD2">
        <w:rPr>
          <w:rFonts w:ascii="David" w:hAnsi="David" w:hint="cs"/>
          <w:color w:val="080908"/>
          <w:sz w:val="24"/>
          <w:rtl/>
        </w:rPr>
        <w:t>מניות</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Pr="00A65AD2">
        <w:rPr>
          <w:rFonts w:ascii="David" w:hAnsi="David" w:hint="cs"/>
          <w:color w:val="080908"/>
          <w:sz w:val="24"/>
          <w:rtl/>
        </w:rPr>
        <w:t>רווחים</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למנות</w:t>
      </w:r>
      <w:r w:rsidRPr="00A65AD2">
        <w:rPr>
          <w:rFonts w:ascii="David" w:hAnsi="David"/>
          <w:color w:val="080908"/>
          <w:sz w:val="24"/>
          <w:rtl/>
        </w:rPr>
        <w:t xml:space="preserve"> </w:t>
      </w:r>
      <w:r w:rsidRPr="00A65AD2">
        <w:rPr>
          <w:rFonts w:ascii="David" w:hAnsi="David" w:hint="cs"/>
          <w:color w:val="080908"/>
          <w:sz w:val="24"/>
          <w:rtl/>
        </w:rPr>
        <w:t>מנהל</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הצבעה</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ענינו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לקוח</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מהצוות</w:t>
      </w:r>
      <w:r w:rsidRPr="00A65AD2">
        <w:rPr>
          <w:rFonts w:ascii="David" w:hAnsi="David"/>
          <w:color w:val="080908"/>
          <w:sz w:val="24"/>
          <w:rtl/>
        </w:rPr>
        <w:t xml:space="preserve"> </w:t>
      </w:r>
      <w:r w:rsidRPr="00A65AD2">
        <w:rPr>
          <w:rFonts w:ascii="David" w:hAnsi="David" w:hint="cs"/>
          <w:color w:val="080908"/>
          <w:sz w:val="24"/>
          <w:rtl/>
        </w:rPr>
        <w:t>המוצע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מעסיקו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שותפו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העובד</w:t>
      </w:r>
      <w:r w:rsidRPr="00A65AD2">
        <w:rPr>
          <w:rFonts w:ascii="David" w:hAnsi="David"/>
          <w:color w:val="080908"/>
          <w:sz w:val="24"/>
          <w:rtl/>
        </w:rPr>
        <w:t xml:space="preserve"> </w:t>
      </w:r>
      <w:proofErr w:type="spellStart"/>
      <w:r w:rsidRPr="00A65AD2">
        <w:rPr>
          <w:rFonts w:ascii="David" w:hAnsi="David" w:hint="cs"/>
          <w:color w:val="080908"/>
          <w:sz w:val="24"/>
          <w:rtl/>
        </w:rPr>
        <w:t>עימו</w:t>
      </w:r>
      <w:proofErr w:type="spellEnd"/>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בפיקוחו</w:t>
      </w:r>
      <w:r w:rsidRPr="00A65AD2">
        <w:rPr>
          <w:rFonts w:ascii="David" w:hAnsi="David"/>
          <w:color w:val="080908"/>
          <w:sz w:val="24"/>
          <w:rtl/>
        </w:rPr>
        <w:t xml:space="preserve">, </w:t>
      </w:r>
      <w:r w:rsidRPr="00A65AD2">
        <w:rPr>
          <w:rFonts w:ascii="David" w:hAnsi="David" w:hint="cs"/>
          <w:color w:val="080908"/>
          <w:sz w:val="24"/>
          <w:rtl/>
        </w:rPr>
        <w:t>מיצגים</w:t>
      </w:r>
      <w:r w:rsidRPr="00A65AD2">
        <w:rPr>
          <w:rFonts w:ascii="David" w:hAnsi="David"/>
          <w:color w:val="080908"/>
          <w:sz w:val="24"/>
          <w:rtl/>
        </w:rPr>
        <w:t xml:space="preserve">/ </w:t>
      </w:r>
      <w:r w:rsidRPr="00A65AD2">
        <w:rPr>
          <w:rFonts w:ascii="David" w:hAnsi="David" w:hint="cs"/>
          <w:color w:val="080908"/>
          <w:sz w:val="24"/>
          <w:rtl/>
        </w:rPr>
        <w:t>מייעצים</w:t>
      </w:r>
      <w:r w:rsidRPr="00A65AD2">
        <w:rPr>
          <w:rFonts w:ascii="David" w:hAnsi="David"/>
          <w:color w:val="080908"/>
          <w:sz w:val="24"/>
          <w:rtl/>
        </w:rPr>
        <w:t xml:space="preserve">/ </w:t>
      </w:r>
      <w:r w:rsidRPr="00A65AD2">
        <w:rPr>
          <w:rFonts w:ascii="David" w:hAnsi="David" w:hint="cs"/>
          <w:color w:val="080908"/>
          <w:sz w:val="24"/>
          <w:rtl/>
        </w:rPr>
        <w:t>מבקרים</w:t>
      </w:r>
      <w:r w:rsidRPr="00A65AD2">
        <w:rPr>
          <w:rFonts w:ascii="David" w:hAnsi="David"/>
          <w:color w:val="080908"/>
          <w:sz w:val="24"/>
          <w:rtl/>
        </w:rPr>
        <w:t xml:space="preserve"> .</w:t>
      </w:r>
    </w:p>
    <w:p w14:paraId="6A2C587B" w14:textId="77777777" w:rsidR="002C6DE8" w:rsidRPr="00A65AD2" w:rsidRDefault="002C6DE8" w:rsidP="00A65AD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A65AD2" w14:paraId="50E84CCA" w14:textId="77777777" w:rsidTr="0009561A">
        <w:trPr>
          <w:jc w:val="center"/>
        </w:trPr>
        <w:tc>
          <w:tcPr>
            <w:tcW w:w="4261" w:type="dxa"/>
          </w:tcPr>
          <w:p w14:paraId="424B46E4" w14:textId="77777777" w:rsidR="0009561A" w:rsidRPr="00A65AD2" w:rsidRDefault="00E277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5CEB7B5B" w14:textId="77777777" w:rsidR="0009561A" w:rsidRPr="00A65AD2" w:rsidRDefault="00E277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המציע ו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09561A" w:rsidRPr="00A65AD2" w14:paraId="6B71501B" w14:textId="77777777" w:rsidTr="0009561A">
        <w:trPr>
          <w:jc w:val="center"/>
        </w:trPr>
        <w:tc>
          <w:tcPr>
            <w:tcW w:w="4261" w:type="dxa"/>
          </w:tcPr>
          <w:p w14:paraId="7AD6CF73" w14:textId="77777777" w:rsidR="0009561A" w:rsidRPr="00A65AD2" w:rsidRDefault="0009561A"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1DE16877" w14:textId="77777777" w:rsidR="0009561A" w:rsidRPr="00A65AD2" w:rsidRDefault="0009561A" w:rsidP="00A65AD2">
            <w:pPr>
              <w:spacing w:line="360" w:lineRule="atLeast"/>
              <w:jc w:val="center"/>
              <w:rPr>
                <w:rFonts w:ascii="David" w:hAnsi="David"/>
                <w:color w:val="080908"/>
                <w:sz w:val="24"/>
                <w:rtl/>
              </w:rPr>
            </w:pPr>
            <w:r w:rsidRPr="00A65AD2">
              <w:rPr>
                <w:rFonts w:ascii="David" w:hAnsi="David" w:hint="cs"/>
                <w:color w:val="080908"/>
                <w:sz w:val="24"/>
                <w:rtl/>
              </w:rPr>
              <w:t>שם המציע + חתימה</w:t>
            </w:r>
          </w:p>
        </w:tc>
      </w:tr>
    </w:tbl>
    <w:p w14:paraId="751B0275" w14:textId="77777777" w:rsidR="002C6DE8" w:rsidRPr="00A65AD2" w:rsidRDefault="002C6DE8" w:rsidP="00A65AD2">
      <w:pPr>
        <w:spacing w:line="360" w:lineRule="atLeast"/>
        <w:rPr>
          <w:rFonts w:ascii="David" w:hAnsi="David"/>
          <w:color w:val="080908"/>
          <w:sz w:val="24"/>
          <w:rtl/>
        </w:rPr>
      </w:pPr>
    </w:p>
    <w:p w14:paraId="283A3D03" w14:textId="22D043E2" w:rsidR="00FE3391" w:rsidRDefault="00FE3391">
      <w:pPr>
        <w:bidi w:val="0"/>
        <w:rPr>
          <w:rFonts w:ascii="David" w:hAnsi="David"/>
          <w:color w:val="080908"/>
          <w:sz w:val="24"/>
          <w:rtl/>
        </w:rPr>
      </w:pPr>
      <w:r>
        <w:rPr>
          <w:rFonts w:ascii="David" w:hAnsi="David"/>
          <w:color w:val="080908"/>
          <w:sz w:val="24"/>
          <w:rtl/>
        </w:rPr>
        <w:br w:type="page"/>
      </w:r>
    </w:p>
    <w:p w14:paraId="2AC8FF48" w14:textId="77777777" w:rsidR="002C6DE8" w:rsidRPr="00A65AD2" w:rsidRDefault="002C6DE8" w:rsidP="00A65AD2">
      <w:pPr>
        <w:spacing w:line="360" w:lineRule="atLeast"/>
        <w:rPr>
          <w:rFonts w:ascii="David" w:hAnsi="David"/>
          <w:color w:val="080908"/>
          <w:sz w:val="24"/>
          <w:rtl/>
        </w:rPr>
      </w:pPr>
    </w:p>
    <w:p w14:paraId="5D437554"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אימות</w:t>
      </w:r>
      <w:r w:rsidRPr="00A65AD2">
        <w:rPr>
          <w:rFonts w:ascii="David" w:hAnsi="David"/>
          <w:color w:val="080908"/>
          <w:rtl/>
        </w:rPr>
        <w:t xml:space="preserve"> </w:t>
      </w:r>
      <w:r w:rsidRPr="00A65AD2">
        <w:rPr>
          <w:rFonts w:ascii="David" w:hAnsi="David" w:hint="cs"/>
          <w:color w:val="080908"/>
          <w:rtl/>
        </w:rPr>
        <w:t>חתימה</w:t>
      </w:r>
    </w:p>
    <w:p w14:paraId="7FF8FE2A" w14:textId="77777777" w:rsidR="0009561A" w:rsidRPr="00A65AD2" w:rsidRDefault="0009561A"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 xml:space="preserve">ד </w:t>
      </w:r>
      <w:r w:rsidR="00E27764" w:rsidRPr="00A65AD2">
        <w:rPr>
          <w:rFonts w:ascii="David" w:hAnsi="David"/>
          <w:color w:val="080908"/>
          <w:sz w:val="24"/>
          <w:u w:val="single"/>
          <w:rtl/>
        </w:rPr>
        <w:fldChar w:fldCharType="begin">
          <w:ffData>
            <w:name w:val=""/>
            <w:enabled/>
            <w:calcOnExit w:val="0"/>
            <w:statusText w:type="text" w:val="שם עורך דין"/>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hint="cs"/>
          <w:color w:val="080908"/>
          <w:sz w:val="24"/>
          <w:rtl/>
        </w:rPr>
        <w:t xml:space="preserve"> </w:t>
      </w:r>
      <w:proofErr w:type="spellStart"/>
      <w:r w:rsidRPr="00A65AD2">
        <w:rPr>
          <w:rFonts w:ascii="David" w:hAnsi="David" w:hint="cs"/>
          <w:color w:val="080908"/>
          <w:sz w:val="24"/>
          <w:rtl/>
        </w:rPr>
        <w:t>מ</w:t>
      </w:r>
      <w:r w:rsidRPr="00A65AD2">
        <w:rPr>
          <w:rFonts w:ascii="David" w:hAnsi="David"/>
          <w:color w:val="080908"/>
          <w:sz w:val="24"/>
          <w:rtl/>
        </w:rPr>
        <w:t>.</w:t>
      </w:r>
      <w:r w:rsidRPr="00A65AD2">
        <w:rPr>
          <w:rFonts w:ascii="David" w:hAnsi="David" w:hint="cs"/>
          <w:color w:val="080908"/>
          <w:sz w:val="24"/>
          <w:rtl/>
        </w:rPr>
        <w:t>ר</w:t>
      </w:r>
      <w:proofErr w:type="spellEnd"/>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מספר רישיון"/>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תאריך"/>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hint="cs"/>
          <w:color w:val="080908"/>
          <w:sz w:val="24"/>
          <w:rtl/>
        </w:rPr>
        <w:t xml:space="preserve"> הופיע</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במשרדי</w:t>
      </w:r>
      <w:r w:rsidRPr="00A65AD2">
        <w:rPr>
          <w:rFonts w:ascii="David" w:hAnsi="David"/>
          <w:color w:val="080908"/>
          <w:sz w:val="24"/>
          <w:rtl/>
        </w:rPr>
        <w:t xml:space="preserve"> </w:t>
      </w:r>
      <w:r w:rsidRPr="00A65AD2">
        <w:rPr>
          <w:rFonts w:ascii="David" w:hAnsi="David" w:hint="cs"/>
          <w:color w:val="080908"/>
          <w:sz w:val="24"/>
          <w:rtl/>
        </w:rPr>
        <w:t>מר</w:t>
      </w:r>
      <w:r w:rsidRPr="00A65AD2">
        <w:rPr>
          <w:rFonts w:ascii="David" w:hAnsi="David"/>
          <w:color w:val="080908"/>
          <w:sz w:val="24"/>
          <w:rtl/>
        </w:rPr>
        <w:t>/</w:t>
      </w:r>
      <w:r w:rsidRPr="00A65AD2">
        <w:rPr>
          <w:rFonts w:ascii="David" w:hAnsi="David" w:hint="cs"/>
          <w:color w:val="080908"/>
          <w:sz w:val="24"/>
          <w:rtl/>
        </w:rPr>
        <w:t>גב</w:t>
      </w:r>
      <w:r w:rsidRPr="00A65AD2">
        <w:rPr>
          <w:rFonts w:ascii="David" w:hAnsi="David"/>
          <w:color w:val="080908"/>
          <w:sz w:val="24"/>
          <w:rtl/>
        </w:rPr>
        <w:t>'</w:t>
      </w:r>
      <w:r w:rsidRPr="00A65AD2">
        <w:rPr>
          <w:rFonts w:ascii="David" w:hAnsi="David" w:hint="cs"/>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שם"/>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hint="cs"/>
          <w:color w:val="080908"/>
          <w:sz w:val="24"/>
          <w:rtl/>
        </w:rPr>
        <w:t xml:space="preserve"> אשר</w:t>
      </w:r>
      <w:r w:rsidRPr="00A65AD2">
        <w:rPr>
          <w:rFonts w:ascii="David" w:hAnsi="David"/>
          <w:color w:val="080908"/>
          <w:sz w:val="24"/>
          <w:rtl/>
        </w:rPr>
        <w:t xml:space="preserve"> </w:t>
      </w:r>
      <w:r w:rsidRPr="00A65AD2">
        <w:rPr>
          <w:rFonts w:ascii="David" w:hAnsi="David" w:hint="cs"/>
          <w:color w:val="080908"/>
          <w:sz w:val="24"/>
          <w:rtl/>
        </w:rPr>
        <w:t>זיהה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E27764" w:rsidRPr="00A65AD2">
        <w:rPr>
          <w:rFonts w:ascii="David" w:hAnsi="David"/>
          <w:color w:val="080908"/>
          <w:sz w:val="24"/>
          <w:u w:val="single"/>
          <w:rtl/>
        </w:rPr>
        <w:fldChar w:fldCharType="begin">
          <w:ffData>
            <w:name w:val=""/>
            <w:enabled/>
            <w:calcOnExit w:val="0"/>
            <w:statusText w:type="text" w:val="מספר תעודת זהות"/>
            <w:textInput/>
          </w:ffData>
        </w:fldChar>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Pr>
        <w:instrText>FORMTEXT</w:instrText>
      </w:r>
      <w:r w:rsidR="00E27764" w:rsidRPr="00A65AD2">
        <w:rPr>
          <w:rFonts w:ascii="David" w:hAnsi="David"/>
          <w:color w:val="080908"/>
          <w:sz w:val="24"/>
          <w:u w:val="single"/>
          <w:rtl/>
        </w:rPr>
        <w:instrText xml:space="preserve"> </w:instrText>
      </w:r>
      <w:r w:rsidR="00E27764" w:rsidRPr="00A65AD2">
        <w:rPr>
          <w:rFonts w:ascii="David" w:hAnsi="David"/>
          <w:color w:val="080908"/>
          <w:sz w:val="24"/>
          <w:u w:val="single"/>
          <w:rtl/>
        </w:rPr>
      </w:r>
      <w:r w:rsidR="00E27764" w:rsidRPr="00A65AD2">
        <w:rPr>
          <w:rFonts w:ascii="David" w:hAnsi="David"/>
          <w:color w:val="080908"/>
          <w:sz w:val="24"/>
          <w:u w:val="single"/>
          <w:rtl/>
        </w:rPr>
        <w:fldChar w:fldCharType="separate"/>
      </w:r>
      <w:r w:rsidR="00E27764"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noProof/>
          <w:color w:val="080908"/>
          <w:sz w:val="24"/>
          <w:u w:val="single"/>
          <w:rtl/>
        </w:rPr>
        <w:t> </w:t>
      </w:r>
      <w:r w:rsidR="00E277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ואחרי</w:t>
      </w:r>
      <w:r w:rsidRPr="00A65AD2">
        <w:rPr>
          <w:rFonts w:ascii="David" w:hAnsi="David"/>
          <w:color w:val="080908"/>
          <w:sz w:val="24"/>
          <w:rtl/>
        </w:rPr>
        <w:t xml:space="preserve"> </w:t>
      </w:r>
      <w:r w:rsidRPr="00A65AD2">
        <w:rPr>
          <w:rFonts w:ascii="David" w:hAnsi="David" w:hint="cs"/>
          <w:color w:val="080908"/>
          <w:sz w:val="24"/>
          <w:rtl/>
        </w:rPr>
        <w:t>שהזהרתיו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להצהיר</w:t>
      </w:r>
      <w:r w:rsidRPr="00A65AD2">
        <w:rPr>
          <w:rFonts w:ascii="David" w:hAnsi="David"/>
          <w:color w:val="080908"/>
          <w:sz w:val="24"/>
          <w:rtl/>
        </w:rPr>
        <w:t xml:space="preserve"> </w:t>
      </w:r>
      <w:r w:rsidRPr="00A65AD2">
        <w:rPr>
          <w:rFonts w:ascii="David" w:hAnsi="David" w:hint="cs"/>
          <w:color w:val="080908"/>
          <w:sz w:val="24"/>
          <w:rtl/>
        </w:rPr>
        <w:t>אמת</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w:t>
      </w:r>
      <w:r w:rsidRPr="00A65AD2">
        <w:rPr>
          <w:rFonts w:ascii="David" w:hAnsi="David" w:hint="cs"/>
          <w:color w:val="080908"/>
          <w:sz w:val="24"/>
          <w:rtl/>
        </w:rPr>
        <w:t>תהייה</w:t>
      </w:r>
      <w:r w:rsidRPr="00A65AD2">
        <w:rPr>
          <w:rFonts w:ascii="David" w:hAnsi="David"/>
          <w:color w:val="080908"/>
          <w:sz w:val="24"/>
          <w:rtl/>
        </w:rPr>
        <w:t xml:space="preserve"> </w:t>
      </w:r>
      <w:r w:rsidRPr="00A65AD2">
        <w:rPr>
          <w:rFonts w:ascii="David" w:hAnsi="David" w:hint="cs"/>
          <w:color w:val="080908"/>
          <w:sz w:val="24"/>
          <w:rtl/>
        </w:rPr>
        <w:t>צפוי</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לעונשים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w:t>
      </w:r>
      <w:r w:rsidRPr="00A65AD2">
        <w:rPr>
          <w:rFonts w:ascii="David" w:hAnsi="David" w:hint="cs"/>
          <w:color w:val="080908"/>
          <w:sz w:val="24"/>
          <w:rtl/>
        </w:rPr>
        <w:t>תעשה</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חתם</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w:t>
      </w:r>
    </w:p>
    <w:p w14:paraId="0E3B8B9E" w14:textId="77777777" w:rsidR="0009561A" w:rsidRPr="00A65AD2" w:rsidRDefault="0009561A" w:rsidP="00A65AD2">
      <w:pPr>
        <w:spacing w:line="360" w:lineRule="atLeast"/>
        <w:rPr>
          <w:rFonts w:ascii="David" w:hAnsi="David"/>
          <w:color w:val="080908"/>
          <w:sz w:val="24"/>
          <w:rtl/>
        </w:rPr>
      </w:pP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A65AD2" w14:paraId="2E873B75" w14:textId="77777777" w:rsidTr="0009561A">
        <w:tc>
          <w:tcPr>
            <w:tcW w:w="2840" w:type="dxa"/>
          </w:tcPr>
          <w:p w14:paraId="1D67F7B4" w14:textId="77777777" w:rsidR="0009561A" w:rsidRPr="00A65AD2" w:rsidRDefault="00E277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38967CEC" w14:textId="77777777" w:rsidR="0009561A" w:rsidRPr="00A65AD2" w:rsidRDefault="00E277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ותמת ו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00433CFC" w14:textId="77777777" w:rsidR="0009561A" w:rsidRPr="00A65AD2" w:rsidRDefault="00E277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00A75B68"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09561A" w:rsidRPr="00A65AD2" w14:paraId="13D3E357" w14:textId="77777777" w:rsidTr="0009561A">
        <w:tc>
          <w:tcPr>
            <w:tcW w:w="2840" w:type="dxa"/>
          </w:tcPr>
          <w:p w14:paraId="1500BBEB" w14:textId="77777777" w:rsidR="0009561A" w:rsidRPr="00A65AD2" w:rsidRDefault="0009561A" w:rsidP="00A65AD2">
            <w:pPr>
              <w:spacing w:line="360" w:lineRule="atLeast"/>
              <w:jc w:val="center"/>
              <w:rPr>
                <w:rFonts w:ascii="David" w:hAnsi="David"/>
                <w:color w:val="080908"/>
                <w:sz w:val="24"/>
                <w:rtl/>
              </w:rPr>
            </w:pPr>
            <w:r w:rsidRPr="00A65AD2">
              <w:rPr>
                <w:rFonts w:ascii="David" w:hAnsi="David" w:hint="cs"/>
                <w:color w:val="080908"/>
                <w:sz w:val="24"/>
                <w:rtl/>
              </w:rPr>
              <w:t>שם</w:t>
            </w:r>
          </w:p>
        </w:tc>
        <w:tc>
          <w:tcPr>
            <w:tcW w:w="2841" w:type="dxa"/>
          </w:tcPr>
          <w:p w14:paraId="5835E203" w14:textId="77777777" w:rsidR="0009561A" w:rsidRPr="00A65AD2" w:rsidRDefault="0009561A" w:rsidP="00A65AD2">
            <w:pPr>
              <w:spacing w:line="360" w:lineRule="atLeast"/>
              <w:jc w:val="center"/>
              <w:rPr>
                <w:rFonts w:ascii="David" w:hAnsi="David"/>
                <w:color w:val="080908"/>
                <w:sz w:val="24"/>
                <w:rtl/>
              </w:rPr>
            </w:pPr>
            <w:r w:rsidRPr="00A65AD2">
              <w:rPr>
                <w:rFonts w:ascii="David" w:hAnsi="David" w:hint="cs"/>
                <w:color w:val="080908"/>
                <w:sz w:val="24"/>
                <w:rtl/>
              </w:rPr>
              <w:t>חותמת וחתימה</w:t>
            </w:r>
          </w:p>
        </w:tc>
        <w:tc>
          <w:tcPr>
            <w:tcW w:w="2841" w:type="dxa"/>
          </w:tcPr>
          <w:p w14:paraId="262C7D69" w14:textId="77777777" w:rsidR="0009561A" w:rsidRPr="00A65AD2" w:rsidRDefault="0009561A"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r>
    </w:tbl>
    <w:p w14:paraId="210D2B15" w14:textId="7093518D" w:rsidR="00241AD7" w:rsidRDefault="00241AD7" w:rsidP="00A65AD2">
      <w:pPr>
        <w:pStyle w:val="-"/>
        <w:spacing w:line="360" w:lineRule="atLeast"/>
        <w:jc w:val="center"/>
        <w:rPr>
          <w:rFonts w:ascii="David" w:hAnsi="David"/>
          <w:color w:val="080908"/>
          <w:rtl/>
        </w:rPr>
      </w:pPr>
    </w:p>
    <w:p w14:paraId="171A29FD" w14:textId="189F4E49" w:rsidR="002C6DE8" w:rsidRPr="00241AD7" w:rsidRDefault="00241AD7" w:rsidP="00241AD7">
      <w:pPr>
        <w:bidi w:val="0"/>
        <w:rPr>
          <w:rFonts w:ascii="David" w:hAnsi="David"/>
          <w:b/>
          <w:bCs/>
          <w:color w:val="080908"/>
          <w:sz w:val="24"/>
          <w:u w:val="single"/>
          <w:rtl/>
        </w:rPr>
      </w:pPr>
      <w:r>
        <w:rPr>
          <w:rFonts w:ascii="David" w:hAnsi="David"/>
          <w:color w:val="080908"/>
          <w:rtl/>
        </w:rPr>
        <w:br w:type="page"/>
      </w:r>
    </w:p>
    <w:p w14:paraId="0D3F6340"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00CF2542" w:rsidRPr="00A65AD2">
        <w:rPr>
          <w:rFonts w:ascii="David" w:hAnsi="David" w:hint="cs"/>
          <w:color w:val="080908"/>
          <w:rtl/>
        </w:rPr>
        <w:t xml:space="preserve"> ט'</w:t>
      </w:r>
      <w:r w:rsidRPr="00A65AD2">
        <w:rPr>
          <w:rFonts w:ascii="David" w:hAnsi="David"/>
          <w:color w:val="080908"/>
          <w:rtl/>
        </w:rPr>
        <w:t xml:space="preserve"> </w:t>
      </w:r>
      <w:r w:rsidRPr="00A65AD2">
        <w:rPr>
          <w:rFonts w:ascii="David" w:hAnsi="David" w:hint="cs"/>
          <w:color w:val="080908"/>
          <w:rtl/>
        </w:rPr>
        <w:t>למכרז</w:t>
      </w:r>
    </w:p>
    <w:p w14:paraId="53CF37E9"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הצהרה</w:t>
      </w:r>
      <w:r w:rsidRPr="00A65AD2">
        <w:rPr>
          <w:rFonts w:ascii="David" w:hAnsi="David"/>
          <w:color w:val="080908"/>
          <w:rtl/>
        </w:rPr>
        <w:t xml:space="preserve"> </w:t>
      </w:r>
      <w:r w:rsidRPr="00A65AD2">
        <w:rPr>
          <w:rFonts w:ascii="David" w:hAnsi="David" w:hint="cs"/>
          <w:color w:val="080908"/>
          <w:rtl/>
        </w:rPr>
        <w:t>בדבר</w:t>
      </w:r>
      <w:r w:rsidRPr="00A65AD2">
        <w:rPr>
          <w:rFonts w:ascii="David" w:hAnsi="David"/>
          <w:color w:val="080908"/>
          <w:rtl/>
        </w:rPr>
        <w:t xml:space="preserve"> </w:t>
      </w:r>
      <w:r w:rsidRPr="00A65AD2">
        <w:rPr>
          <w:rFonts w:ascii="David" w:hAnsi="David" w:hint="cs"/>
          <w:color w:val="080908"/>
          <w:rtl/>
        </w:rPr>
        <w:t>פרטי</w:t>
      </w:r>
      <w:r w:rsidRPr="00A65AD2">
        <w:rPr>
          <w:rFonts w:ascii="David" w:hAnsi="David"/>
          <w:color w:val="080908"/>
          <w:rtl/>
        </w:rPr>
        <w:t xml:space="preserve"> </w:t>
      </w:r>
      <w:r w:rsidRPr="00A65AD2">
        <w:rPr>
          <w:rFonts w:ascii="David" w:hAnsi="David" w:hint="cs"/>
          <w:color w:val="080908"/>
          <w:rtl/>
        </w:rPr>
        <w:t>ההצעה</w:t>
      </w:r>
      <w:r w:rsidRPr="00A65AD2">
        <w:rPr>
          <w:rFonts w:ascii="David" w:hAnsi="David"/>
          <w:color w:val="080908"/>
          <w:rtl/>
        </w:rPr>
        <w:t xml:space="preserve"> </w:t>
      </w:r>
      <w:r w:rsidRPr="00A65AD2">
        <w:rPr>
          <w:rFonts w:ascii="David" w:hAnsi="David" w:hint="cs"/>
          <w:color w:val="080908"/>
          <w:rtl/>
        </w:rPr>
        <w:t>הסודיים</w:t>
      </w:r>
      <w:r w:rsidRPr="00A65AD2">
        <w:rPr>
          <w:rFonts w:ascii="David" w:hAnsi="David"/>
          <w:color w:val="080908"/>
          <w:rtl/>
        </w:rPr>
        <w:t xml:space="preserve"> </w:t>
      </w:r>
      <w:r w:rsidRPr="00A65AD2">
        <w:rPr>
          <w:rFonts w:ascii="David" w:hAnsi="David" w:hint="cs"/>
          <w:color w:val="080908"/>
          <w:rtl/>
        </w:rPr>
        <w:t>וכתב</w:t>
      </w:r>
      <w:r w:rsidRPr="00A65AD2">
        <w:rPr>
          <w:rFonts w:ascii="David" w:hAnsi="David"/>
          <w:color w:val="080908"/>
          <w:rtl/>
        </w:rPr>
        <w:t xml:space="preserve"> </w:t>
      </w:r>
      <w:r w:rsidRPr="00A65AD2">
        <w:rPr>
          <w:rFonts w:ascii="David" w:hAnsi="David" w:hint="cs"/>
          <w:color w:val="080908"/>
          <w:rtl/>
        </w:rPr>
        <w:t>ויתור</w:t>
      </w:r>
    </w:p>
    <w:p w14:paraId="4FA0BF2F"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שם המציע"/>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מספר תעודת זהות"/>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00CA7E3A" w:rsidRPr="00A65AD2">
        <w:rPr>
          <w:rFonts w:ascii="David" w:hAnsi="David"/>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64D34A3C" w14:textId="77777777" w:rsidR="002C6DE8" w:rsidRPr="00A65AD2" w:rsidRDefault="002C6DE8" w:rsidP="00A65AD2">
      <w:pPr>
        <w:spacing w:line="360" w:lineRule="atLeast"/>
        <w:rPr>
          <w:rFonts w:ascii="David" w:hAnsi="David"/>
          <w:color w:val="080908"/>
          <w:sz w:val="24"/>
          <w:rtl/>
        </w:rPr>
      </w:pPr>
      <w:r w:rsidRPr="00A65AD2">
        <w:rPr>
          <w:rFonts w:ascii="David" w:hAnsi="David"/>
          <w:color w:val="080908"/>
          <w:sz w:val="24"/>
          <w:rtl/>
        </w:rPr>
        <w:t>(</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לסמן</w:t>
      </w:r>
      <w:r w:rsidRPr="00A65AD2">
        <w:rPr>
          <w:rFonts w:ascii="David" w:hAnsi="David"/>
          <w:color w:val="080908"/>
          <w:sz w:val="24"/>
          <w:rtl/>
        </w:rPr>
        <w:t xml:space="preserve"> </w:t>
      </w:r>
      <w:r w:rsidRPr="00A65AD2">
        <w:rPr>
          <w:rFonts w:ascii="David" w:hAnsi="David"/>
          <w:color w:val="080908"/>
          <w:sz w:val="24"/>
        </w:rPr>
        <w:t>X</w:t>
      </w:r>
      <w:r w:rsidRPr="00A65AD2">
        <w:rPr>
          <w:rFonts w:ascii="David" w:hAnsi="David"/>
          <w:color w:val="080908"/>
          <w:sz w:val="24"/>
          <w:rtl/>
        </w:rPr>
        <w:t xml:space="preserve">  </w:t>
      </w:r>
      <w:r w:rsidRPr="00A65AD2">
        <w:rPr>
          <w:rFonts w:ascii="David" w:hAnsi="David" w:hint="cs"/>
          <w:color w:val="080908"/>
          <w:sz w:val="24"/>
          <w:rtl/>
        </w:rPr>
        <w:t>במקום</w:t>
      </w:r>
      <w:r w:rsidRPr="00A65AD2">
        <w:rPr>
          <w:rFonts w:ascii="David" w:hAnsi="David"/>
          <w:color w:val="080908"/>
          <w:sz w:val="24"/>
          <w:rtl/>
        </w:rPr>
        <w:t xml:space="preserve"> </w:t>
      </w:r>
      <w:r w:rsidRPr="00A65AD2">
        <w:rPr>
          <w:rFonts w:ascii="David" w:hAnsi="David" w:hint="cs"/>
          <w:color w:val="080908"/>
          <w:sz w:val="24"/>
          <w:rtl/>
        </w:rPr>
        <w:t>המתאים</w:t>
      </w:r>
      <w:r w:rsidRPr="00A65AD2">
        <w:rPr>
          <w:rFonts w:ascii="David" w:hAnsi="David"/>
          <w:color w:val="080908"/>
          <w:sz w:val="24"/>
          <w:rtl/>
        </w:rPr>
        <w:t>)</w:t>
      </w:r>
    </w:p>
    <w:p w14:paraId="18D3C9AC" w14:textId="77777777" w:rsidR="00CA7E3A" w:rsidRPr="00A65AD2" w:rsidRDefault="002C6DE8" w:rsidP="00802F94">
      <w:pPr>
        <w:pStyle w:val="a8"/>
        <w:numPr>
          <w:ilvl w:val="0"/>
          <w:numId w:val="10"/>
        </w:numPr>
        <w:spacing w:line="360" w:lineRule="atLeast"/>
        <w:rPr>
          <w:rFonts w:ascii="David" w:hAnsi="David"/>
          <w:color w:val="080908"/>
          <w:sz w:val="24"/>
        </w:rPr>
      </w:pP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שהוגשה</w:t>
      </w:r>
      <w:r w:rsidRPr="00A65AD2">
        <w:rPr>
          <w:rFonts w:ascii="David" w:hAnsi="David"/>
          <w:color w:val="080908"/>
          <w:sz w:val="24"/>
          <w:rtl/>
        </w:rPr>
        <w:t xml:space="preserve"> </w:t>
      </w:r>
      <w:r w:rsidRPr="00A65AD2">
        <w:rPr>
          <w:rFonts w:ascii="David" w:hAnsi="David" w:hint="cs"/>
          <w:color w:val="080908"/>
          <w:sz w:val="24"/>
          <w:rtl/>
        </w:rPr>
        <w:t>מטעמי</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w:t>
      </w:r>
      <w:r w:rsidR="00164364" w:rsidRPr="00A65AD2">
        <w:rPr>
          <w:rFonts w:ascii="David" w:hAnsi="David" w:hint="cs"/>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מספר מכרז"/>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00F52B9E" w:rsidRPr="00A65AD2">
        <w:rPr>
          <w:rFonts w:ascii="David" w:hAnsi="David" w:hint="cs"/>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00F52B9E" w:rsidRPr="00A65AD2">
        <w:rPr>
          <w:rFonts w:ascii="David" w:hAnsi="David" w:hint="cs"/>
          <w:color w:val="080908"/>
          <w:sz w:val="24"/>
          <w:rtl/>
        </w:rPr>
        <w:t xml:space="preserve"> </w:t>
      </w:r>
      <w:r w:rsidRPr="00A65AD2">
        <w:rPr>
          <w:rFonts w:ascii="David" w:hAnsi="David" w:hint="cs"/>
          <w:color w:val="080908"/>
          <w:sz w:val="24"/>
          <w:rtl/>
        </w:rPr>
        <w:t>אינה</w:t>
      </w:r>
      <w:r w:rsidRPr="00A65AD2">
        <w:rPr>
          <w:rFonts w:ascii="David" w:hAnsi="David"/>
          <w:color w:val="080908"/>
          <w:sz w:val="24"/>
          <w:rtl/>
        </w:rPr>
        <w:t xml:space="preserve"> </w:t>
      </w:r>
      <w:r w:rsidRPr="00A65AD2">
        <w:rPr>
          <w:rFonts w:ascii="David" w:hAnsi="David" w:hint="cs"/>
          <w:color w:val="080908"/>
          <w:sz w:val="24"/>
          <w:rtl/>
        </w:rPr>
        <w:t>כוללת</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w:t>
      </w:r>
    </w:p>
    <w:p w14:paraId="0FEC9837" w14:textId="77777777" w:rsidR="002C6DE8" w:rsidRPr="00A65AD2" w:rsidRDefault="002C6DE8" w:rsidP="00802F94">
      <w:pPr>
        <w:pStyle w:val="a8"/>
        <w:numPr>
          <w:ilvl w:val="0"/>
          <w:numId w:val="10"/>
        </w:numPr>
        <w:spacing w:line="360" w:lineRule="atLeast"/>
        <w:rPr>
          <w:rFonts w:ascii="David" w:hAnsi="David"/>
          <w:color w:val="080908"/>
          <w:sz w:val="24"/>
        </w:rPr>
      </w:pPr>
      <w:r w:rsidRPr="00A65AD2">
        <w:rPr>
          <w:rFonts w:ascii="David" w:hAnsi="David" w:hint="cs"/>
          <w:color w:val="080908"/>
          <w:sz w:val="24"/>
          <w:rtl/>
        </w:rPr>
        <w:t>הפרטים</w:t>
      </w:r>
      <w:r w:rsidRPr="00A65AD2">
        <w:rPr>
          <w:rFonts w:ascii="David" w:hAnsi="David"/>
          <w:color w:val="080908"/>
          <w:sz w:val="24"/>
          <w:rtl/>
        </w:rPr>
        <w:t xml:space="preserve"> </w:t>
      </w:r>
      <w:r w:rsidRPr="00A65AD2">
        <w:rPr>
          <w:rFonts w:ascii="David" w:hAnsi="David" w:hint="cs"/>
          <w:color w:val="080908"/>
          <w:sz w:val="24"/>
          <w:rtl/>
        </w:rPr>
        <w:t>בהצעתי</w:t>
      </w:r>
      <w:r w:rsidRPr="00A65AD2">
        <w:rPr>
          <w:rFonts w:ascii="David" w:hAnsi="David"/>
          <w:color w:val="080908"/>
          <w:sz w:val="24"/>
          <w:rtl/>
        </w:rPr>
        <w:t xml:space="preserve"> </w:t>
      </w:r>
      <w:r w:rsidRPr="00A65AD2">
        <w:rPr>
          <w:rFonts w:ascii="David" w:hAnsi="David" w:hint="cs"/>
          <w:color w:val="080908"/>
          <w:sz w:val="24"/>
          <w:rtl/>
        </w:rPr>
        <w:t>המהווים</w:t>
      </w:r>
      <w:r w:rsidRPr="00A65AD2">
        <w:rPr>
          <w:rFonts w:ascii="David" w:hAnsi="David"/>
          <w:color w:val="080908"/>
          <w:sz w:val="24"/>
          <w:rtl/>
        </w:rPr>
        <w:t xml:space="preserve"> </w:t>
      </w:r>
      <w:r w:rsidRPr="00A65AD2">
        <w:rPr>
          <w:rFonts w:ascii="David" w:hAnsi="David" w:hint="cs"/>
          <w:color w:val="080908"/>
          <w:sz w:val="24"/>
          <w:rtl/>
        </w:rPr>
        <w:t>סודות</w:t>
      </w:r>
      <w:r w:rsidRPr="00A65AD2">
        <w:rPr>
          <w:rFonts w:ascii="David" w:hAnsi="David"/>
          <w:color w:val="080908"/>
          <w:sz w:val="24"/>
          <w:rtl/>
        </w:rPr>
        <w:t xml:space="preserve"> </w:t>
      </w:r>
      <w:r w:rsidRPr="00A65AD2">
        <w:rPr>
          <w:rFonts w:ascii="David" w:hAnsi="David" w:hint="cs"/>
          <w:color w:val="080908"/>
          <w:sz w:val="24"/>
          <w:rtl/>
        </w:rPr>
        <w:t>מסחריים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מקצועיים</w:t>
      </w:r>
      <w:r w:rsidRPr="00A65AD2">
        <w:rPr>
          <w:rFonts w:ascii="David" w:hAnsi="David"/>
          <w:color w:val="080908"/>
          <w:sz w:val="24"/>
          <w:rtl/>
        </w:rPr>
        <w:t xml:space="preserve"> </w:t>
      </w:r>
      <w:r w:rsidRPr="00A65AD2">
        <w:rPr>
          <w:rFonts w:ascii="David" w:hAnsi="David" w:hint="cs"/>
          <w:color w:val="080908"/>
          <w:sz w:val="24"/>
          <w:rtl/>
        </w:rPr>
        <w:t>הינם</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02982976" w14:textId="77777777" w:rsidR="00CA7E3A" w:rsidRPr="00A65AD2" w:rsidRDefault="00F912D3" w:rsidP="00A65AD2">
      <w:pPr>
        <w:pStyle w:val="a8"/>
        <w:spacing w:line="360" w:lineRule="atLeast"/>
        <w:rPr>
          <w:rFonts w:ascii="David" w:hAnsi="David"/>
          <w:color w:val="080908"/>
          <w:sz w:val="24"/>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227B3F2E" w14:textId="77777777" w:rsidR="00F912D3" w:rsidRPr="00A65AD2" w:rsidRDefault="00F912D3" w:rsidP="00A65AD2">
      <w:pPr>
        <w:pStyle w:val="a8"/>
        <w:spacing w:line="360" w:lineRule="atLeast"/>
        <w:rPr>
          <w:rFonts w:ascii="David" w:hAnsi="David"/>
          <w:color w:val="080908"/>
          <w:sz w:val="24"/>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6D337ABD" w14:textId="77777777" w:rsidR="00F912D3" w:rsidRPr="00A65AD2" w:rsidRDefault="00F912D3" w:rsidP="00A65AD2">
      <w:pPr>
        <w:pStyle w:val="a8"/>
        <w:spacing w:line="360" w:lineRule="atLeast"/>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6AF889E3" w14:textId="77777777" w:rsidR="00B0321F" w:rsidRPr="00A65AD2" w:rsidRDefault="00B0321F" w:rsidP="00A65AD2">
      <w:pPr>
        <w:pStyle w:val="a8"/>
        <w:spacing w:line="360" w:lineRule="atLeast"/>
        <w:ind w:left="360"/>
        <w:rPr>
          <w:rFonts w:ascii="David" w:hAnsi="David"/>
          <w:color w:val="080908"/>
          <w:sz w:val="24"/>
        </w:rPr>
      </w:pPr>
    </w:p>
    <w:p w14:paraId="5BCEB296" w14:textId="77777777" w:rsidR="00B0321F" w:rsidRPr="00A65AD2" w:rsidRDefault="002C6DE8" w:rsidP="00802F94">
      <w:pPr>
        <w:pStyle w:val="a8"/>
        <w:numPr>
          <w:ilvl w:val="0"/>
          <w:numId w:val="11"/>
        </w:numPr>
        <w:spacing w:line="360" w:lineRule="atLeast"/>
        <w:rPr>
          <w:rFonts w:ascii="David" w:hAnsi="David"/>
          <w:color w:val="080908"/>
          <w:sz w:val="24"/>
        </w:rPr>
      </w:pPr>
      <w:r w:rsidRPr="00A65AD2">
        <w:rPr>
          <w:rFonts w:ascii="David" w:hAnsi="David" w:hint="cs"/>
          <w:color w:val="080908"/>
          <w:sz w:val="24"/>
          <w:rtl/>
        </w:rPr>
        <w:t>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תאפשר</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שהשתתף</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המבקש</w:t>
      </w:r>
      <w:r w:rsidRPr="00A65AD2">
        <w:rPr>
          <w:rFonts w:ascii="David" w:hAnsi="David"/>
          <w:color w:val="080908"/>
          <w:sz w:val="24"/>
          <w:rtl/>
        </w:rPr>
        <w:t xml:space="preserve"> </w:t>
      </w:r>
      <w:r w:rsidRPr="00A65AD2">
        <w:rPr>
          <w:rFonts w:ascii="David" w:hAnsi="David" w:hint="cs"/>
          <w:color w:val="080908"/>
          <w:sz w:val="24"/>
          <w:rtl/>
        </w:rPr>
        <w:t>לעיין</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שונים</w:t>
      </w:r>
      <w:r w:rsidRPr="00A65AD2">
        <w:rPr>
          <w:rFonts w:ascii="David" w:hAnsi="David"/>
          <w:color w:val="080908"/>
          <w:sz w:val="24"/>
          <w:rtl/>
        </w:rPr>
        <w:t xml:space="preserve"> – </w:t>
      </w:r>
      <w:r w:rsidRPr="00A65AD2">
        <w:rPr>
          <w:rFonts w:ascii="David" w:hAnsi="David" w:hint="cs"/>
          <w:color w:val="080908"/>
          <w:sz w:val="24"/>
          <w:rtl/>
        </w:rPr>
        <w:t>עיון</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לקבוע</w:t>
      </w:r>
      <w:r w:rsidRPr="00A65AD2">
        <w:rPr>
          <w:rFonts w:ascii="David" w:hAnsi="David"/>
          <w:color w:val="080908"/>
          <w:sz w:val="24"/>
          <w:rtl/>
        </w:rPr>
        <w:t xml:space="preserve"> </w:t>
      </w:r>
      <w:r w:rsidRPr="00A65AD2">
        <w:rPr>
          <w:rFonts w:ascii="David" w:hAnsi="David" w:hint="cs"/>
          <w:color w:val="080908"/>
          <w:sz w:val="24"/>
          <w:rtl/>
        </w:rPr>
        <w:t>בתקנה</w:t>
      </w:r>
      <w:r w:rsidRPr="00A65AD2">
        <w:rPr>
          <w:rFonts w:ascii="David" w:hAnsi="David"/>
          <w:color w:val="080908"/>
          <w:sz w:val="24"/>
          <w:rtl/>
        </w:rPr>
        <w:t xml:space="preserve"> 21(</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לתקנות</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-1993 .</w:t>
      </w:r>
    </w:p>
    <w:p w14:paraId="23A61EB4" w14:textId="77777777" w:rsidR="00B0321F" w:rsidRPr="00A65AD2" w:rsidRDefault="002C6DE8" w:rsidP="00802F94">
      <w:pPr>
        <w:pStyle w:val="a8"/>
        <w:numPr>
          <w:ilvl w:val="0"/>
          <w:numId w:val="11"/>
        </w:numPr>
        <w:spacing w:line="360" w:lineRule="atLeast"/>
        <w:rPr>
          <w:rFonts w:ascii="David" w:hAnsi="David"/>
          <w:color w:val="080908"/>
          <w:sz w:val="24"/>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הסכמתי</w:t>
      </w:r>
      <w:r w:rsidRPr="00A65AD2">
        <w:rPr>
          <w:rFonts w:ascii="David" w:hAnsi="David"/>
          <w:color w:val="080908"/>
          <w:sz w:val="24"/>
          <w:rtl/>
        </w:rPr>
        <w:t xml:space="preserve"> </w:t>
      </w:r>
      <w:r w:rsidRPr="00A65AD2">
        <w:rPr>
          <w:rFonts w:ascii="David" w:hAnsi="David" w:hint="cs"/>
          <w:color w:val="080908"/>
          <w:sz w:val="24"/>
          <w:rtl/>
        </w:rPr>
        <w:t>למסירת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פרט</w:t>
      </w:r>
      <w:r w:rsidRPr="00A65AD2">
        <w:rPr>
          <w:rFonts w:ascii="David" w:hAnsi="David"/>
          <w:color w:val="080908"/>
          <w:sz w:val="24"/>
          <w:rtl/>
        </w:rPr>
        <w:t xml:space="preserve"> </w:t>
      </w:r>
      <w:r w:rsidRPr="00A65AD2">
        <w:rPr>
          <w:rFonts w:ascii="David" w:hAnsi="David" w:hint="cs"/>
          <w:color w:val="080908"/>
          <w:sz w:val="24"/>
          <w:rtl/>
        </w:rPr>
        <w:t>בהצעתי</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פורט</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לעיון</w:t>
      </w:r>
      <w:r w:rsidRPr="00A65AD2">
        <w:rPr>
          <w:rFonts w:ascii="David" w:hAnsi="David"/>
          <w:color w:val="080908"/>
          <w:sz w:val="24"/>
          <w:rtl/>
        </w:rPr>
        <w:t xml:space="preserve"> </w:t>
      </w:r>
      <w:r w:rsidRPr="00A65AD2">
        <w:rPr>
          <w:rFonts w:ascii="David" w:hAnsi="David" w:hint="cs"/>
          <w:color w:val="080908"/>
          <w:sz w:val="24"/>
          <w:rtl/>
        </w:rPr>
        <w:t>מציעים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שאבחר</w:t>
      </w:r>
      <w:r w:rsidRPr="00A65AD2">
        <w:rPr>
          <w:rFonts w:ascii="David" w:hAnsi="David"/>
          <w:color w:val="080908"/>
          <w:sz w:val="24"/>
          <w:rtl/>
        </w:rPr>
        <w:t xml:space="preserve"> </w:t>
      </w:r>
      <w:r w:rsidRPr="00A65AD2">
        <w:rPr>
          <w:rFonts w:ascii="David" w:hAnsi="David" w:hint="cs"/>
          <w:color w:val="080908"/>
          <w:sz w:val="24"/>
          <w:rtl/>
        </w:rPr>
        <w:t>כזוכה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ומוותר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תביעה</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w:t>
      </w:r>
    </w:p>
    <w:p w14:paraId="36F49CAF" w14:textId="77777777" w:rsidR="00B0321F" w:rsidRPr="00A65AD2" w:rsidRDefault="002C6DE8" w:rsidP="00802F94">
      <w:pPr>
        <w:pStyle w:val="a8"/>
        <w:numPr>
          <w:ilvl w:val="0"/>
          <w:numId w:val="11"/>
        </w:numPr>
        <w:spacing w:line="360" w:lineRule="atLeast"/>
        <w:rPr>
          <w:rFonts w:ascii="David" w:hAnsi="David"/>
          <w:color w:val="080908"/>
          <w:sz w:val="24"/>
        </w:rPr>
      </w:pPr>
      <w:r w:rsidRPr="00A65AD2">
        <w:rPr>
          <w:rFonts w:ascii="David" w:hAnsi="David" w:hint="cs"/>
          <w:color w:val="080908"/>
          <w:sz w:val="24"/>
          <w:rtl/>
        </w:rPr>
        <w:t>ציון</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הודאה</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שחלקים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בהצעותיהם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 xml:space="preserve">, </w:t>
      </w:r>
      <w:r w:rsidRPr="00A65AD2">
        <w:rPr>
          <w:rFonts w:ascii="David" w:hAnsi="David" w:hint="cs"/>
          <w:color w:val="080908"/>
          <w:sz w:val="24"/>
          <w:rtl/>
        </w:rPr>
        <w:t>והנני</w:t>
      </w:r>
      <w:r w:rsidRPr="00A65AD2">
        <w:rPr>
          <w:rFonts w:ascii="David" w:hAnsi="David"/>
          <w:color w:val="080908"/>
          <w:sz w:val="24"/>
          <w:rtl/>
        </w:rPr>
        <w:t xml:space="preserve"> </w:t>
      </w:r>
      <w:r w:rsidRPr="00A65AD2">
        <w:rPr>
          <w:rFonts w:ascii="David" w:hAnsi="David" w:hint="cs"/>
          <w:color w:val="080908"/>
          <w:sz w:val="24"/>
          <w:rtl/>
        </w:rPr>
        <w:t>מוותר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בחלקים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w:t>
      </w:r>
    </w:p>
    <w:p w14:paraId="612BAF60" w14:textId="77777777" w:rsidR="002C6DE8" w:rsidRPr="00A65AD2" w:rsidRDefault="002C6DE8" w:rsidP="00802F94">
      <w:pPr>
        <w:pStyle w:val="a8"/>
        <w:numPr>
          <w:ilvl w:val="0"/>
          <w:numId w:val="11"/>
        </w:numPr>
        <w:spacing w:line="360" w:lineRule="atLeast"/>
        <w:rPr>
          <w:rFonts w:ascii="David" w:hAnsi="David"/>
          <w:color w:val="080908"/>
          <w:sz w:val="24"/>
          <w:rtl/>
        </w:rPr>
      </w:pPr>
      <w:r w:rsidRPr="00A65AD2">
        <w:rPr>
          <w:rFonts w:ascii="David" w:hAnsi="David" w:hint="cs"/>
          <w:color w:val="080908"/>
          <w:sz w:val="24"/>
          <w:rtl/>
        </w:rPr>
        <w:t>ברור</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הדעת</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היקף</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תפעל</w:t>
      </w:r>
      <w:r w:rsidRPr="00A65AD2">
        <w:rPr>
          <w:rFonts w:ascii="David" w:hAnsi="David"/>
          <w:color w:val="080908"/>
          <w:sz w:val="24"/>
          <w:rtl/>
        </w:rPr>
        <w:t xml:space="preserve"> </w:t>
      </w:r>
      <w:r w:rsidRPr="00A65AD2">
        <w:rPr>
          <w:rFonts w:ascii="David" w:hAnsi="David" w:hint="cs"/>
          <w:color w:val="080908"/>
          <w:sz w:val="24"/>
          <w:rtl/>
        </w:rPr>
        <w:t>בנושא</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ולאמות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המחייבות</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proofErr w:type="spellStart"/>
      <w:r w:rsidRPr="00A65AD2">
        <w:rPr>
          <w:rFonts w:ascii="David" w:hAnsi="David" w:hint="cs"/>
          <w:color w:val="080908"/>
          <w:sz w:val="24"/>
          <w:rtl/>
        </w:rPr>
        <w:t>מינהלית</w:t>
      </w:r>
      <w:proofErr w:type="spellEnd"/>
      <w:r w:rsidRPr="00A65AD2">
        <w:rPr>
          <w:rFonts w:ascii="David" w:hAnsi="David"/>
          <w:color w:val="080908"/>
          <w:sz w:val="24"/>
          <w:rtl/>
        </w:rPr>
        <w:t>.</w:t>
      </w:r>
    </w:p>
    <w:p w14:paraId="63F3F2DB" w14:textId="77777777" w:rsidR="002C6DE8" w:rsidRPr="00A65AD2" w:rsidRDefault="002C6DE8" w:rsidP="00A65AD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65AD2" w14:paraId="16DB3146" w14:textId="77777777" w:rsidTr="00A40AC3">
        <w:trPr>
          <w:jc w:val="center"/>
        </w:trPr>
        <w:tc>
          <w:tcPr>
            <w:tcW w:w="4261" w:type="dxa"/>
          </w:tcPr>
          <w:p w14:paraId="20B89480" w14:textId="77777777" w:rsidR="00F52B9E" w:rsidRPr="00A65AD2" w:rsidRDefault="001643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6425BD47" w14:textId="77777777" w:rsidR="00F52B9E" w:rsidRPr="00A65AD2" w:rsidRDefault="00164364"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F52B9E" w:rsidRPr="00A65AD2" w14:paraId="427E09A2" w14:textId="77777777" w:rsidTr="00A40AC3">
        <w:trPr>
          <w:jc w:val="center"/>
        </w:trPr>
        <w:tc>
          <w:tcPr>
            <w:tcW w:w="4261" w:type="dxa"/>
          </w:tcPr>
          <w:p w14:paraId="71FE1428" w14:textId="77777777" w:rsidR="00F52B9E" w:rsidRPr="00A65AD2" w:rsidRDefault="00F52B9E"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3B58388B"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78445D38" w14:textId="77777777" w:rsidR="002C6DE8" w:rsidRPr="00A65AD2" w:rsidRDefault="002C6DE8" w:rsidP="00A65AD2">
      <w:pPr>
        <w:spacing w:line="360" w:lineRule="atLeast"/>
        <w:rPr>
          <w:rFonts w:ascii="David" w:hAnsi="David"/>
          <w:color w:val="080908"/>
          <w:sz w:val="24"/>
          <w:rtl/>
        </w:rPr>
      </w:pPr>
    </w:p>
    <w:p w14:paraId="71B93795"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אימות</w:t>
      </w:r>
      <w:r w:rsidRPr="00A65AD2">
        <w:rPr>
          <w:rFonts w:ascii="David" w:hAnsi="David"/>
          <w:color w:val="080908"/>
          <w:rtl/>
        </w:rPr>
        <w:t xml:space="preserve"> </w:t>
      </w:r>
      <w:r w:rsidRPr="00A65AD2">
        <w:rPr>
          <w:rFonts w:ascii="David" w:hAnsi="David" w:hint="cs"/>
          <w:color w:val="080908"/>
          <w:rtl/>
        </w:rPr>
        <w:t>חתימה</w:t>
      </w:r>
    </w:p>
    <w:p w14:paraId="69965446" w14:textId="77777777" w:rsidR="00F52B9E" w:rsidRPr="00A65AD2" w:rsidRDefault="00F52B9E"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 xml:space="preserve">ד </w:t>
      </w:r>
      <w:r w:rsidR="00164364" w:rsidRPr="00A65AD2">
        <w:rPr>
          <w:rFonts w:ascii="David" w:hAnsi="David"/>
          <w:color w:val="080908"/>
          <w:sz w:val="24"/>
          <w:u w:val="single"/>
          <w:rtl/>
        </w:rPr>
        <w:fldChar w:fldCharType="begin">
          <w:ffData>
            <w:name w:val=""/>
            <w:enabled/>
            <w:calcOnExit w:val="0"/>
            <w:statusText w:type="text" w:val="שם עורך דין"/>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hint="cs"/>
          <w:color w:val="080908"/>
          <w:sz w:val="24"/>
          <w:rtl/>
        </w:rPr>
        <w:t xml:space="preserve"> </w:t>
      </w:r>
      <w:proofErr w:type="spellStart"/>
      <w:r w:rsidRPr="00A65AD2">
        <w:rPr>
          <w:rFonts w:ascii="David" w:hAnsi="David" w:hint="cs"/>
          <w:color w:val="080908"/>
          <w:sz w:val="24"/>
          <w:rtl/>
        </w:rPr>
        <w:t>מ</w:t>
      </w:r>
      <w:r w:rsidRPr="00A65AD2">
        <w:rPr>
          <w:rFonts w:ascii="David" w:hAnsi="David"/>
          <w:color w:val="080908"/>
          <w:sz w:val="24"/>
          <w:rtl/>
        </w:rPr>
        <w:t>.</w:t>
      </w:r>
      <w:r w:rsidRPr="00A65AD2">
        <w:rPr>
          <w:rFonts w:ascii="David" w:hAnsi="David" w:hint="cs"/>
          <w:color w:val="080908"/>
          <w:sz w:val="24"/>
          <w:rtl/>
        </w:rPr>
        <w:t>ר</w:t>
      </w:r>
      <w:proofErr w:type="spellEnd"/>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מספר רישיון"/>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תאריך"/>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hint="cs"/>
          <w:color w:val="080908"/>
          <w:sz w:val="24"/>
          <w:rtl/>
        </w:rPr>
        <w:t xml:space="preserve"> הופיע</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במשרדי</w:t>
      </w:r>
      <w:r w:rsidRPr="00A65AD2">
        <w:rPr>
          <w:rFonts w:ascii="David" w:hAnsi="David"/>
          <w:color w:val="080908"/>
          <w:sz w:val="24"/>
          <w:rtl/>
        </w:rPr>
        <w:t xml:space="preserve"> </w:t>
      </w:r>
      <w:r w:rsidRPr="00A65AD2">
        <w:rPr>
          <w:rFonts w:ascii="David" w:hAnsi="David" w:hint="cs"/>
          <w:color w:val="080908"/>
          <w:sz w:val="24"/>
          <w:rtl/>
        </w:rPr>
        <w:t>מר</w:t>
      </w:r>
      <w:r w:rsidRPr="00A65AD2">
        <w:rPr>
          <w:rFonts w:ascii="David" w:hAnsi="David"/>
          <w:color w:val="080908"/>
          <w:sz w:val="24"/>
          <w:rtl/>
        </w:rPr>
        <w:t>/</w:t>
      </w:r>
      <w:r w:rsidRPr="00A65AD2">
        <w:rPr>
          <w:rFonts w:ascii="David" w:hAnsi="David" w:hint="cs"/>
          <w:color w:val="080908"/>
          <w:sz w:val="24"/>
          <w:rtl/>
        </w:rPr>
        <w:t>גב</w:t>
      </w:r>
      <w:r w:rsidRPr="00A65AD2">
        <w:rPr>
          <w:rFonts w:ascii="David" w:hAnsi="David"/>
          <w:color w:val="080908"/>
          <w:sz w:val="24"/>
          <w:rtl/>
        </w:rPr>
        <w:t>'</w:t>
      </w:r>
      <w:r w:rsidRPr="00A65AD2">
        <w:rPr>
          <w:rFonts w:ascii="David" w:hAnsi="David" w:hint="cs"/>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שם"/>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hint="cs"/>
          <w:color w:val="080908"/>
          <w:sz w:val="24"/>
          <w:rtl/>
        </w:rPr>
        <w:t xml:space="preserve"> אשר</w:t>
      </w:r>
      <w:r w:rsidRPr="00A65AD2">
        <w:rPr>
          <w:rFonts w:ascii="David" w:hAnsi="David"/>
          <w:color w:val="080908"/>
          <w:sz w:val="24"/>
          <w:rtl/>
        </w:rPr>
        <w:t xml:space="preserve"> </w:t>
      </w:r>
      <w:r w:rsidRPr="00A65AD2">
        <w:rPr>
          <w:rFonts w:ascii="David" w:hAnsi="David" w:hint="cs"/>
          <w:color w:val="080908"/>
          <w:sz w:val="24"/>
          <w:rtl/>
        </w:rPr>
        <w:t>זיהה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164364" w:rsidRPr="00A65AD2">
        <w:rPr>
          <w:rFonts w:ascii="David" w:hAnsi="David"/>
          <w:color w:val="080908"/>
          <w:sz w:val="24"/>
          <w:u w:val="single"/>
          <w:rtl/>
        </w:rPr>
        <w:fldChar w:fldCharType="begin">
          <w:ffData>
            <w:name w:val=""/>
            <w:enabled/>
            <w:calcOnExit w:val="0"/>
            <w:statusText w:type="text" w:val="מספר תעודת זהות"/>
            <w:textInput/>
          </w:ffData>
        </w:fldChar>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Pr>
        <w:instrText>FORMTEXT</w:instrText>
      </w:r>
      <w:r w:rsidR="00164364" w:rsidRPr="00A65AD2">
        <w:rPr>
          <w:rFonts w:ascii="David" w:hAnsi="David"/>
          <w:color w:val="080908"/>
          <w:sz w:val="24"/>
          <w:u w:val="single"/>
          <w:rtl/>
        </w:rPr>
        <w:instrText xml:space="preserve"> </w:instrText>
      </w:r>
      <w:r w:rsidR="00164364" w:rsidRPr="00A65AD2">
        <w:rPr>
          <w:rFonts w:ascii="David" w:hAnsi="David"/>
          <w:color w:val="080908"/>
          <w:sz w:val="24"/>
          <w:u w:val="single"/>
          <w:rtl/>
        </w:rPr>
      </w:r>
      <w:r w:rsidR="00164364" w:rsidRPr="00A65AD2">
        <w:rPr>
          <w:rFonts w:ascii="David" w:hAnsi="David"/>
          <w:color w:val="080908"/>
          <w:sz w:val="24"/>
          <w:u w:val="single"/>
          <w:rtl/>
        </w:rPr>
        <w:fldChar w:fldCharType="separate"/>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hint="cs"/>
          <w:noProof/>
          <w:color w:val="080908"/>
          <w:sz w:val="24"/>
          <w:u w:val="single"/>
          <w:rtl/>
        </w:rPr>
        <w:t xml:space="preserve">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noProof/>
          <w:color w:val="080908"/>
          <w:sz w:val="24"/>
          <w:u w:val="single"/>
          <w:rtl/>
        </w:rPr>
        <w:t> </w:t>
      </w:r>
      <w:r w:rsidR="0016436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חתם</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A65AD2" w14:paraId="13DA1CBA" w14:textId="77777777" w:rsidTr="00A7454D">
        <w:tc>
          <w:tcPr>
            <w:tcW w:w="2764" w:type="dxa"/>
          </w:tcPr>
          <w:p w14:paraId="472BF917" w14:textId="77777777" w:rsidR="00F52B9E" w:rsidRPr="00A65AD2" w:rsidRDefault="00B75771"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73" w:type="dxa"/>
          </w:tcPr>
          <w:p w14:paraId="7CFFC443" w14:textId="77777777" w:rsidR="00F52B9E" w:rsidRPr="00A65AD2" w:rsidRDefault="00B75771"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ותמת ו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769" w:type="dxa"/>
          </w:tcPr>
          <w:p w14:paraId="7B194788" w14:textId="77777777" w:rsidR="00F52B9E" w:rsidRPr="00A65AD2" w:rsidRDefault="00B75771"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F52B9E" w:rsidRPr="00A65AD2" w14:paraId="24FF7409" w14:textId="77777777" w:rsidTr="00A7454D">
        <w:tc>
          <w:tcPr>
            <w:tcW w:w="2764" w:type="dxa"/>
          </w:tcPr>
          <w:p w14:paraId="318CC9D6"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שם</w:t>
            </w:r>
          </w:p>
        </w:tc>
        <w:tc>
          <w:tcPr>
            <w:tcW w:w="2773" w:type="dxa"/>
          </w:tcPr>
          <w:p w14:paraId="0127EE6A"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חותמת וחתימה</w:t>
            </w:r>
          </w:p>
        </w:tc>
        <w:tc>
          <w:tcPr>
            <w:tcW w:w="2769" w:type="dxa"/>
          </w:tcPr>
          <w:p w14:paraId="73F1F98C"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תאריך</w:t>
            </w:r>
          </w:p>
        </w:tc>
      </w:tr>
    </w:tbl>
    <w:p w14:paraId="77134C2A"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r w:rsidR="00CF2542" w:rsidRPr="00A65AD2">
        <w:rPr>
          <w:rFonts w:ascii="David" w:hAnsi="David" w:hint="cs"/>
          <w:color w:val="080908"/>
          <w:rtl/>
        </w:rPr>
        <w:t>ט'1</w:t>
      </w:r>
      <w:r w:rsidR="00F51FB7" w:rsidRPr="00A65AD2">
        <w:rPr>
          <w:rFonts w:ascii="David" w:hAnsi="David"/>
          <w:color w:val="080908"/>
          <w:rtl/>
        </w:rPr>
        <w:t xml:space="preserve"> </w:t>
      </w:r>
      <w:r w:rsidRPr="00A65AD2">
        <w:rPr>
          <w:rFonts w:ascii="David" w:hAnsi="David" w:hint="cs"/>
          <w:color w:val="080908"/>
          <w:rtl/>
        </w:rPr>
        <w:t>למכרז</w:t>
      </w:r>
    </w:p>
    <w:p w14:paraId="3A5DF1BA" w14:textId="77777777" w:rsidR="002C6DE8" w:rsidRPr="00A65AD2" w:rsidRDefault="002C6DE8" w:rsidP="00A65AD2">
      <w:pPr>
        <w:pStyle w:val="affff2"/>
        <w:spacing w:line="360" w:lineRule="atLeast"/>
        <w:rPr>
          <w:rFonts w:ascii="David" w:hAnsi="David"/>
          <w:color w:val="080908"/>
          <w:rtl/>
        </w:rPr>
      </w:pPr>
      <w:r w:rsidRPr="00A65AD2">
        <w:rPr>
          <w:rFonts w:ascii="David" w:hAnsi="David" w:hint="cs"/>
          <w:color w:val="080908"/>
          <w:rtl/>
        </w:rPr>
        <w:t>אם</w:t>
      </w:r>
      <w:r w:rsidRPr="00A65AD2">
        <w:rPr>
          <w:rFonts w:ascii="David" w:hAnsi="David"/>
          <w:color w:val="080908"/>
          <w:rtl/>
        </w:rPr>
        <w:t xml:space="preserve"> </w:t>
      </w:r>
      <w:r w:rsidRPr="00A65AD2">
        <w:rPr>
          <w:rFonts w:ascii="David" w:hAnsi="David" w:hint="cs"/>
          <w:color w:val="080908"/>
          <w:rtl/>
        </w:rPr>
        <w:t>המציע</w:t>
      </w:r>
      <w:r w:rsidRPr="00A65AD2">
        <w:rPr>
          <w:rFonts w:ascii="David" w:hAnsi="David"/>
          <w:color w:val="080908"/>
          <w:rtl/>
        </w:rPr>
        <w:t xml:space="preserve"> </w:t>
      </w:r>
      <w:r w:rsidRPr="00A65AD2">
        <w:rPr>
          <w:rFonts w:ascii="David" w:hAnsi="David" w:hint="cs"/>
          <w:color w:val="080908"/>
          <w:rtl/>
        </w:rPr>
        <w:t>תאגיד</w:t>
      </w:r>
    </w:p>
    <w:p w14:paraId="410F39D2"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הצהרה</w:t>
      </w:r>
      <w:r w:rsidRPr="00A65AD2">
        <w:rPr>
          <w:rFonts w:ascii="David" w:hAnsi="David"/>
          <w:color w:val="080908"/>
          <w:rtl/>
        </w:rPr>
        <w:t xml:space="preserve"> </w:t>
      </w:r>
      <w:r w:rsidRPr="00A65AD2">
        <w:rPr>
          <w:rFonts w:ascii="David" w:hAnsi="David" w:hint="cs"/>
          <w:color w:val="080908"/>
          <w:rtl/>
        </w:rPr>
        <w:t>בדבר</w:t>
      </w:r>
      <w:r w:rsidRPr="00A65AD2">
        <w:rPr>
          <w:rFonts w:ascii="David" w:hAnsi="David"/>
          <w:color w:val="080908"/>
          <w:rtl/>
        </w:rPr>
        <w:t xml:space="preserve"> </w:t>
      </w:r>
      <w:r w:rsidRPr="00A65AD2">
        <w:rPr>
          <w:rFonts w:ascii="David" w:hAnsi="David" w:hint="cs"/>
          <w:color w:val="080908"/>
          <w:rtl/>
        </w:rPr>
        <w:t>פרטי</w:t>
      </w:r>
      <w:r w:rsidRPr="00A65AD2">
        <w:rPr>
          <w:rFonts w:ascii="David" w:hAnsi="David"/>
          <w:color w:val="080908"/>
          <w:rtl/>
        </w:rPr>
        <w:t xml:space="preserve"> </w:t>
      </w:r>
      <w:r w:rsidRPr="00A65AD2">
        <w:rPr>
          <w:rFonts w:ascii="David" w:hAnsi="David" w:hint="cs"/>
          <w:color w:val="080908"/>
          <w:rtl/>
        </w:rPr>
        <w:t>ההצעה</w:t>
      </w:r>
      <w:r w:rsidRPr="00A65AD2">
        <w:rPr>
          <w:rFonts w:ascii="David" w:hAnsi="David"/>
          <w:color w:val="080908"/>
          <w:rtl/>
        </w:rPr>
        <w:t xml:space="preserve"> </w:t>
      </w:r>
      <w:r w:rsidRPr="00A65AD2">
        <w:rPr>
          <w:rFonts w:ascii="David" w:hAnsi="David" w:hint="cs"/>
          <w:color w:val="080908"/>
          <w:rtl/>
        </w:rPr>
        <w:t>הסודיים</w:t>
      </w:r>
      <w:r w:rsidRPr="00A65AD2">
        <w:rPr>
          <w:rFonts w:ascii="David" w:hAnsi="David"/>
          <w:color w:val="080908"/>
          <w:rtl/>
        </w:rPr>
        <w:t xml:space="preserve"> </w:t>
      </w:r>
      <w:r w:rsidRPr="00A65AD2">
        <w:rPr>
          <w:rFonts w:ascii="David" w:hAnsi="David" w:hint="cs"/>
          <w:color w:val="080908"/>
          <w:rtl/>
        </w:rPr>
        <w:t>וכתב</w:t>
      </w:r>
      <w:r w:rsidRPr="00A65AD2">
        <w:rPr>
          <w:rFonts w:ascii="David" w:hAnsi="David"/>
          <w:color w:val="080908"/>
          <w:rtl/>
        </w:rPr>
        <w:t xml:space="preserve"> </w:t>
      </w:r>
      <w:r w:rsidRPr="00A65AD2">
        <w:rPr>
          <w:rFonts w:ascii="David" w:hAnsi="David" w:hint="cs"/>
          <w:color w:val="080908"/>
          <w:rtl/>
        </w:rPr>
        <w:t>ויתור</w:t>
      </w:r>
    </w:p>
    <w:p w14:paraId="002A118C" w14:textId="77777777" w:rsidR="002C6DE8" w:rsidRPr="00A65AD2" w:rsidRDefault="002C6DE8" w:rsidP="00A65AD2">
      <w:pPr>
        <w:spacing w:line="360" w:lineRule="atLeast"/>
        <w:rPr>
          <w:rFonts w:ascii="David" w:hAnsi="David"/>
          <w:color w:val="080908"/>
          <w:sz w:val="24"/>
          <w:rtl/>
        </w:rPr>
      </w:pPr>
    </w:p>
    <w:p w14:paraId="68EFDCAF"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003675B3" w:rsidRPr="00A65AD2">
        <w:rPr>
          <w:rFonts w:ascii="David" w:hAnsi="David"/>
          <w:color w:val="080908"/>
          <w:sz w:val="24"/>
          <w:u w:val="single"/>
          <w:rtl/>
        </w:rPr>
        <w:fldChar w:fldCharType="begin">
          <w:ffData>
            <w:name w:val=""/>
            <w:enabled/>
            <w:calcOnExit w:val="0"/>
            <w:statusText w:type="text" w:val="שם מורשה החתימה"/>
            <w:textInput/>
          </w:ffData>
        </w:fldChar>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Pr>
        <w:instrText>FORMTEXT</w:instrText>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tl/>
        </w:rPr>
      </w:r>
      <w:r w:rsidR="003675B3" w:rsidRPr="00A65AD2">
        <w:rPr>
          <w:rFonts w:ascii="David" w:hAnsi="David"/>
          <w:color w:val="080908"/>
          <w:sz w:val="24"/>
          <w:u w:val="single"/>
          <w:rtl/>
        </w:rPr>
        <w:fldChar w:fldCharType="separate"/>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3675B3" w:rsidRPr="00A65AD2">
        <w:rPr>
          <w:rFonts w:ascii="David" w:hAnsi="David"/>
          <w:color w:val="080908"/>
          <w:sz w:val="24"/>
          <w:u w:val="single"/>
          <w:rtl/>
        </w:rPr>
        <w:fldChar w:fldCharType="begin">
          <w:ffData>
            <w:name w:val=""/>
            <w:enabled/>
            <w:calcOnExit w:val="0"/>
            <w:statusText w:type="text" w:val="מספר תעודת זהות"/>
            <w:textInput/>
          </w:ffData>
        </w:fldChar>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Pr>
        <w:instrText>FORMTEXT</w:instrText>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tl/>
        </w:rPr>
      </w:r>
      <w:r w:rsidR="003675B3" w:rsidRPr="00A65AD2">
        <w:rPr>
          <w:rFonts w:ascii="David" w:hAnsi="David"/>
          <w:color w:val="080908"/>
          <w:sz w:val="24"/>
          <w:u w:val="single"/>
          <w:rtl/>
        </w:rPr>
        <w:fldChar w:fldCharType="separate"/>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מטעם</w:t>
      </w:r>
      <w:r w:rsidR="00F52B9E" w:rsidRPr="00A65AD2">
        <w:rPr>
          <w:rFonts w:ascii="David" w:hAnsi="David"/>
          <w:color w:val="080908"/>
          <w:sz w:val="24"/>
          <w:rtl/>
        </w:rPr>
        <w:t xml:space="preserve"> </w:t>
      </w:r>
      <w:r w:rsidR="003675B3" w:rsidRPr="00A65AD2">
        <w:rPr>
          <w:rFonts w:ascii="David" w:hAnsi="David"/>
          <w:color w:val="080908"/>
          <w:sz w:val="24"/>
          <w:u w:val="single"/>
          <w:rtl/>
        </w:rPr>
        <w:fldChar w:fldCharType="begin">
          <w:ffData>
            <w:name w:val=""/>
            <w:enabled/>
            <w:calcOnExit w:val="0"/>
            <w:statusText w:type="text" w:val="שם המציע"/>
            <w:textInput/>
          </w:ffData>
        </w:fldChar>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Pr>
        <w:instrText>FORMTEXT</w:instrText>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tl/>
        </w:rPr>
      </w:r>
      <w:r w:rsidR="003675B3" w:rsidRPr="00A65AD2">
        <w:rPr>
          <w:rFonts w:ascii="David" w:hAnsi="David"/>
          <w:color w:val="080908"/>
          <w:sz w:val="24"/>
          <w:u w:val="single"/>
          <w:rtl/>
        </w:rPr>
        <w:fldChar w:fldCharType="separate"/>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שמספרו</w:t>
      </w:r>
      <w:r w:rsidRPr="00A65AD2">
        <w:rPr>
          <w:rFonts w:ascii="David" w:hAnsi="David"/>
          <w:color w:val="080908"/>
          <w:sz w:val="24"/>
          <w:rtl/>
        </w:rPr>
        <w:t xml:space="preserve"> </w:t>
      </w:r>
      <w:r w:rsidR="00F52B9E" w:rsidRPr="00A65AD2">
        <w:rPr>
          <w:rFonts w:ascii="David" w:hAnsi="David"/>
          <w:color w:val="080908"/>
          <w:sz w:val="24"/>
          <w:u w:val="single"/>
          <w:rtl/>
        </w:rPr>
        <w:fldChar w:fldCharType="begin">
          <w:ffData>
            <w:name w:val="Text1"/>
            <w:enabled/>
            <w:calcOnExit w:val="0"/>
            <w:textInput/>
          </w:ffData>
        </w:fldChar>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Pr>
        <w:instrText>FORMTEXT</w:instrText>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tl/>
        </w:rPr>
      </w:r>
      <w:r w:rsidR="00F52B9E" w:rsidRPr="00A65AD2">
        <w:rPr>
          <w:rFonts w:ascii="David" w:hAnsi="David"/>
          <w:color w:val="080908"/>
          <w:sz w:val="24"/>
          <w:u w:val="single"/>
          <w:rtl/>
        </w:rPr>
        <w:fldChar w:fldCharType="separate"/>
      </w:r>
      <w:r w:rsidR="00F52B9E" w:rsidRPr="00A65AD2">
        <w:rPr>
          <w:rFonts w:ascii="David" w:hAnsi="David"/>
          <w:noProof/>
          <w:color w:val="080908"/>
          <w:sz w:val="24"/>
          <w:u w:val="single"/>
          <w:rtl/>
        </w:rPr>
        <w:t> </w:t>
      </w:r>
      <w:r w:rsidR="00F52B9E" w:rsidRPr="00A65AD2">
        <w:rPr>
          <w:rFonts w:ascii="David" w:hAnsi="David" w:hint="cs"/>
          <w:noProof/>
          <w:color w:val="080908"/>
          <w:sz w:val="24"/>
          <w:u w:val="single"/>
          <w:rtl/>
        </w:rPr>
        <w:t xml:space="preserve">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color w:val="080908"/>
          <w:sz w:val="24"/>
          <w:u w:val="single"/>
          <w:rtl/>
        </w:rPr>
        <w:fldChar w:fldCharType="end"/>
      </w:r>
      <w:r w:rsidR="00F52B9E" w:rsidRPr="00A65AD2">
        <w:rPr>
          <w:rFonts w:ascii="David" w:hAnsi="David"/>
          <w:color w:val="080908"/>
          <w:sz w:val="24"/>
          <w:rtl/>
        </w:rPr>
        <w:t xml:space="preserve"> </w:t>
      </w:r>
      <w:r w:rsidRPr="00A65AD2">
        <w:rPr>
          <w:rFonts w:ascii="David" w:hAnsi="David"/>
          <w:color w:val="080908"/>
          <w:sz w:val="24"/>
          <w:rtl/>
        </w:rPr>
        <w:t>(</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54F20196" w14:textId="77777777" w:rsidR="002C6DE8" w:rsidRPr="00A65AD2" w:rsidRDefault="002C6DE8" w:rsidP="00A65AD2">
      <w:pPr>
        <w:spacing w:line="360" w:lineRule="atLeast"/>
        <w:rPr>
          <w:rFonts w:ascii="David" w:hAnsi="David"/>
          <w:color w:val="080908"/>
          <w:sz w:val="24"/>
          <w:rtl/>
        </w:rPr>
      </w:pPr>
      <w:r w:rsidRPr="00A65AD2">
        <w:rPr>
          <w:rFonts w:ascii="David" w:hAnsi="David"/>
          <w:color w:val="080908"/>
          <w:sz w:val="24"/>
          <w:rtl/>
        </w:rPr>
        <w:t>(</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לסמן</w:t>
      </w:r>
      <w:r w:rsidRPr="00A65AD2">
        <w:rPr>
          <w:rFonts w:ascii="David" w:hAnsi="David"/>
          <w:color w:val="080908"/>
          <w:sz w:val="24"/>
          <w:rtl/>
        </w:rPr>
        <w:t xml:space="preserve"> </w:t>
      </w:r>
      <w:r w:rsidRPr="00A65AD2">
        <w:rPr>
          <w:rFonts w:ascii="David" w:hAnsi="David"/>
          <w:color w:val="080908"/>
          <w:sz w:val="24"/>
        </w:rPr>
        <w:t>X</w:t>
      </w:r>
      <w:r w:rsidR="00F52B9E" w:rsidRPr="00A65AD2">
        <w:rPr>
          <w:rFonts w:ascii="David" w:hAnsi="David"/>
          <w:color w:val="080908"/>
          <w:sz w:val="24"/>
          <w:rtl/>
        </w:rPr>
        <w:t xml:space="preserve"> </w:t>
      </w:r>
      <w:r w:rsidRPr="00A65AD2">
        <w:rPr>
          <w:rFonts w:ascii="David" w:hAnsi="David" w:hint="cs"/>
          <w:color w:val="080908"/>
          <w:sz w:val="24"/>
          <w:rtl/>
        </w:rPr>
        <w:t>במקום</w:t>
      </w:r>
      <w:r w:rsidRPr="00A65AD2">
        <w:rPr>
          <w:rFonts w:ascii="David" w:hAnsi="David"/>
          <w:color w:val="080908"/>
          <w:sz w:val="24"/>
          <w:rtl/>
        </w:rPr>
        <w:t xml:space="preserve"> </w:t>
      </w:r>
      <w:r w:rsidRPr="00A65AD2">
        <w:rPr>
          <w:rFonts w:ascii="David" w:hAnsi="David" w:hint="cs"/>
          <w:color w:val="080908"/>
          <w:sz w:val="24"/>
          <w:rtl/>
        </w:rPr>
        <w:t>המתאים</w:t>
      </w:r>
      <w:r w:rsidRPr="00A65AD2">
        <w:rPr>
          <w:rFonts w:ascii="David" w:hAnsi="David"/>
          <w:color w:val="080908"/>
          <w:sz w:val="24"/>
          <w:rtl/>
        </w:rPr>
        <w:t>)</w:t>
      </w:r>
    </w:p>
    <w:p w14:paraId="6333C1D0" w14:textId="77777777" w:rsidR="00F52B9E" w:rsidRPr="00A65AD2" w:rsidRDefault="002C6DE8" w:rsidP="00802F94">
      <w:pPr>
        <w:pStyle w:val="a8"/>
        <w:numPr>
          <w:ilvl w:val="0"/>
          <w:numId w:val="12"/>
        </w:numPr>
        <w:spacing w:line="360" w:lineRule="atLeast"/>
        <w:rPr>
          <w:rFonts w:ascii="David" w:hAnsi="David"/>
          <w:color w:val="080908"/>
          <w:sz w:val="24"/>
        </w:rPr>
      </w:pP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שהוגשה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003675B3" w:rsidRPr="00A65AD2">
        <w:rPr>
          <w:rFonts w:ascii="David" w:hAnsi="David"/>
          <w:color w:val="080908"/>
          <w:sz w:val="24"/>
          <w:u w:val="single"/>
          <w:rtl/>
        </w:rPr>
        <w:fldChar w:fldCharType="begin">
          <w:ffData>
            <w:name w:val=""/>
            <w:enabled/>
            <w:calcOnExit w:val="0"/>
            <w:statusText w:type="text" w:val="שם המציע"/>
            <w:textInput/>
          </w:ffData>
        </w:fldChar>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Pr>
        <w:instrText>FORMTEXT</w:instrText>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tl/>
        </w:rPr>
      </w:r>
      <w:r w:rsidR="003675B3" w:rsidRPr="00A65AD2">
        <w:rPr>
          <w:rFonts w:ascii="David" w:hAnsi="David"/>
          <w:color w:val="080908"/>
          <w:sz w:val="24"/>
          <w:u w:val="single"/>
          <w:rtl/>
        </w:rPr>
        <w:fldChar w:fldCharType="separate"/>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color w:val="080908"/>
          <w:sz w:val="24"/>
          <w:u w:val="single"/>
          <w:rtl/>
        </w:rPr>
        <w:fldChar w:fldCharType="end"/>
      </w:r>
      <w:r w:rsidR="00F52B9E" w:rsidRPr="00A65AD2">
        <w:rPr>
          <w:rFonts w:ascii="David" w:hAnsi="David" w:hint="cs"/>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w:t>
      </w:r>
      <w:r w:rsidR="00F52B9E" w:rsidRPr="00A65AD2">
        <w:rPr>
          <w:rFonts w:ascii="David" w:hAnsi="David" w:hint="cs"/>
          <w:color w:val="080908"/>
          <w:sz w:val="24"/>
          <w:rtl/>
        </w:rPr>
        <w:t xml:space="preserve"> </w:t>
      </w:r>
      <w:r w:rsidR="003675B3" w:rsidRPr="00A65AD2">
        <w:rPr>
          <w:rFonts w:ascii="David" w:hAnsi="David"/>
          <w:color w:val="080908"/>
          <w:sz w:val="24"/>
          <w:u w:val="single"/>
          <w:rtl/>
        </w:rPr>
        <w:fldChar w:fldCharType="begin">
          <w:ffData>
            <w:name w:val=""/>
            <w:enabled/>
            <w:calcOnExit w:val="0"/>
            <w:statusText w:type="text" w:val="מספר מכרז"/>
            <w:textInput/>
          </w:ffData>
        </w:fldChar>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Pr>
        <w:instrText>FORMTEXT</w:instrText>
      </w:r>
      <w:r w:rsidR="003675B3" w:rsidRPr="00A65AD2">
        <w:rPr>
          <w:rFonts w:ascii="David" w:hAnsi="David"/>
          <w:color w:val="080908"/>
          <w:sz w:val="24"/>
          <w:u w:val="single"/>
          <w:rtl/>
        </w:rPr>
        <w:instrText xml:space="preserve"> </w:instrText>
      </w:r>
      <w:r w:rsidR="003675B3" w:rsidRPr="00A65AD2">
        <w:rPr>
          <w:rFonts w:ascii="David" w:hAnsi="David"/>
          <w:color w:val="080908"/>
          <w:sz w:val="24"/>
          <w:u w:val="single"/>
          <w:rtl/>
        </w:rPr>
      </w:r>
      <w:r w:rsidR="003675B3" w:rsidRPr="00A65AD2">
        <w:rPr>
          <w:rFonts w:ascii="David" w:hAnsi="David"/>
          <w:color w:val="080908"/>
          <w:sz w:val="24"/>
          <w:u w:val="single"/>
          <w:rtl/>
        </w:rPr>
        <w:fldChar w:fldCharType="separate"/>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3675B3" w:rsidRPr="00A65AD2">
        <w:rPr>
          <w:rFonts w:ascii="David" w:hAnsi="David"/>
          <w:noProof/>
          <w:color w:val="080908"/>
          <w:sz w:val="24"/>
          <w:u w:val="single"/>
          <w:rtl/>
        </w:rPr>
        <w:t> </w:t>
      </w:r>
      <w:r w:rsidR="003675B3" w:rsidRPr="00A65AD2">
        <w:rPr>
          <w:rFonts w:ascii="David" w:hAnsi="David"/>
          <w:noProof/>
          <w:color w:val="080908"/>
          <w:sz w:val="24"/>
          <w:u w:val="single"/>
          <w:rtl/>
        </w:rPr>
        <w:t> </w:t>
      </w:r>
      <w:r w:rsidR="003675B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00F52B9E" w:rsidRPr="00A65AD2">
        <w:rPr>
          <w:rFonts w:ascii="David" w:hAnsi="David"/>
          <w:color w:val="080908"/>
          <w:sz w:val="24"/>
          <w:u w:val="single"/>
          <w:rtl/>
        </w:rPr>
        <w:fldChar w:fldCharType="begin">
          <w:ffData>
            <w:name w:val="Text1"/>
            <w:enabled/>
            <w:calcOnExit w:val="0"/>
            <w:textInput/>
          </w:ffData>
        </w:fldChar>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Pr>
        <w:instrText>FORMTEXT</w:instrText>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tl/>
        </w:rPr>
      </w:r>
      <w:r w:rsidR="00F52B9E" w:rsidRPr="00A65AD2">
        <w:rPr>
          <w:rFonts w:ascii="David" w:hAnsi="David"/>
          <w:color w:val="080908"/>
          <w:sz w:val="24"/>
          <w:u w:val="single"/>
          <w:rtl/>
        </w:rPr>
        <w:fldChar w:fldCharType="separate"/>
      </w:r>
      <w:r w:rsidR="00F52B9E" w:rsidRPr="00A65AD2">
        <w:rPr>
          <w:rFonts w:ascii="David" w:hAnsi="David"/>
          <w:noProof/>
          <w:color w:val="080908"/>
          <w:sz w:val="24"/>
          <w:u w:val="single"/>
          <w:rtl/>
        </w:rPr>
        <w:t> </w:t>
      </w:r>
      <w:r w:rsidR="003675B3" w:rsidRPr="00A65AD2">
        <w:rPr>
          <w:rFonts w:ascii="David" w:hAnsi="David" w:hint="cs"/>
          <w:noProof/>
          <w:color w:val="080908"/>
          <w:sz w:val="24"/>
          <w:u w:val="single"/>
          <w:rtl/>
        </w:rPr>
        <w:t xml:space="preserve">                      </w:t>
      </w:r>
      <w:r w:rsidR="00F52B9E" w:rsidRPr="00A65AD2">
        <w:rPr>
          <w:rFonts w:ascii="David" w:hAnsi="David" w:hint="cs"/>
          <w:noProof/>
          <w:color w:val="080908"/>
          <w:sz w:val="24"/>
          <w:u w:val="single"/>
          <w:rtl/>
        </w:rPr>
        <w:t xml:space="preserve">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color w:val="080908"/>
          <w:sz w:val="24"/>
          <w:u w:val="single"/>
          <w:rtl/>
        </w:rPr>
        <w:fldChar w:fldCharType="end"/>
      </w:r>
      <w:r w:rsidR="00F52B9E" w:rsidRPr="00A65AD2">
        <w:rPr>
          <w:rFonts w:ascii="David" w:hAnsi="David" w:hint="cs"/>
          <w:color w:val="080908"/>
          <w:sz w:val="24"/>
          <w:rtl/>
        </w:rPr>
        <w:t xml:space="preserve"> </w:t>
      </w:r>
      <w:r w:rsidRPr="00A65AD2">
        <w:rPr>
          <w:rFonts w:ascii="David" w:hAnsi="David" w:hint="cs"/>
          <w:color w:val="080908"/>
          <w:sz w:val="24"/>
          <w:rtl/>
        </w:rPr>
        <w:t>אינה</w:t>
      </w:r>
      <w:r w:rsidRPr="00A65AD2">
        <w:rPr>
          <w:rFonts w:ascii="David" w:hAnsi="David"/>
          <w:color w:val="080908"/>
          <w:sz w:val="24"/>
          <w:rtl/>
        </w:rPr>
        <w:t xml:space="preserve"> </w:t>
      </w:r>
      <w:r w:rsidRPr="00A65AD2">
        <w:rPr>
          <w:rFonts w:ascii="David" w:hAnsi="David" w:hint="cs"/>
          <w:color w:val="080908"/>
          <w:sz w:val="24"/>
          <w:rtl/>
        </w:rPr>
        <w:t>כוללת</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w:t>
      </w:r>
    </w:p>
    <w:p w14:paraId="539F3F19" w14:textId="77777777" w:rsidR="002C6DE8" w:rsidRPr="00A65AD2" w:rsidRDefault="002C6DE8" w:rsidP="00802F94">
      <w:pPr>
        <w:pStyle w:val="a8"/>
        <w:numPr>
          <w:ilvl w:val="0"/>
          <w:numId w:val="12"/>
        </w:numPr>
        <w:spacing w:line="360" w:lineRule="atLeast"/>
        <w:rPr>
          <w:rFonts w:ascii="David" w:hAnsi="David"/>
          <w:color w:val="080908"/>
          <w:sz w:val="24"/>
        </w:rPr>
      </w:pPr>
      <w:r w:rsidRPr="00A65AD2">
        <w:rPr>
          <w:rFonts w:ascii="David" w:hAnsi="David" w:hint="cs"/>
          <w:color w:val="080908"/>
          <w:sz w:val="24"/>
          <w:rtl/>
        </w:rPr>
        <w:t>הפרטים</w:t>
      </w:r>
      <w:r w:rsidRPr="00A65AD2">
        <w:rPr>
          <w:rFonts w:ascii="David" w:hAnsi="David"/>
          <w:color w:val="080908"/>
          <w:sz w:val="24"/>
          <w:rtl/>
        </w:rPr>
        <w:t xml:space="preserve"> </w:t>
      </w:r>
      <w:r w:rsidRPr="00A65AD2">
        <w:rPr>
          <w:rFonts w:ascii="David" w:hAnsi="David" w:hint="cs"/>
          <w:color w:val="080908"/>
          <w:sz w:val="24"/>
          <w:rtl/>
        </w:rPr>
        <w:t>בהצעת</w:t>
      </w:r>
      <w:r w:rsidRPr="00A65AD2">
        <w:rPr>
          <w:rFonts w:ascii="David" w:hAnsi="David"/>
          <w:color w:val="080908"/>
          <w:sz w:val="24"/>
          <w:rtl/>
        </w:rPr>
        <w:t xml:space="preserve"> </w:t>
      </w:r>
      <w:r w:rsidR="00F52B9E" w:rsidRPr="00A65AD2">
        <w:rPr>
          <w:rFonts w:ascii="David" w:hAnsi="David"/>
          <w:color w:val="080908"/>
          <w:sz w:val="24"/>
          <w:u w:val="single"/>
          <w:rtl/>
        </w:rPr>
        <w:fldChar w:fldCharType="begin">
          <w:ffData>
            <w:name w:val=""/>
            <w:enabled/>
            <w:calcOnExit w:val="0"/>
            <w:textInput/>
          </w:ffData>
        </w:fldChar>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Pr>
        <w:instrText>FORMTEXT</w:instrText>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tl/>
        </w:rPr>
      </w:r>
      <w:r w:rsidR="00F52B9E" w:rsidRPr="00A65AD2">
        <w:rPr>
          <w:rFonts w:ascii="David" w:hAnsi="David"/>
          <w:color w:val="080908"/>
          <w:sz w:val="24"/>
          <w:u w:val="single"/>
          <w:rtl/>
        </w:rPr>
        <w:fldChar w:fldCharType="separate"/>
      </w:r>
      <w:r w:rsidR="00F52B9E" w:rsidRPr="00A65AD2">
        <w:rPr>
          <w:rFonts w:ascii="David" w:hAnsi="David"/>
          <w:noProof/>
          <w:color w:val="080908"/>
          <w:sz w:val="24"/>
          <w:u w:val="single"/>
          <w:rtl/>
        </w:rPr>
        <w:t> </w:t>
      </w:r>
      <w:r w:rsidR="00F52B9E" w:rsidRPr="00A65AD2">
        <w:rPr>
          <w:rFonts w:ascii="David" w:hAnsi="David" w:hint="cs"/>
          <w:noProof/>
          <w:color w:val="080908"/>
          <w:sz w:val="24"/>
          <w:u w:val="single"/>
          <w:rtl/>
        </w:rPr>
        <w:t xml:space="preserve">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המהווים</w:t>
      </w:r>
      <w:r w:rsidRPr="00A65AD2">
        <w:rPr>
          <w:rFonts w:ascii="David" w:hAnsi="David"/>
          <w:color w:val="080908"/>
          <w:sz w:val="24"/>
          <w:rtl/>
        </w:rPr>
        <w:t xml:space="preserve"> </w:t>
      </w:r>
      <w:r w:rsidRPr="00A65AD2">
        <w:rPr>
          <w:rFonts w:ascii="David" w:hAnsi="David" w:hint="cs"/>
          <w:color w:val="080908"/>
          <w:sz w:val="24"/>
          <w:rtl/>
        </w:rPr>
        <w:t>סודות</w:t>
      </w:r>
      <w:r w:rsidRPr="00A65AD2">
        <w:rPr>
          <w:rFonts w:ascii="David" w:hAnsi="David"/>
          <w:color w:val="080908"/>
          <w:sz w:val="24"/>
          <w:rtl/>
        </w:rPr>
        <w:t xml:space="preserve"> </w:t>
      </w:r>
      <w:r w:rsidRPr="00A65AD2">
        <w:rPr>
          <w:rFonts w:ascii="David" w:hAnsi="David" w:hint="cs"/>
          <w:color w:val="080908"/>
          <w:sz w:val="24"/>
          <w:rtl/>
        </w:rPr>
        <w:t>מסחריים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מקצועיים</w:t>
      </w:r>
      <w:r w:rsidRPr="00A65AD2">
        <w:rPr>
          <w:rFonts w:ascii="David" w:hAnsi="David"/>
          <w:color w:val="080908"/>
          <w:sz w:val="24"/>
          <w:rtl/>
        </w:rPr>
        <w:t xml:space="preserve"> </w:t>
      </w:r>
      <w:r w:rsidRPr="00A65AD2">
        <w:rPr>
          <w:rFonts w:ascii="David" w:hAnsi="David" w:hint="cs"/>
          <w:color w:val="080908"/>
          <w:sz w:val="24"/>
          <w:rtl/>
        </w:rPr>
        <w:t>הינם</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1F44898F" w14:textId="77777777" w:rsidR="00F52B9E" w:rsidRPr="00A65AD2" w:rsidRDefault="00F52B9E" w:rsidP="00A65AD2">
      <w:pPr>
        <w:pStyle w:val="a8"/>
        <w:spacing w:line="360" w:lineRule="atLeast"/>
        <w:rPr>
          <w:rFonts w:ascii="David" w:hAnsi="David"/>
          <w:color w:val="080908"/>
          <w:sz w:val="24"/>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235E06DF" w14:textId="77777777" w:rsidR="00F52B9E" w:rsidRPr="00A65AD2" w:rsidRDefault="00F52B9E" w:rsidP="00A65AD2">
      <w:pPr>
        <w:pStyle w:val="a8"/>
        <w:spacing w:line="360" w:lineRule="atLeast"/>
        <w:rPr>
          <w:rFonts w:ascii="David" w:hAnsi="David"/>
          <w:color w:val="080908"/>
          <w:sz w:val="24"/>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693A5D45" w14:textId="77777777" w:rsidR="002C6DE8" w:rsidRPr="00A65AD2" w:rsidRDefault="00F52B9E" w:rsidP="00A65AD2">
      <w:pPr>
        <w:pStyle w:val="a8"/>
        <w:spacing w:line="360" w:lineRule="atLeast"/>
        <w:rPr>
          <w:rFonts w:ascii="David" w:hAnsi="David"/>
          <w:color w:val="080908"/>
          <w:sz w:val="24"/>
          <w:rtl/>
        </w:rPr>
      </w:pPr>
      <w:r w:rsidRPr="00A65AD2">
        <w:rPr>
          <w:rFonts w:ascii="David" w:hAnsi="David"/>
          <w:color w:val="080908"/>
          <w:sz w:val="24"/>
          <w:u w:val="single"/>
          <w:rtl/>
        </w:rPr>
        <w:fldChar w:fldCharType="begin">
          <w:ffData>
            <w:name w:val="Text1"/>
            <w:enabled/>
            <w:calcOnExit w:val="0"/>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p w14:paraId="7F190C1C" w14:textId="77777777" w:rsidR="00F52B9E" w:rsidRPr="00A65AD2" w:rsidRDefault="00F52B9E" w:rsidP="00A65AD2">
      <w:pPr>
        <w:pStyle w:val="a8"/>
        <w:spacing w:line="360" w:lineRule="atLeast"/>
        <w:rPr>
          <w:rFonts w:ascii="David" w:hAnsi="David"/>
          <w:color w:val="080908"/>
          <w:sz w:val="24"/>
          <w:rtl/>
        </w:rPr>
      </w:pPr>
    </w:p>
    <w:p w14:paraId="7EF28B86" w14:textId="77777777" w:rsidR="002C6DE8" w:rsidRPr="00A65AD2" w:rsidRDefault="002C6DE8" w:rsidP="00802F94">
      <w:pPr>
        <w:pStyle w:val="a8"/>
        <w:numPr>
          <w:ilvl w:val="0"/>
          <w:numId w:val="13"/>
        </w:numPr>
        <w:spacing w:line="360" w:lineRule="atLeast"/>
        <w:rPr>
          <w:rFonts w:ascii="David" w:hAnsi="David"/>
          <w:color w:val="080908"/>
          <w:sz w:val="24"/>
          <w:rtl/>
        </w:rPr>
      </w:pPr>
      <w:r w:rsidRPr="00A65AD2">
        <w:rPr>
          <w:rFonts w:ascii="David" w:hAnsi="David" w:hint="cs"/>
          <w:color w:val="080908"/>
          <w:sz w:val="24"/>
          <w:rtl/>
        </w:rPr>
        <w:t>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תאפשר</w:t>
      </w:r>
      <w:r w:rsidRPr="00A65AD2">
        <w:rPr>
          <w:rFonts w:ascii="David" w:hAnsi="David"/>
          <w:color w:val="080908"/>
          <w:sz w:val="24"/>
          <w:rtl/>
        </w:rPr>
        <w:t xml:space="preserve"> </w:t>
      </w:r>
      <w:r w:rsidRPr="00A65AD2">
        <w:rPr>
          <w:rFonts w:ascii="David" w:hAnsi="David" w:hint="cs"/>
          <w:color w:val="080908"/>
          <w:sz w:val="24"/>
          <w:rtl/>
        </w:rPr>
        <w:t>למציע</w:t>
      </w:r>
      <w:r w:rsidRPr="00A65AD2">
        <w:rPr>
          <w:rFonts w:ascii="David" w:hAnsi="David"/>
          <w:color w:val="080908"/>
          <w:sz w:val="24"/>
          <w:rtl/>
        </w:rPr>
        <w:t xml:space="preserve"> </w:t>
      </w:r>
      <w:r w:rsidRPr="00A65AD2">
        <w:rPr>
          <w:rFonts w:ascii="David" w:hAnsi="David" w:hint="cs"/>
          <w:color w:val="080908"/>
          <w:sz w:val="24"/>
          <w:rtl/>
        </w:rPr>
        <w:t>שהשתתף</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המבקש</w:t>
      </w:r>
      <w:r w:rsidRPr="00A65AD2">
        <w:rPr>
          <w:rFonts w:ascii="David" w:hAnsi="David"/>
          <w:color w:val="080908"/>
          <w:sz w:val="24"/>
          <w:rtl/>
        </w:rPr>
        <w:t xml:space="preserve"> </w:t>
      </w:r>
      <w:r w:rsidRPr="00A65AD2">
        <w:rPr>
          <w:rFonts w:ascii="David" w:hAnsi="David" w:hint="cs"/>
          <w:color w:val="080908"/>
          <w:sz w:val="24"/>
          <w:rtl/>
        </w:rPr>
        <w:t>לעיין</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שונים</w:t>
      </w:r>
      <w:r w:rsidRPr="00A65AD2">
        <w:rPr>
          <w:rFonts w:ascii="David" w:hAnsi="David"/>
          <w:color w:val="080908"/>
          <w:sz w:val="24"/>
          <w:rtl/>
        </w:rPr>
        <w:t xml:space="preserve"> – </w:t>
      </w:r>
      <w:r w:rsidRPr="00A65AD2">
        <w:rPr>
          <w:rFonts w:ascii="David" w:hAnsi="David" w:hint="cs"/>
          <w:color w:val="080908"/>
          <w:sz w:val="24"/>
          <w:rtl/>
        </w:rPr>
        <w:t>עיון</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לקבוע</w:t>
      </w:r>
      <w:r w:rsidRPr="00A65AD2">
        <w:rPr>
          <w:rFonts w:ascii="David" w:hAnsi="David"/>
          <w:color w:val="080908"/>
          <w:sz w:val="24"/>
          <w:rtl/>
        </w:rPr>
        <w:t xml:space="preserve"> </w:t>
      </w:r>
      <w:r w:rsidRPr="00A65AD2">
        <w:rPr>
          <w:rFonts w:ascii="David" w:hAnsi="David" w:hint="cs"/>
          <w:color w:val="080908"/>
          <w:sz w:val="24"/>
          <w:rtl/>
        </w:rPr>
        <w:t>בתקנה</w:t>
      </w:r>
      <w:r w:rsidRPr="00A65AD2">
        <w:rPr>
          <w:rFonts w:ascii="David" w:hAnsi="David"/>
          <w:color w:val="080908"/>
          <w:sz w:val="24"/>
          <w:rtl/>
        </w:rPr>
        <w:t xml:space="preserve"> 21(</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לתקנות</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ג</w:t>
      </w:r>
      <w:r w:rsidRPr="00A65AD2">
        <w:rPr>
          <w:rFonts w:ascii="David" w:hAnsi="David"/>
          <w:color w:val="080908"/>
          <w:sz w:val="24"/>
          <w:rtl/>
        </w:rPr>
        <w:t xml:space="preserve">-1993,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חופש</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ח</w:t>
      </w:r>
      <w:r w:rsidRPr="00A65AD2">
        <w:rPr>
          <w:rFonts w:ascii="David" w:hAnsi="David"/>
          <w:color w:val="080908"/>
          <w:sz w:val="24"/>
          <w:rtl/>
        </w:rPr>
        <w:t xml:space="preserve">-1998, </w:t>
      </w:r>
      <w:r w:rsidRPr="00A65AD2">
        <w:rPr>
          <w:rFonts w:ascii="David" w:hAnsi="David" w:hint="cs"/>
          <w:color w:val="080908"/>
          <w:sz w:val="24"/>
          <w:rtl/>
        </w:rPr>
        <w:t>ובהתאם</w:t>
      </w:r>
      <w:r w:rsidRPr="00A65AD2">
        <w:rPr>
          <w:rFonts w:ascii="David" w:hAnsi="David"/>
          <w:color w:val="080908"/>
          <w:sz w:val="24"/>
          <w:rtl/>
        </w:rPr>
        <w:t xml:space="preserve"> </w:t>
      </w:r>
      <w:r w:rsidRPr="00A65AD2">
        <w:rPr>
          <w:rFonts w:ascii="David" w:hAnsi="David" w:hint="cs"/>
          <w:color w:val="080908"/>
          <w:sz w:val="24"/>
          <w:rtl/>
        </w:rPr>
        <w:t>להלכה</w:t>
      </w:r>
      <w:r w:rsidRPr="00A65AD2">
        <w:rPr>
          <w:rFonts w:ascii="David" w:hAnsi="David"/>
          <w:color w:val="080908"/>
          <w:sz w:val="24"/>
          <w:rtl/>
        </w:rPr>
        <w:t xml:space="preserve"> </w:t>
      </w:r>
      <w:r w:rsidRPr="00A65AD2">
        <w:rPr>
          <w:rFonts w:ascii="David" w:hAnsi="David" w:hint="cs"/>
          <w:color w:val="080908"/>
          <w:sz w:val="24"/>
          <w:rtl/>
        </w:rPr>
        <w:t>הפסוקה</w:t>
      </w:r>
      <w:r w:rsidRPr="00A65AD2">
        <w:rPr>
          <w:rFonts w:ascii="David" w:hAnsi="David"/>
          <w:color w:val="080908"/>
          <w:sz w:val="24"/>
          <w:rtl/>
        </w:rPr>
        <w:t>.</w:t>
      </w:r>
    </w:p>
    <w:p w14:paraId="39DF8F89" w14:textId="77777777" w:rsidR="002C6DE8" w:rsidRPr="00A65AD2" w:rsidRDefault="002C6DE8" w:rsidP="00802F94">
      <w:pPr>
        <w:pStyle w:val="a8"/>
        <w:numPr>
          <w:ilvl w:val="0"/>
          <w:numId w:val="13"/>
        </w:num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הסכמתי</w:t>
      </w:r>
      <w:r w:rsidRPr="00A65AD2">
        <w:rPr>
          <w:rFonts w:ascii="David" w:hAnsi="David"/>
          <w:color w:val="080908"/>
          <w:sz w:val="24"/>
          <w:rtl/>
        </w:rPr>
        <w:t xml:space="preserve"> </w:t>
      </w:r>
      <w:r w:rsidRPr="00A65AD2">
        <w:rPr>
          <w:rFonts w:ascii="David" w:hAnsi="David" w:hint="cs"/>
          <w:color w:val="080908"/>
          <w:sz w:val="24"/>
          <w:rtl/>
        </w:rPr>
        <w:t>למסירת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פרט</w:t>
      </w:r>
      <w:r w:rsidRPr="00A65AD2">
        <w:rPr>
          <w:rFonts w:ascii="David" w:hAnsi="David"/>
          <w:color w:val="080908"/>
          <w:sz w:val="24"/>
          <w:rtl/>
        </w:rPr>
        <w:t xml:space="preserve"> </w:t>
      </w:r>
      <w:r w:rsidRPr="00A65AD2">
        <w:rPr>
          <w:rFonts w:ascii="David" w:hAnsi="David" w:hint="cs"/>
          <w:color w:val="080908"/>
          <w:sz w:val="24"/>
          <w:rtl/>
        </w:rPr>
        <w:t>בהצעתי</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פורט</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לעיון</w:t>
      </w:r>
      <w:r w:rsidRPr="00A65AD2">
        <w:rPr>
          <w:rFonts w:ascii="David" w:hAnsi="David"/>
          <w:color w:val="080908"/>
          <w:sz w:val="24"/>
          <w:rtl/>
        </w:rPr>
        <w:t xml:space="preserve"> </w:t>
      </w:r>
      <w:r w:rsidRPr="00A65AD2">
        <w:rPr>
          <w:rFonts w:ascii="David" w:hAnsi="David" w:hint="cs"/>
          <w:color w:val="080908"/>
          <w:sz w:val="24"/>
          <w:rtl/>
        </w:rPr>
        <w:t>מציעים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שתבחר</w:t>
      </w:r>
      <w:r w:rsidRPr="00A65AD2">
        <w:rPr>
          <w:rFonts w:ascii="David" w:hAnsi="David"/>
          <w:color w:val="080908"/>
          <w:sz w:val="24"/>
          <w:rtl/>
        </w:rPr>
        <w:t xml:space="preserve"> </w:t>
      </w:r>
      <w:r w:rsidR="00F52B9E" w:rsidRPr="00A65AD2">
        <w:rPr>
          <w:rFonts w:ascii="David" w:hAnsi="David"/>
          <w:color w:val="080908"/>
          <w:sz w:val="24"/>
          <w:u w:val="single"/>
          <w:rtl/>
        </w:rPr>
        <w:fldChar w:fldCharType="begin">
          <w:ffData>
            <w:name w:val="Text1"/>
            <w:enabled/>
            <w:calcOnExit w:val="0"/>
            <w:textInput/>
          </w:ffData>
        </w:fldChar>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Pr>
        <w:instrText>FORMTEXT</w:instrText>
      </w:r>
      <w:r w:rsidR="00F52B9E" w:rsidRPr="00A65AD2">
        <w:rPr>
          <w:rFonts w:ascii="David" w:hAnsi="David"/>
          <w:color w:val="080908"/>
          <w:sz w:val="24"/>
          <w:u w:val="single"/>
          <w:rtl/>
        </w:rPr>
        <w:instrText xml:space="preserve"> </w:instrText>
      </w:r>
      <w:r w:rsidR="00F52B9E" w:rsidRPr="00A65AD2">
        <w:rPr>
          <w:rFonts w:ascii="David" w:hAnsi="David"/>
          <w:color w:val="080908"/>
          <w:sz w:val="24"/>
          <w:u w:val="single"/>
          <w:rtl/>
        </w:rPr>
      </w:r>
      <w:r w:rsidR="00F52B9E" w:rsidRPr="00A65AD2">
        <w:rPr>
          <w:rFonts w:ascii="David" w:hAnsi="David"/>
          <w:color w:val="080908"/>
          <w:sz w:val="24"/>
          <w:u w:val="single"/>
          <w:rtl/>
        </w:rPr>
        <w:fldChar w:fldCharType="separate"/>
      </w:r>
      <w:r w:rsidR="00F52B9E" w:rsidRPr="00A65AD2">
        <w:rPr>
          <w:rFonts w:ascii="David" w:hAnsi="David"/>
          <w:noProof/>
          <w:color w:val="080908"/>
          <w:sz w:val="24"/>
          <w:u w:val="single"/>
          <w:rtl/>
        </w:rPr>
        <w:t> </w:t>
      </w:r>
      <w:r w:rsidR="00F52B9E" w:rsidRPr="00A65AD2">
        <w:rPr>
          <w:rFonts w:ascii="David" w:hAnsi="David" w:hint="cs"/>
          <w:noProof/>
          <w:color w:val="080908"/>
          <w:sz w:val="24"/>
          <w:u w:val="single"/>
          <w:rtl/>
        </w:rPr>
        <w:t xml:space="preserve">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noProof/>
          <w:color w:val="080908"/>
          <w:sz w:val="24"/>
          <w:u w:val="single"/>
          <w:rtl/>
        </w:rPr>
        <w:t> </w:t>
      </w:r>
      <w:r w:rsidR="00F52B9E"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כזוכה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ומוותר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תביעה</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w:t>
      </w:r>
    </w:p>
    <w:p w14:paraId="50925E59" w14:textId="77777777" w:rsidR="002C6DE8" w:rsidRPr="00A65AD2" w:rsidRDefault="002C6DE8" w:rsidP="00802F94">
      <w:pPr>
        <w:pStyle w:val="a8"/>
        <w:numPr>
          <w:ilvl w:val="0"/>
          <w:numId w:val="13"/>
        </w:numPr>
        <w:spacing w:line="360" w:lineRule="atLeast"/>
        <w:rPr>
          <w:rFonts w:ascii="David" w:hAnsi="David"/>
          <w:color w:val="080908"/>
          <w:sz w:val="24"/>
          <w:rtl/>
        </w:rPr>
      </w:pPr>
      <w:r w:rsidRPr="00A65AD2">
        <w:rPr>
          <w:rFonts w:ascii="David" w:hAnsi="David" w:hint="cs"/>
          <w:color w:val="080908"/>
          <w:sz w:val="24"/>
          <w:rtl/>
        </w:rPr>
        <w:t>ציון</w:t>
      </w:r>
      <w:r w:rsidRPr="00A65AD2">
        <w:rPr>
          <w:rFonts w:ascii="David" w:hAnsi="David"/>
          <w:color w:val="080908"/>
          <w:sz w:val="24"/>
          <w:rtl/>
        </w:rPr>
        <w:t xml:space="preserve"> </w:t>
      </w:r>
      <w:r w:rsidRPr="00A65AD2">
        <w:rPr>
          <w:rFonts w:ascii="David" w:hAnsi="David" w:hint="cs"/>
          <w:color w:val="080908"/>
          <w:sz w:val="24"/>
          <w:rtl/>
        </w:rPr>
        <w:t>חלקים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כסודיים</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הודאה</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שחלקים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סודיים</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בהצעותיהם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 xml:space="preserve">, </w:t>
      </w:r>
      <w:r w:rsidRPr="00A65AD2">
        <w:rPr>
          <w:rFonts w:ascii="David" w:hAnsi="David" w:hint="cs"/>
          <w:color w:val="080908"/>
          <w:sz w:val="24"/>
          <w:rtl/>
        </w:rPr>
        <w:t>והנני</w:t>
      </w:r>
      <w:r w:rsidRPr="00A65AD2">
        <w:rPr>
          <w:rFonts w:ascii="David" w:hAnsi="David"/>
          <w:color w:val="080908"/>
          <w:sz w:val="24"/>
          <w:rtl/>
        </w:rPr>
        <w:t xml:space="preserve"> </w:t>
      </w:r>
      <w:r w:rsidRPr="00A65AD2">
        <w:rPr>
          <w:rFonts w:ascii="David" w:hAnsi="David" w:hint="cs"/>
          <w:color w:val="080908"/>
          <w:sz w:val="24"/>
          <w:rtl/>
        </w:rPr>
        <w:t>מוותר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בחלקים</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האחרים</w:t>
      </w:r>
      <w:r w:rsidRPr="00A65AD2">
        <w:rPr>
          <w:rFonts w:ascii="David" w:hAnsi="David"/>
          <w:color w:val="080908"/>
          <w:sz w:val="24"/>
          <w:rtl/>
        </w:rPr>
        <w:t>.</w:t>
      </w:r>
    </w:p>
    <w:p w14:paraId="1A3A6589" w14:textId="77777777" w:rsidR="002C6DE8" w:rsidRPr="00A65AD2" w:rsidRDefault="002C6DE8" w:rsidP="00802F94">
      <w:pPr>
        <w:pStyle w:val="a8"/>
        <w:numPr>
          <w:ilvl w:val="0"/>
          <w:numId w:val="13"/>
        </w:numPr>
        <w:spacing w:line="360" w:lineRule="atLeast"/>
        <w:rPr>
          <w:rFonts w:ascii="David" w:hAnsi="David"/>
          <w:color w:val="080908"/>
          <w:sz w:val="24"/>
          <w:rtl/>
        </w:rPr>
      </w:pPr>
      <w:r w:rsidRPr="00A65AD2">
        <w:rPr>
          <w:rFonts w:ascii="David" w:hAnsi="David" w:hint="cs"/>
          <w:color w:val="080908"/>
          <w:sz w:val="24"/>
          <w:rtl/>
        </w:rPr>
        <w:t>ברור</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בהצהרה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הדעת</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היקף</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העיון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המציעים</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תפעל</w:t>
      </w:r>
      <w:r w:rsidRPr="00A65AD2">
        <w:rPr>
          <w:rFonts w:ascii="David" w:hAnsi="David"/>
          <w:color w:val="080908"/>
          <w:sz w:val="24"/>
          <w:rtl/>
        </w:rPr>
        <w:t xml:space="preserve"> </w:t>
      </w:r>
      <w:r w:rsidRPr="00A65AD2">
        <w:rPr>
          <w:rFonts w:ascii="David" w:hAnsi="David" w:hint="cs"/>
          <w:color w:val="080908"/>
          <w:sz w:val="24"/>
          <w:rtl/>
        </w:rPr>
        <w:t>בנושא</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ולאמות</w:t>
      </w:r>
      <w:r w:rsidRPr="00A65AD2">
        <w:rPr>
          <w:rFonts w:ascii="David" w:hAnsi="David"/>
          <w:color w:val="080908"/>
          <w:sz w:val="24"/>
          <w:rtl/>
        </w:rPr>
        <w:t xml:space="preserve"> </w:t>
      </w:r>
      <w:r w:rsidRPr="00A65AD2">
        <w:rPr>
          <w:rFonts w:ascii="David" w:hAnsi="David" w:hint="cs"/>
          <w:color w:val="080908"/>
          <w:sz w:val="24"/>
          <w:rtl/>
        </w:rPr>
        <w:t>המידה</w:t>
      </w:r>
      <w:r w:rsidRPr="00A65AD2">
        <w:rPr>
          <w:rFonts w:ascii="David" w:hAnsi="David"/>
          <w:color w:val="080908"/>
          <w:sz w:val="24"/>
          <w:rtl/>
        </w:rPr>
        <w:t xml:space="preserve"> </w:t>
      </w:r>
      <w:r w:rsidRPr="00A65AD2">
        <w:rPr>
          <w:rFonts w:ascii="David" w:hAnsi="David" w:hint="cs"/>
          <w:color w:val="080908"/>
          <w:sz w:val="24"/>
          <w:rtl/>
        </w:rPr>
        <w:t>המחייבות</w:t>
      </w:r>
      <w:r w:rsidRPr="00A65AD2">
        <w:rPr>
          <w:rFonts w:ascii="David" w:hAnsi="David"/>
          <w:color w:val="080908"/>
          <w:sz w:val="24"/>
          <w:rtl/>
        </w:rPr>
        <w:t xml:space="preserve"> </w:t>
      </w:r>
      <w:r w:rsidRPr="00A65AD2">
        <w:rPr>
          <w:rFonts w:ascii="David" w:hAnsi="David" w:hint="cs"/>
          <w:color w:val="080908"/>
          <w:sz w:val="24"/>
          <w:rtl/>
        </w:rPr>
        <w:t>רשות</w:t>
      </w:r>
      <w:r w:rsidRPr="00A65AD2">
        <w:rPr>
          <w:rFonts w:ascii="David" w:hAnsi="David"/>
          <w:color w:val="080908"/>
          <w:sz w:val="24"/>
          <w:rtl/>
        </w:rPr>
        <w:t xml:space="preserve"> </w:t>
      </w:r>
      <w:proofErr w:type="spellStart"/>
      <w:r w:rsidRPr="00A65AD2">
        <w:rPr>
          <w:rFonts w:ascii="David" w:hAnsi="David" w:hint="cs"/>
          <w:color w:val="080908"/>
          <w:sz w:val="24"/>
          <w:rtl/>
        </w:rPr>
        <w:t>מינהלית</w:t>
      </w:r>
      <w:proofErr w:type="spellEnd"/>
      <w:r w:rsidRPr="00A65AD2">
        <w:rPr>
          <w:rFonts w:ascii="David" w:hAnsi="David"/>
          <w:color w:val="080908"/>
          <w:sz w:val="24"/>
          <w:rtl/>
        </w:rPr>
        <w:t>.</w:t>
      </w:r>
    </w:p>
    <w:p w14:paraId="4D55ED25" w14:textId="77777777" w:rsidR="00F52B9E" w:rsidRPr="00A65AD2" w:rsidRDefault="00F52B9E" w:rsidP="00A65AD2">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A65AD2" w14:paraId="4CECD357" w14:textId="77777777" w:rsidTr="00A40AC3">
        <w:trPr>
          <w:jc w:val="center"/>
        </w:trPr>
        <w:tc>
          <w:tcPr>
            <w:tcW w:w="4261" w:type="dxa"/>
          </w:tcPr>
          <w:p w14:paraId="74777D01" w14:textId="77777777" w:rsidR="00F52B9E" w:rsidRPr="00A65AD2" w:rsidRDefault="00A62549"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27038407" w14:textId="77777777" w:rsidR="00F52B9E" w:rsidRPr="00A65AD2" w:rsidRDefault="00A62549"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F52B9E" w:rsidRPr="00A65AD2" w14:paraId="422A9C74" w14:textId="77777777" w:rsidTr="00A40AC3">
        <w:trPr>
          <w:jc w:val="center"/>
        </w:trPr>
        <w:tc>
          <w:tcPr>
            <w:tcW w:w="4261" w:type="dxa"/>
          </w:tcPr>
          <w:p w14:paraId="34747F6E" w14:textId="77777777" w:rsidR="00F52B9E" w:rsidRPr="00A65AD2" w:rsidRDefault="00F52B9E"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74497C18"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חתימה</w:t>
            </w:r>
          </w:p>
        </w:tc>
      </w:tr>
    </w:tbl>
    <w:p w14:paraId="77C0F22B" w14:textId="77777777" w:rsidR="00F52B9E" w:rsidRPr="00A65AD2" w:rsidRDefault="00F52B9E" w:rsidP="00A65AD2">
      <w:pPr>
        <w:pStyle w:val="a8"/>
        <w:spacing w:line="360" w:lineRule="atLeast"/>
        <w:rPr>
          <w:rFonts w:ascii="David" w:hAnsi="David"/>
          <w:color w:val="080908"/>
          <w:sz w:val="24"/>
          <w:rtl/>
        </w:rPr>
      </w:pPr>
    </w:p>
    <w:p w14:paraId="40174844" w14:textId="77777777" w:rsidR="0045139D" w:rsidRPr="00A65AD2" w:rsidRDefault="0045139D" w:rsidP="00A65AD2">
      <w:pPr>
        <w:pStyle w:val="-4"/>
        <w:spacing w:line="360" w:lineRule="atLeast"/>
        <w:rPr>
          <w:rFonts w:ascii="David" w:hAnsi="David"/>
          <w:color w:val="080908"/>
          <w:rtl/>
        </w:rPr>
      </w:pPr>
    </w:p>
    <w:p w14:paraId="583C413A" w14:textId="77777777" w:rsidR="00F52B9E" w:rsidRPr="00A65AD2" w:rsidRDefault="00F52B9E" w:rsidP="00A65AD2">
      <w:pPr>
        <w:pStyle w:val="-4"/>
        <w:spacing w:line="360" w:lineRule="atLeast"/>
        <w:rPr>
          <w:rFonts w:ascii="David" w:hAnsi="David"/>
          <w:color w:val="080908"/>
          <w:rtl/>
        </w:rPr>
      </w:pPr>
      <w:r w:rsidRPr="00A65AD2">
        <w:rPr>
          <w:rFonts w:ascii="David" w:hAnsi="David" w:hint="cs"/>
          <w:color w:val="080908"/>
          <w:rtl/>
        </w:rPr>
        <w:lastRenderedPageBreak/>
        <w:t>אימות</w:t>
      </w:r>
      <w:r w:rsidRPr="00A65AD2">
        <w:rPr>
          <w:rFonts w:ascii="David" w:hAnsi="David"/>
          <w:color w:val="080908"/>
          <w:rtl/>
        </w:rPr>
        <w:t xml:space="preserve"> </w:t>
      </w:r>
      <w:r w:rsidRPr="00A65AD2">
        <w:rPr>
          <w:rFonts w:ascii="David" w:hAnsi="David" w:hint="cs"/>
          <w:color w:val="080908"/>
          <w:rtl/>
        </w:rPr>
        <w:t>חתימה</w:t>
      </w:r>
    </w:p>
    <w:p w14:paraId="1A9F36D3" w14:textId="77777777" w:rsidR="00F52B9E" w:rsidRPr="00A65AD2" w:rsidRDefault="00F52B9E" w:rsidP="00A65AD2">
      <w:pPr>
        <w:pStyle w:val="a8"/>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 xml:space="preserve">מ </w:t>
      </w:r>
      <w:r w:rsidR="00FA2C7C" w:rsidRPr="00A65AD2">
        <w:rPr>
          <w:rFonts w:ascii="David" w:hAnsi="David"/>
          <w:color w:val="080908"/>
          <w:sz w:val="24"/>
          <w:u w:val="single"/>
          <w:rtl/>
        </w:rPr>
        <w:fldChar w:fldCharType="begin">
          <w:ffData>
            <w:name w:val=""/>
            <w:enabled/>
            <w:calcOnExit w:val="0"/>
            <w:statusText w:type="text" w:val="שם עורך דין"/>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עו</w:t>
      </w:r>
      <w:r w:rsidRPr="00A65AD2">
        <w:rPr>
          <w:rFonts w:ascii="David" w:hAnsi="David"/>
          <w:color w:val="080908"/>
          <w:sz w:val="24"/>
          <w:rtl/>
        </w:rPr>
        <w:t>"</w:t>
      </w:r>
      <w:r w:rsidRPr="00A65AD2">
        <w:rPr>
          <w:rFonts w:ascii="David" w:hAnsi="David" w:hint="cs"/>
          <w:color w:val="080908"/>
          <w:sz w:val="24"/>
          <w:rtl/>
        </w:rPr>
        <w:t>ד</w:t>
      </w:r>
      <w:r w:rsidRPr="00A65AD2">
        <w:rPr>
          <w:rFonts w:ascii="David" w:hAnsi="David"/>
          <w:color w:val="080908"/>
          <w:sz w:val="24"/>
          <w:rtl/>
        </w:rPr>
        <w:t xml:space="preserve"> </w:t>
      </w:r>
      <w:r w:rsidRPr="00A65AD2">
        <w:rPr>
          <w:rFonts w:ascii="David" w:hAnsi="David" w:hint="cs"/>
          <w:color w:val="080908"/>
          <w:sz w:val="24"/>
          <w:rtl/>
        </w:rPr>
        <w:t>שכתובתי</w:t>
      </w:r>
      <w:r w:rsidRPr="00A65AD2">
        <w:rPr>
          <w:rFonts w:ascii="David" w:hAnsi="David"/>
          <w:color w:val="080908"/>
          <w:sz w:val="24"/>
          <w:rtl/>
        </w:rPr>
        <w:t xml:space="preserve"> </w:t>
      </w:r>
      <w:r w:rsidR="00FA2C7C" w:rsidRPr="00A65AD2">
        <w:rPr>
          <w:rFonts w:ascii="David" w:hAnsi="David"/>
          <w:color w:val="080908"/>
          <w:sz w:val="24"/>
          <w:u w:val="single"/>
          <w:rtl/>
        </w:rPr>
        <w:fldChar w:fldCharType="begin">
          <w:ffData>
            <w:name w:val=""/>
            <w:enabled/>
            <w:calcOnExit w:val="0"/>
            <w:statusText w:type="text" w:val="מספר רישיון"/>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מאשר</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שהמציע</w:t>
      </w:r>
      <w:r w:rsidRPr="00A65AD2">
        <w:rPr>
          <w:rFonts w:ascii="David" w:hAnsi="David"/>
          <w:color w:val="080908"/>
          <w:sz w:val="24"/>
          <w:rtl/>
        </w:rPr>
        <w:t xml:space="preserve"> </w:t>
      </w:r>
      <w:r w:rsidR="00FA2C7C" w:rsidRPr="00A65AD2">
        <w:rPr>
          <w:rFonts w:ascii="David" w:hAnsi="David"/>
          <w:color w:val="080908"/>
          <w:sz w:val="24"/>
          <w:u w:val="single"/>
          <w:rtl/>
        </w:rPr>
        <w:fldChar w:fldCharType="begin">
          <w:ffData>
            <w:name w:val=""/>
            <w:enabled/>
            <w:calcOnExit w:val="0"/>
            <w:statusText w:type="text" w:val="שם המציע"/>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החתום</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הנו</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 xml:space="preserve"> </w:t>
      </w:r>
      <w:r w:rsidRPr="00A65AD2">
        <w:rPr>
          <w:rFonts w:ascii="David" w:hAnsi="David" w:hint="cs"/>
          <w:color w:val="080908"/>
          <w:sz w:val="24"/>
          <w:rtl/>
        </w:rPr>
        <w:t>הרשום</w:t>
      </w:r>
      <w:r w:rsidRPr="00A65AD2">
        <w:rPr>
          <w:rFonts w:ascii="David" w:hAnsi="David"/>
          <w:color w:val="080908"/>
          <w:sz w:val="24"/>
          <w:rtl/>
        </w:rPr>
        <w:t xml:space="preserve"> </w:t>
      </w:r>
      <w:r w:rsidRPr="00A65AD2">
        <w:rPr>
          <w:rFonts w:ascii="David" w:hAnsi="David" w:hint="cs"/>
          <w:color w:val="080908"/>
          <w:sz w:val="24"/>
          <w:rtl/>
        </w:rPr>
        <w:t>כדין</w:t>
      </w:r>
      <w:r w:rsidRPr="00A65AD2">
        <w:rPr>
          <w:rFonts w:ascii="David" w:hAnsi="David"/>
          <w:color w:val="080908"/>
          <w:sz w:val="24"/>
          <w:rtl/>
        </w:rPr>
        <w:t xml:space="preserve"> </w:t>
      </w:r>
      <w:r w:rsidRPr="00A65AD2">
        <w:rPr>
          <w:rFonts w:ascii="David" w:hAnsi="David" w:hint="cs"/>
          <w:color w:val="080908"/>
          <w:sz w:val="24"/>
          <w:rtl/>
        </w:rPr>
        <w:t>בישראל</w:t>
      </w:r>
      <w:r w:rsidRPr="00A65AD2">
        <w:rPr>
          <w:rFonts w:ascii="David" w:hAnsi="David"/>
          <w:color w:val="080908"/>
          <w:sz w:val="24"/>
          <w:rtl/>
        </w:rPr>
        <w:t xml:space="preserve"> </w:t>
      </w:r>
      <w:r w:rsidRPr="00A65AD2">
        <w:rPr>
          <w:rFonts w:ascii="David" w:hAnsi="David" w:hint="cs"/>
          <w:color w:val="080908"/>
          <w:sz w:val="24"/>
          <w:rtl/>
        </w:rPr>
        <w:t>אצל</w:t>
      </w:r>
      <w:r w:rsidRPr="00A65AD2">
        <w:rPr>
          <w:rFonts w:ascii="David" w:hAnsi="David"/>
          <w:color w:val="080908"/>
          <w:sz w:val="24"/>
          <w:rtl/>
        </w:rPr>
        <w:t xml:space="preserve"> </w:t>
      </w:r>
      <w:r w:rsidRPr="00A65AD2">
        <w:rPr>
          <w:rFonts w:ascii="David" w:hAnsi="David" w:hint="cs"/>
          <w:color w:val="080908"/>
          <w:sz w:val="24"/>
          <w:rtl/>
        </w:rPr>
        <w:t>רשם</w:t>
      </w:r>
      <w:r w:rsidRPr="00A65AD2">
        <w:rPr>
          <w:rFonts w:ascii="David" w:hAnsi="David"/>
          <w:color w:val="080908"/>
          <w:sz w:val="24"/>
          <w:rtl/>
        </w:rPr>
        <w:t xml:space="preserve"> </w:t>
      </w:r>
      <w:r w:rsidRPr="00A65AD2">
        <w:rPr>
          <w:rFonts w:ascii="David" w:hAnsi="David" w:hint="cs"/>
          <w:color w:val="080908"/>
          <w:sz w:val="24"/>
          <w:rtl/>
        </w:rPr>
        <w:t xml:space="preserve"> ה</w:t>
      </w:r>
      <w:r w:rsidR="00FA2C7C" w:rsidRPr="00A65AD2">
        <w:rPr>
          <w:rFonts w:ascii="David" w:hAnsi="David"/>
          <w:color w:val="080908"/>
          <w:sz w:val="24"/>
          <w:u w:val="single"/>
          <w:rtl/>
        </w:rPr>
        <w:fldChar w:fldCharType="begin">
          <w:ffData>
            <w:name w:val=""/>
            <w:enabled/>
            <w:calcOnExit w:val="0"/>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וכי</w:t>
      </w:r>
      <w:r w:rsidRPr="00A65AD2">
        <w:rPr>
          <w:rFonts w:ascii="David" w:hAnsi="David"/>
          <w:color w:val="080908"/>
          <w:sz w:val="24"/>
          <w:rtl/>
        </w:rPr>
        <w:t xml:space="preserve"> </w:t>
      </w:r>
      <w:r w:rsidRPr="00A65AD2">
        <w:rPr>
          <w:rFonts w:ascii="David" w:hAnsi="David" w:hint="cs"/>
          <w:color w:val="080908"/>
          <w:sz w:val="24"/>
          <w:rtl/>
        </w:rPr>
        <w:t>ה</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00FA2C7C" w:rsidRPr="00A65AD2">
        <w:rPr>
          <w:rFonts w:ascii="David" w:hAnsi="David"/>
          <w:color w:val="080908"/>
          <w:sz w:val="24"/>
          <w:u w:val="single"/>
          <w:rtl/>
        </w:rPr>
        <w:fldChar w:fldCharType="begin">
          <w:ffData>
            <w:name w:val=""/>
            <w:enabled/>
            <w:calcOnExit w:val="0"/>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ו</w:t>
      </w:r>
      <w:r w:rsidRPr="00A65AD2">
        <w:rPr>
          <w:rFonts w:ascii="David" w:hAnsi="David"/>
          <w:color w:val="080908"/>
          <w:sz w:val="24"/>
          <w:rtl/>
        </w:rPr>
        <w:t xml:space="preserve">- </w:t>
      </w:r>
      <w:r w:rsidR="00FA2C7C" w:rsidRPr="00A65AD2">
        <w:rPr>
          <w:rFonts w:ascii="David" w:hAnsi="David"/>
          <w:color w:val="080908"/>
          <w:sz w:val="24"/>
          <w:u w:val="single"/>
          <w:rtl/>
        </w:rPr>
        <w:fldChar w:fldCharType="begin">
          <w:ffData>
            <w:name w:val=""/>
            <w:enabled/>
            <w:calcOnExit w:val="0"/>
            <w:textInput/>
          </w:ffData>
        </w:fldChar>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Pr>
        <w:instrText>FORMTEXT</w:instrText>
      </w:r>
      <w:r w:rsidR="00FA2C7C" w:rsidRPr="00A65AD2">
        <w:rPr>
          <w:rFonts w:ascii="David" w:hAnsi="David"/>
          <w:color w:val="080908"/>
          <w:sz w:val="24"/>
          <w:u w:val="single"/>
          <w:rtl/>
        </w:rPr>
        <w:instrText xml:space="preserve"> </w:instrText>
      </w:r>
      <w:r w:rsidR="00FA2C7C" w:rsidRPr="00A65AD2">
        <w:rPr>
          <w:rFonts w:ascii="David" w:hAnsi="David"/>
          <w:color w:val="080908"/>
          <w:sz w:val="24"/>
          <w:u w:val="single"/>
          <w:rtl/>
        </w:rPr>
      </w:r>
      <w:r w:rsidR="00FA2C7C" w:rsidRPr="00A65AD2">
        <w:rPr>
          <w:rFonts w:ascii="David" w:hAnsi="David"/>
          <w:color w:val="080908"/>
          <w:sz w:val="24"/>
          <w:u w:val="single"/>
          <w:rtl/>
        </w:rPr>
        <w:fldChar w:fldCharType="separate"/>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hint="cs"/>
          <w:noProof/>
          <w:color w:val="080908"/>
          <w:sz w:val="24"/>
          <w:u w:val="single"/>
          <w:rtl/>
        </w:rPr>
        <w:t xml:space="preserve">                     </w:t>
      </w:r>
      <w:r w:rsidR="00FA2C7C" w:rsidRPr="00A65AD2">
        <w:rPr>
          <w:rFonts w:ascii="David" w:hAnsi="David"/>
          <w:noProof/>
          <w:color w:val="080908"/>
          <w:sz w:val="24"/>
          <w:u w:val="single"/>
          <w:rtl/>
        </w:rPr>
        <w:t> </w:t>
      </w:r>
      <w:r w:rsidR="00FA2C7C" w:rsidRPr="00A65AD2">
        <w:rPr>
          <w:rFonts w:ascii="David" w:hAnsi="David"/>
          <w:noProof/>
          <w:color w:val="080908"/>
          <w:sz w:val="24"/>
          <w:u w:val="single"/>
          <w:rtl/>
        </w:rPr>
        <w:t> </w:t>
      </w:r>
      <w:r w:rsidR="00FA2C7C" w:rsidRPr="00A65AD2">
        <w:rPr>
          <w:rFonts w:ascii="David" w:hAnsi="David"/>
          <w:color w:val="080908"/>
          <w:sz w:val="24"/>
          <w:u w:val="single"/>
          <w:rtl/>
        </w:rPr>
        <w:fldChar w:fldCharType="end"/>
      </w:r>
      <w:r w:rsidRPr="00A65AD2">
        <w:rPr>
          <w:rFonts w:ascii="David" w:hAnsi="David" w:hint="cs"/>
          <w:color w:val="080908"/>
          <w:sz w:val="24"/>
          <w:rtl/>
        </w:rPr>
        <w:t xml:space="preserve"> אשר</w:t>
      </w:r>
      <w:r w:rsidRPr="00A65AD2">
        <w:rPr>
          <w:rFonts w:ascii="David" w:hAnsi="David"/>
          <w:color w:val="080908"/>
          <w:sz w:val="24"/>
          <w:rtl/>
        </w:rPr>
        <w:t xml:space="preserve"> </w:t>
      </w:r>
      <w:r w:rsidRPr="00A65AD2">
        <w:rPr>
          <w:rFonts w:ascii="David" w:hAnsi="David" w:hint="cs"/>
          <w:color w:val="080908"/>
          <w:sz w:val="24"/>
          <w:rtl/>
        </w:rPr>
        <w:t>חתמו</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הצעה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מוסמכים</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ולחייב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בחתימותיהם</w:t>
      </w:r>
      <w:r w:rsidRPr="00A65AD2">
        <w:rPr>
          <w:rFonts w:ascii="David" w:hAnsi="David"/>
          <w:color w:val="080908"/>
          <w:sz w:val="24"/>
          <w:rtl/>
        </w:rPr>
        <w:t>.</w:t>
      </w:r>
    </w:p>
    <w:p w14:paraId="6906ED94" w14:textId="77777777" w:rsidR="00F52B9E" w:rsidRPr="00A65AD2" w:rsidRDefault="00F52B9E" w:rsidP="00A65AD2">
      <w:pPr>
        <w:pStyle w:val="a8"/>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A65AD2" w14:paraId="55FA0D59" w14:textId="77777777" w:rsidTr="00A40AC3">
        <w:trPr>
          <w:jc w:val="center"/>
        </w:trPr>
        <w:tc>
          <w:tcPr>
            <w:tcW w:w="4261" w:type="dxa"/>
          </w:tcPr>
          <w:p w14:paraId="49D5380F" w14:textId="77777777" w:rsidR="00F52B9E" w:rsidRPr="00A65AD2" w:rsidRDefault="00FA2C7C"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4261" w:type="dxa"/>
          </w:tcPr>
          <w:p w14:paraId="13D46381" w14:textId="77777777" w:rsidR="00F52B9E" w:rsidRPr="00A65AD2" w:rsidRDefault="00FA2C7C"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עורך דין"/>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F52B9E" w:rsidRPr="00A65AD2" w14:paraId="44FEC637" w14:textId="77777777" w:rsidTr="00A40AC3">
        <w:trPr>
          <w:jc w:val="center"/>
        </w:trPr>
        <w:tc>
          <w:tcPr>
            <w:tcW w:w="4261" w:type="dxa"/>
          </w:tcPr>
          <w:p w14:paraId="74DF0617" w14:textId="77777777" w:rsidR="00F52B9E" w:rsidRPr="00A65AD2" w:rsidRDefault="00F52B9E" w:rsidP="00A65AD2">
            <w:pPr>
              <w:tabs>
                <w:tab w:val="center" w:pos="2022"/>
                <w:tab w:val="right" w:pos="4045"/>
              </w:tabs>
              <w:spacing w:line="360" w:lineRule="atLeast"/>
              <w:rPr>
                <w:rFonts w:ascii="David" w:hAnsi="David"/>
                <w:color w:val="080908"/>
                <w:sz w:val="24"/>
                <w:rtl/>
              </w:rPr>
            </w:pPr>
            <w:r w:rsidRPr="00A65AD2">
              <w:rPr>
                <w:rFonts w:ascii="David" w:hAnsi="David"/>
                <w:color w:val="080908"/>
                <w:sz w:val="24"/>
                <w:rtl/>
              </w:rPr>
              <w:tab/>
            </w:r>
            <w:r w:rsidRPr="00A65AD2">
              <w:rPr>
                <w:rFonts w:ascii="David" w:hAnsi="David" w:hint="cs"/>
                <w:color w:val="080908"/>
                <w:sz w:val="24"/>
                <w:rtl/>
              </w:rPr>
              <w:t>תאריך</w:t>
            </w:r>
            <w:r w:rsidRPr="00A65AD2">
              <w:rPr>
                <w:rFonts w:ascii="David" w:hAnsi="David"/>
                <w:color w:val="080908"/>
                <w:sz w:val="24"/>
                <w:rtl/>
              </w:rPr>
              <w:tab/>
            </w:r>
          </w:p>
        </w:tc>
        <w:tc>
          <w:tcPr>
            <w:tcW w:w="4261" w:type="dxa"/>
          </w:tcPr>
          <w:p w14:paraId="2AF99CBD" w14:textId="77777777" w:rsidR="00F52B9E" w:rsidRPr="00A65AD2" w:rsidRDefault="00F52B9E" w:rsidP="00A65AD2">
            <w:pPr>
              <w:spacing w:line="360" w:lineRule="atLeast"/>
              <w:jc w:val="center"/>
              <w:rPr>
                <w:rFonts w:ascii="David" w:hAnsi="David"/>
                <w:color w:val="080908"/>
                <w:sz w:val="24"/>
                <w:rtl/>
              </w:rPr>
            </w:pPr>
            <w:r w:rsidRPr="00A65AD2">
              <w:rPr>
                <w:rFonts w:ascii="David" w:hAnsi="David" w:hint="cs"/>
                <w:color w:val="080908"/>
                <w:sz w:val="24"/>
                <w:rtl/>
              </w:rPr>
              <w:t>עו"ד</w:t>
            </w:r>
          </w:p>
        </w:tc>
      </w:tr>
    </w:tbl>
    <w:p w14:paraId="3F1BCA1C" w14:textId="6F4E6737" w:rsidR="00CF1C82" w:rsidRDefault="00CF1C82" w:rsidP="00A65AD2">
      <w:pPr>
        <w:bidi w:val="0"/>
        <w:spacing w:line="360" w:lineRule="atLeast"/>
        <w:rPr>
          <w:rFonts w:ascii="David" w:hAnsi="David"/>
          <w:color w:val="080908"/>
          <w:sz w:val="24"/>
        </w:rPr>
        <w:sectPr w:rsidR="00CF1C82" w:rsidSect="00B70B94">
          <w:footerReference w:type="default" r:id="rId28"/>
          <w:pgSz w:w="11906" w:h="16838"/>
          <w:pgMar w:top="1440" w:right="1800" w:bottom="1440" w:left="1800" w:header="708" w:footer="708" w:gutter="0"/>
          <w:cols w:space="708"/>
          <w:bidi/>
          <w:rtlGutter/>
          <w:docGrid w:linePitch="360"/>
        </w:sectPr>
      </w:pPr>
    </w:p>
    <w:p w14:paraId="7D0717B9" w14:textId="76128240" w:rsidR="00FA2C7C" w:rsidRPr="00A65AD2" w:rsidRDefault="00FA2C7C" w:rsidP="00A65AD2">
      <w:pPr>
        <w:bidi w:val="0"/>
        <w:spacing w:line="360" w:lineRule="atLeast"/>
        <w:rPr>
          <w:rFonts w:ascii="David" w:hAnsi="David"/>
          <w:b/>
          <w:bCs/>
          <w:color w:val="080908"/>
          <w:sz w:val="24"/>
          <w:u w:val="single"/>
        </w:rPr>
      </w:pPr>
    </w:p>
    <w:p w14:paraId="14261C0E"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t>נספח</w:t>
      </w:r>
      <w:r w:rsidRPr="00A65AD2">
        <w:rPr>
          <w:rFonts w:ascii="David" w:hAnsi="David"/>
          <w:color w:val="080908"/>
          <w:rtl/>
        </w:rPr>
        <w:t xml:space="preserve"> </w:t>
      </w:r>
      <w:r w:rsidR="00CF2542" w:rsidRPr="00A65AD2">
        <w:rPr>
          <w:rFonts w:ascii="David" w:hAnsi="David" w:hint="cs"/>
          <w:color w:val="080908"/>
          <w:rtl/>
        </w:rPr>
        <w:t>י'</w:t>
      </w:r>
      <w:r w:rsidR="00F51FB7" w:rsidRPr="00A65AD2">
        <w:rPr>
          <w:rFonts w:ascii="David" w:hAnsi="David" w:hint="cs"/>
          <w:color w:val="080908"/>
          <w:rtl/>
        </w:rPr>
        <w:t xml:space="preserve"> </w:t>
      </w:r>
      <w:r w:rsidRPr="00A65AD2">
        <w:rPr>
          <w:rFonts w:ascii="David" w:hAnsi="David" w:hint="cs"/>
          <w:color w:val="080908"/>
          <w:rtl/>
        </w:rPr>
        <w:t>למכרז</w:t>
      </w:r>
    </w:p>
    <w:p w14:paraId="150F04B4" w14:textId="77777777" w:rsidR="002C6DE8" w:rsidRPr="00A65AD2" w:rsidRDefault="002C6DE8" w:rsidP="00A65AD2">
      <w:pPr>
        <w:pStyle w:val="-4"/>
        <w:spacing w:line="360" w:lineRule="atLeast"/>
        <w:rPr>
          <w:rFonts w:ascii="David" w:hAnsi="David"/>
          <w:color w:val="080908"/>
          <w:rtl/>
        </w:rPr>
      </w:pPr>
      <w:r w:rsidRPr="00A65AD2">
        <w:rPr>
          <w:rFonts w:ascii="David" w:hAnsi="David" w:hint="cs"/>
          <w:color w:val="080908"/>
          <w:rtl/>
        </w:rPr>
        <w:t>הסכם</w:t>
      </w:r>
      <w:r w:rsidRPr="00A65AD2">
        <w:rPr>
          <w:rFonts w:ascii="David" w:hAnsi="David"/>
          <w:color w:val="080908"/>
          <w:rtl/>
        </w:rPr>
        <w:t xml:space="preserve"> </w:t>
      </w:r>
      <w:r w:rsidRPr="00A65AD2">
        <w:rPr>
          <w:rFonts w:ascii="David" w:hAnsi="David" w:hint="cs"/>
          <w:color w:val="080908"/>
          <w:rtl/>
        </w:rPr>
        <w:t>למתן</w:t>
      </w:r>
      <w:r w:rsidRPr="00A65AD2">
        <w:rPr>
          <w:rFonts w:ascii="David" w:hAnsi="David"/>
          <w:color w:val="080908"/>
          <w:rtl/>
        </w:rPr>
        <w:t xml:space="preserve"> </w:t>
      </w:r>
      <w:r w:rsidRPr="00A65AD2">
        <w:rPr>
          <w:rFonts w:ascii="David" w:hAnsi="David" w:hint="cs"/>
          <w:color w:val="080908"/>
          <w:rtl/>
        </w:rPr>
        <w:t>שירותים</w:t>
      </w:r>
      <w:r w:rsidRPr="00A65AD2">
        <w:rPr>
          <w:rFonts w:ascii="David" w:hAnsi="David"/>
          <w:color w:val="080908"/>
          <w:rtl/>
        </w:rPr>
        <w:t xml:space="preserve"> </w:t>
      </w:r>
      <w:r w:rsidR="00F52B9E" w:rsidRPr="00A65AD2">
        <w:rPr>
          <w:rFonts w:ascii="David" w:hAnsi="David"/>
          <w:color w:val="080908"/>
          <w:rtl/>
        </w:rPr>
        <w:br/>
      </w:r>
      <w:r w:rsidRPr="00A65AD2">
        <w:rPr>
          <w:rFonts w:ascii="David" w:hAnsi="David" w:hint="cs"/>
          <w:color w:val="080908"/>
          <w:rtl/>
        </w:rPr>
        <w:t>שנערך</w:t>
      </w:r>
      <w:r w:rsidRPr="00A65AD2">
        <w:rPr>
          <w:rFonts w:ascii="David" w:hAnsi="David"/>
          <w:color w:val="080908"/>
          <w:rtl/>
        </w:rPr>
        <w:t xml:space="preserve"> </w:t>
      </w:r>
      <w:r w:rsidRPr="00A65AD2">
        <w:rPr>
          <w:rFonts w:ascii="David" w:hAnsi="David" w:hint="cs"/>
          <w:color w:val="080908"/>
          <w:rtl/>
        </w:rPr>
        <w:t>ונחתם</w:t>
      </w:r>
      <w:r w:rsidRPr="00A65AD2">
        <w:rPr>
          <w:rFonts w:ascii="David" w:hAnsi="David"/>
          <w:color w:val="080908"/>
          <w:rtl/>
        </w:rPr>
        <w:t xml:space="preserve"> </w:t>
      </w:r>
      <w:r w:rsidRPr="00A65AD2">
        <w:rPr>
          <w:rFonts w:ascii="David" w:hAnsi="David" w:hint="cs"/>
          <w:color w:val="080908"/>
          <w:rtl/>
        </w:rPr>
        <w:t>ביום</w:t>
      </w:r>
      <w:r w:rsidRPr="00A65AD2">
        <w:rPr>
          <w:rFonts w:ascii="David" w:hAnsi="David"/>
          <w:color w:val="080908"/>
          <w:rtl/>
        </w:rPr>
        <w:t xml:space="preserve"> _____ </w:t>
      </w:r>
      <w:r w:rsidRPr="00A65AD2">
        <w:rPr>
          <w:rFonts w:ascii="David" w:hAnsi="David" w:hint="cs"/>
          <w:color w:val="080908"/>
          <w:rtl/>
        </w:rPr>
        <w:t>בשנת</w:t>
      </w:r>
      <w:r w:rsidRPr="00A65AD2">
        <w:rPr>
          <w:rFonts w:ascii="David" w:hAnsi="David"/>
          <w:color w:val="080908"/>
          <w:rtl/>
        </w:rPr>
        <w:t xml:space="preserve"> __</w:t>
      </w:r>
      <w:r w:rsidR="00F52B9E" w:rsidRPr="00A65AD2">
        <w:rPr>
          <w:rFonts w:ascii="David" w:hAnsi="David" w:hint="cs"/>
          <w:color w:val="080908"/>
          <w:rtl/>
        </w:rPr>
        <w:t>_____</w:t>
      </w:r>
      <w:r w:rsidRPr="00A65AD2">
        <w:rPr>
          <w:rFonts w:ascii="David" w:hAnsi="David"/>
          <w:color w:val="080908"/>
          <w:rtl/>
        </w:rPr>
        <w:t>__</w:t>
      </w:r>
    </w:p>
    <w:p w14:paraId="7C342908" w14:textId="77777777" w:rsidR="002C6DE8" w:rsidRPr="00A65AD2" w:rsidRDefault="002C6DE8" w:rsidP="00A65AD2">
      <w:pPr>
        <w:spacing w:line="360" w:lineRule="atLeast"/>
        <w:rPr>
          <w:rFonts w:ascii="David" w:hAnsi="David"/>
          <w:color w:val="080908"/>
          <w:sz w:val="24"/>
          <w:rtl/>
        </w:rPr>
      </w:pPr>
    </w:p>
    <w:p w14:paraId="78170838" w14:textId="77777777" w:rsidR="002C6DE8" w:rsidRPr="00A65AD2" w:rsidRDefault="002C6DE8" w:rsidP="00A65AD2">
      <w:pPr>
        <w:spacing w:line="360" w:lineRule="atLeast"/>
        <w:jc w:val="center"/>
        <w:rPr>
          <w:rFonts w:ascii="David" w:hAnsi="David"/>
          <w:color w:val="080908"/>
          <w:sz w:val="24"/>
          <w:rtl/>
        </w:rPr>
      </w:pPr>
      <w:r w:rsidRPr="00A65AD2">
        <w:rPr>
          <w:rFonts w:ascii="David" w:hAnsi="David" w:hint="cs"/>
          <w:color w:val="080908"/>
          <w:sz w:val="24"/>
          <w:rtl/>
        </w:rPr>
        <w:t>בין</w:t>
      </w:r>
      <w:r w:rsidRPr="00A65AD2">
        <w:rPr>
          <w:rFonts w:ascii="David" w:hAnsi="David"/>
          <w:color w:val="080908"/>
          <w:sz w:val="24"/>
          <w:rtl/>
        </w:rPr>
        <w:t>:</w:t>
      </w:r>
    </w:p>
    <w:p w14:paraId="26A35756"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ממשלת</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w:t>
      </w:r>
      <w:r w:rsidRPr="00A65AD2">
        <w:rPr>
          <w:rFonts w:ascii="David" w:hAnsi="David" w:hint="cs"/>
          <w:color w:val="080908"/>
          <w:sz w:val="24"/>
          <w:rtl/>
        </w:rPr>
        <w:t>בשם</w:t>
      </w:r>
      <w:r w:rsidRPr="00A65AD2">
        <w:rPr>
          <w:rFonts w:ascii="David" w:hAnsi="David"/>
          <w:color w:val="080908"/>
          <w:sz w:val="24"/>
          <w:rtl/>
        </w:rPr>
        <w:t xml:space="preserve"> </w:t>
      </w:r>
      <w:r w:rsidRPr="00A65AD2">
        <w:rPr>
          <w:rFonts w:ascii="David" w:hAnsi="David" w:hint="cs"/>
          <w:color w:val="080908"/>
          <w:sz w:val="24"/>
          <w:rtl/>
        </w:rPr>
        <w:t>מדינת</w:t>
      </w:r>
      <w:r w:rsidRPr="00A65AD2">
        <w:rPr>
          <w:rFonts w:ascii="David" w:hAnsi="David"/>
          <w:color w:val="080908"/>
          <w:sz w:val="24"/>
          <w:rtl/>
        </w:rPr>
        <w:t xml:space="preserve"> </w:t>
      </w:r>
      <w:r w:rsidRPr="00A65AD2">
        <w:rPr>
          <w:rFonts w:ascii="David" w:hAnsi="David" w:hint="cs"/>
          <w:color w:val="080908"/>
          <w:sz w:val="24"/>
          <w:rtl/>
        </w:rPr>
        <w:t>ישראל</w:t>
      </w:r>
    </w:p>
    <w:p w14:paraId="635A55FB"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המיוצגת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המנהל</w:t>
      </w:r>
      <w:r w:rsidRPr="00A65AD2">
        <w:rPr>
          <w:rFonts w:ascii="David" w:hAnsi="David"/>
          <w:color w:val="080908"/>
          <w:sz w:val="24"/>
          <w:rtl/>
        </w:rPr>
        <w:t xml:space="preserve"> </w:t>
      </w:r>
      <w:r w:rsidRPr="00A65AD2">
        <w:rPr>
          <w:rFonts w:ascii="David" w:hAnsi="David" w:hint="cs"/>
          <w:color w:val="080908"/>
          <w:sz w:val="24"/>
          <w:rtl/>
        </w:rPr>
        <w:t>הכללי</w:t>
      </w:r>
      <w:r w:rsidRPr="00A65AD2">
        <w:rPr>
          <w:rFonts w:ascii="David" w:hAnsi="David"/>
          <w:color w:val="080908"/>
          <w:sz w:val="24"/>
          <w:rtl/>
        </w:rPr>
        <w:t xml:space="preserve"> </w:t>
      </w:r>
      <w:r w:rsidRPr="00A65AD2">
        <w:rPr>
          <w:rFonts w:ascii="David" w:hAnsi="David" w:hint="cs"/>
          <w:color w:val="080908"/>
          <w:sz w:val="24"/>
          <w:rtl/>
        </w:rPr>
        <w:t>והחשב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p>
    <w:p w14:paraId="1BA172ED"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כתובת</w:t>
      </w:r>
      <w:r w:rsidRPr="00A65AD2">
        <w:rPr>
          <w:rFonts w:ascii="David" w:hAnsi="David"/>
          <w:color w:val="080908"/>
          <w:sz w:val="24"/>
          <w:rtl/>
        </w:rPr>
        <w:t xml:space="preserve">: </w:t>
      </w:r>
      <w:r w:rsidRPr="00A65AD2">
        <w:rPr>
          <w:rFonts w:ascii="David" w:hAnsi="David" w:hint="cs"/>
          <w:color w:val="080908"/>
          <w:sz w:val="24"/>
          <w:rtl/>
        </w:rPr>
        <w:t>רחוב</w:t>
      </w:r>
      <w:r w:rsidRPr="00A65AD2">
        <w:rPr>
          <w:rFonts w:ascii="David" w:hAnsi="David"/>
          <w:color w:val="080908"/>
          <w:sz w:val="24"/>
          <w:rtl/>
        </w:rPr>
        <w:t xml:space="preserve"> </w:t>
      </w:r>
      <w:r w:rsidRPr="00A65AD2">
        <w:rPr>
          <w:rFonts w:ascii="David" w:hAnsi="David" w:hint="cs"/>
          <w:color w:val="080908"/>
          <w:sz w:val="24"/>
          <w:rtl/>
        </w:rPr>
        <w:t>בנק</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5, </w:t>
      </w:r>
      <w:r w:rsidRPr="00A65AD2">
        <w:rPr>
          <w:rFonts w:ascii="David" w:hAnsi="David" w:hint="cs"/>
          <w:color w:val="080908"/>
          <w:sz w:val="24"/>
          <w:rtl/>
        </w:rPr>
        <w:t>ירושלים</w:t>
      </w:r>
    </w:p>
    <w:p w14:paraId="1BC2A16D" w14:textId="77777777" w:rsidR="002C6DE8" w:rsidRPr="00A65AD2" w:rsidRDefault="002C6DE8" w:rsidP="00A65AD2">
      <w:pPr>
        <w:spacing w:after="0" w:line="360" w:lineRule="atLeast"/>
        <w:jc w:val="center"/>
        <w:rPr>
          <w:rStyle w:val="ae"/>
          <w:rFonts w:ascii="David" w:hAnsi="David"/>
          <w:color w:val="080908"/>
          <w:rtl/>
        </w:rPr>
      </w:pPr>
      <w:r w:rsidRPr="00A65AD2">
        <w:rPr>
          <w:rStyle w:val="ae"/>
          <w:rFonts w:ascii="David" w:hAnsi="David"/>
          <w:color w:val="080908"/>
          <w:rtl/>
        </w:rPr>
        <w:t>(</w:t>
      </w:r>
      <w:proofErr w:type="spellStart"/>
      <w:r w:rsidRPr="00A65AD2">
        <w:rPr>
          <w:rStyle w:val="ae"/>
          <w:rFonts w:ascii="David" w:hAnsi="David" w:hint="cs"/>
          <w:color w:val="080908"/>
          <w:rtl/>
        </w:rPr>
        <w:t>להלן</w:t>
      </w:r>
      <w:r w:rsidRPr="00A65AD2">
        <w:rPr>
          <w:rStyle w:val="ae"/>
          <w:rFonts w:ascii="David" w:hAnsi="David"/>
          <w:color w:val="080908"/>
          <w:rtl/>
        </w:rPr>
        <w:t>:"</w:t>
      </w:r>
      <w:r w:rsidRPr="00A65AD2">
        <w:rPr>
          <w:rStyle w:val="ae"/>
          <w:rFonts w:ascii="David" w:hAnsi="David" w:hint="cs"/>
          <w:color w:val="080908"/>
          <w:rtl/>
        </w:rPr>
        <w:t>המשרד</w:t>
      </w:r>
      <w:proofErr w:type="spellEnd"/>
      <w:r w:rsidRPr="00A65AD2">
        <w:rPr>
          <w:rStyle w:val="ae"/>
          <w:rFonts w:ascii="David" w:hAnsi="David"/>
          <w:color w:val="080908"/>
          <w:rtl/>
        </w:rPr>
        <w:t>")</w:t>
      </w:r>
    </w:p>
    <w:p w14:paraId="14B79656" w14:textId="77777777" w:rsidR="002C6DE8" w:rsidRPr="00A65AD2" w:rsidRDefault="002C6DE8" w:rsidP="00A65AD2">
      <w:pPr>
        <w:spacing w:line="360" w:lineRule="atLeast"/>
        <w:jc w:val="center"/>
        <w:rPr>
          <w:rFonts w:ascii="David" w:hAnsi="David"/>
          <w:color w:val="080908"/>
          <w:sz w:val="24"/>
          <w:u w:val="single"/>
          <w:rtl/>
        </w:rPr>
      </w:pPr>
      <w:r w:rsidRPr="00A65AD2">
        <w:rPr>
          <w:rFonts w:ascii="David" w:hAnsi="David" w:hint="cs"/>
          <w:color w:val="080908"/>
          <w:sz w:val="24"/>
          <w:u w:val="single"/>
          <w:rtl/>
        </w:rPr>
        <w:t>מצד</w:t>
      </w:r>
      <w:r w:rsidRPr="00A65AD2">
        <w:rPr>
          <w:rFonts w:ascii="David" w:hAnsi="David"/>
          <w:color w:val="080908"/>
          <w:sz w:val="24"/>
          <w:u w:val="single"/>
          <w:rtl/>
        </w:rPr>
        <w:t xml:space="preserve"> </w:t>
      </w:r>
      <w:r w:rsidRPr="00A65AD2">
        <w:rPr>
          <w:rFonts w:ascii="David" w:hAnsi="David" w:hint="cs"/>
          <w:color w:val="080908"/>
          <w:sz w:val="24"/>
          <w:u w:val="single"/>
          <w:rtl/>
        </w:rPr>
        <w:t>אחד</w:t>
      </w:r>
    </w:p>
    <w:p w14:paraId="620F1C82" w14:textId="77777777" w:rsidR="002C6DE8" w:rsidRPr="00A65AD2" w:rsidRDefault="002C6DE8" w:rsidP="00A65AD2">
      <w:pPr>
        <w:spacing w:line="360" w:lineRule="atLeast"/>
        <w:jc w:val="center"/>
        <w:rPr>
          <w:rFonts w:ascii="David" w:hAnsi="David"/>
          <w:color w:val="080908"/>
          <w:sz w:val="24"/>
          <w:rtl/>
        </w:rPr>
      </w:pPr>
      <w:r w:rsidRPr="00A65AD2">
        <w:rPr>
          <w:rFonts w:ascii="David" w:hAnsi="David" w:hint="cs"/>
          <w:color w:val="080908"/>
          <w:sz w:val="24"/>
          <w:rtl/>
        </w:rPr>
        <w:t>לבין</w:t>
      </w:r>
      <w:r w:rsidRPr="00A65AD2">
        <w:rPr>
          <w:rFonts w:ascii="David" w:hAnsi="David"/>
          <w:color w:val="080908"/>
          <w:sz w:val="24"/>
          <w:rtl/>
        </w:rPr>
        <w:t>:</w:t>
      </w:r>
    </w:p>
    <w:p w14:paraId="78C59B10"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שם נותן השירותים"/>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p>
    <w:p w14:paraId="4FDAADF9" w14:textId="77777777" w:rsidR="002C6DE8" w:rsidRPr="00A65AD2" w:rsidRDefault="00D14819" w:rsidP="00A65AD2">
      <w:pPr>
        <w:spacing w:after="0" w:line="360" w:lineRule="atLeast"/>
        <w:jc w:val="center"/>
        <w:rPr>
          <w:rFonts w:ascii="David" w:hAnsi="David"/>
          <w:color w:val="080908"/>
          <w:sz w:val="24"/>
          <w:rtl/>
        </w:rPr>
      </w:pPr>
      <w:r w:rsidRPr="00A65AD2">
        <w:rPr>
          <w:rFonts w:ascii="David" w:hAnsi="David" w:hint="cs"/>
          <w:color w:val="080908"/>
          <w:sz w:val="24"/>
          <w:rtl/>
        </w:rPr>
        <w:t>כתובת</w:t>
      </w:r>
      <w:r w:rsidR="002C6DE8" w:rsidRPr="00A65AD2">
        <w:rPr>
          <w:rFonts w:ascii="David" w:hAnsi="David"/>
          <w:color w:val="080908"/>
          <w:sz w:val="24"/>
          <w:rtl/>
        </w:rPr>
        <w:t>:</w:t>
      </w:r>
      <w:r w:rsidRPr="00A65AD2">
        <w:rPr>
          <w:rFonts w:ascii="David" w:hAnsi="David" w:hint="cs"/>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כתובת נותן השירותים"/>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p>
    <w:p w14:paraId="1350F85C"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מס</w:t>
      </w:r>
      <w:r w:rsidRPr="00A65AD2">
        <w:rPr>
          <w:rFonts w:ascii="David" w:hAnsi="David"/>
          <w:color w:val="080908"/>
          <w:sz w:val="24"/>
          <w:rtl/>
        </w:rPr>
        <w:t xml:space="preserve">' </w:t>
      </w:r>
      <w:r w:rsidRPr="00A65AD2">
        <w:rPr>
          <w:rFonts w:ascii="David" w:hAnsi="David" w:hint="cs"/>
          <w:color w:val="080908"/>
          <w:sz w:val="24"/>
          <w:rtl/>
        </w:rPr>
        <w:t>רישום</w:t>
      </w:r>
      <w:r w:rsidRPr="00A65AD2">
        <w:rPr>
          <w:rFonts w:ascii="David" w:hAnsi="David"/>
          <w:color w:val="080908"/>
          <w:sz w:val="24"/>
          <w:rtl/>
        </w:rPr>
        <w:t xml:space="preserve"> (</w:t>
      </w:r>
      <w:r w:rsidRPr="00A65AD2">
        <w:rPr>
          <w:rFonts w:ascii="David" w:hAnsi="David" w:hint="cs"/>
          <w:color w:val="080908"/>
          <w:sz w:val="24"/>
          <w:rtl/>
        </w:rPr>
        <w:t>עוסק</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w:t>
      </w:r>
      <w:r w:rsidRPr="00A65AD2">
        <w:rPr>
          <w:rFonts w:ascii="David" w:hAnsi="David" w:hint="cs"/>
          <w:color w:val="080908"/>
          <w:sz w:val="24"/>
          <w:rtl/>
        </w:rPr>
        <w:t>פטור</w:t>
      </w:r>
      <w:r w:rsidRPr="00A65AD2">
        <w:rPr>
          <w:rFonts w:ascii="David" w:hAnsi="David"/>
          <w:color w:val="080908"/>
          <w:sz w:val="24"/>
          <w:rtl/>
        </w:rPr>
        <w:t xml:space="preserve">,  </w:t>
      </w:r>
      <w:r w:rsidRPr="00A65AD2">
        <w:rPr>
          <w:rFonts w:ascii="David" w:hAnsi="David" w:hint="cs"/>
          <w:color w:val="080908"/>
          <w:sz w:val="24"/>
          <w:rtl/>
        </w:rPr>
        <w:t>תאגיד</w:t>
      </w:r>
      <w:r w:rsidRPr="00A65AD2">
        <w:rPr>
          <w:rFonts w:ascii="David" w:hAnsi="David"/>
          <w:color w:val="080908"/>
          <w:sz w:val="24"/>
          <w:rtl/>
        </w:rPr>
        <w:t xml:space="preserve">, </w:t>
      </w:r>
      <w:r w:rsidRPr="00A65AD2">
        <w:rPr>
          <w:rFonts w:ascii="David" w:hAnsi="David" w:hint="cs"/>
          <w:color w:val="080908"/>
          <w:sz w:val="24"/>
          <w:rtl/>
        </w:rPr>
        <w:t>תעודת</w:t>
      </w:r>
      <w:r w:rsidRPr="00A65AD2">
        <w:rPr>
          <w:rFonts w:ascii="David" w:hAnsi="David"/>
          <w:color w:val="080908"/>
          <w:sz w:val="24"/>
          <w:rtl/>
        </w:rPr>
        <w:t xml:space="preserve"> </w:t>
      </w:r>
      <w:r w:rsidRPr="00A65AD2">
        <w:rPr>
          <w:rFonts w:ascii="David" w:hAnsi="David" w:hint="cs"/>
          <w:color w:val="080908"/>
          <w:sz w:val="24"/>
          <w:rtl/>
        </w:rPr>
        <w:t>זהות</w:t>
      </w:r>
      <w:r w:rsidRPr="00A65AD2">
        <w:rPr>
          <w:rFonts w:ascii="David" w:hAnsi="David"/>
          <w:color w:val="080908"/>
          <w:sz w:val="24"/>
          <w:rtl/>
        </w:rPr>
        <w:t>):</w:t>
      </w:r>
      <w:r w:rsidR="00D14819" w:rsidRPr="00A65AD2">
        <w:rPr>
          <w:rFonts w:ascii="David" w:hAnsi="David" w:hint="cs"/>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מספר רישום"/>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p>
    <w:p w14:paraId="24549F2A"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אצל</w:t>
      </w:r>
      <w:r w:rsidRPr="00A65AD2">
        <w:rPr>
          <w:rFonts w:ascii="David" w:hAnsi="David"/>
          <w:color w:val="080908"/>
          <w:sz w:val="24"/>
          <w:rtl/>
        </w:rPr>
        <w:t xml:space="preserve"> </w:t>
      </w:r>
      <w:r w:rsidRPr="00A65AD2">
        <w:rPr>
          <w:rFonts w:ascii="David" w:hAnsi="David" w:hint="cs"/>
          <w:color w:val="080908"/>
          <w:sz w:val="24"/>
          <w:rtl/>
        </w:rPr>
        <w:t>רשם</w:t>
      </w:r>
      <w:r w:rsidRPr="00A65AD2">
        <w:rPr>
          <w:rFonts w:ascii="David" w:hAnsi="David"/>
          <w:color w:val="080908"/>
          <w:sz w:val="24"/>
          <w:rtl/>
        </w:rPr>
        <w:t>:</w:t>
      </w:r>
      <w:r w:rsidR="00D14819" w:rsidRPr="00A65AD2">
        <w:rPr>
          <w:rFonts w:ascii="David" w:hAnsi="David"/>
          <w:color w:val="080908"/>
          <w:sz w:val="24"/>
          <w:u w:val="single"/>
          <w:rtl/>
        </w:rPr>
        <w:t xml:space="preserve"> </w:t>
      </w:r>
      <w:r w:rsidR="00D14819" w:rsidRPr="00A65AD2">
        <w:rPr>
          <w:rFonts w:ascii="David" w:hAnsi="David"/>
          <w:color w:val="080908"/>
          <w:sz w:val="24"/>
          <w:u w:val="single"/>
          <w:rtl/>
        </w:rPr>
        <w:fldChar w:fldCharType="begin">
          <w:ffData>
            <w:name w:val="Text1"/>
            <w:enabled/>
            <w:calcOnExit w:val="0"/>
            <w:textInput/>
          </w:ffData>
        </w:fldChar>
      </w:r>
      <w:r w:rsidR="00D14819" w:rsidRPr="00A65AD2">
        <w:rPr>
          <w:rFonts w:ascii="David" w:hAnsi="David"/>
          <w:color w:val="080908"/>
          <w:sz w:val="24"/>
          <w:u w:val="single"/>
          <w:rtl/>
        </w:rPr>
        <w:instrText xml:space="preserve"> </w:instrText>
      </w:r>
      <w:r w:rsidR="00D14819" w:rsidRPr="00A65AD2">
        <w:rPr>
          <w:rFonts w:ascii="David" w:hAnsi="David"/>
          <w:color w:val="080908"/>
          <w:sz w:val="24"/>
          <w:u w:val="single"/>
        </w:rPr>
        <w:instrText>FORMTEXT</w:instrText>
      </w:r>
      <w:r w:rsidR="00D14819" w:rsidRPr="00A65AD2">
        <w:rPr>
          <w:rFonts w:ascii="David" w:hAnsi="David"/>
          <w:color w:val="080908"/>
          <w:sz w:val="24"/>
          <w:u w:val="single"/>
          <w:rtl/>
        </w:rPr>
        <w:instrText xml:space="preserve"> </w:instrText>
      </w:r>
      <w:r w:rsidR="00D14819" w:rsidRPr="00A65AD2">
        <w:rPr>
          <w:rFonts w:ascii="David" w:hAnsi="David"/>
          <w:color w:val="080908"/>
          <w:sz w:val="24"/>
          <w:u w:val="single"/>
          <w:rtl/>
        </w:rPr>
      </w:r>
      <w:r w:rsidR="00D14819" w:rsidRPr="00A65AD2">
        <w:rPr>
          <w:rFonts w:ascii="David" w:hAnsi="David"/>
          <w:color w:val="080908"/>
          <w:sz w:val="24"/>
          <w:u w:val="single"/>
          <w:rtl/>
        </w:rPr>
        <w:fldChar w:fldCharType="separate"/>
      </w:r>
      <w:r w:rsidR="00D14819" w:rsidRPr="00A65AD2">
        <w:rPr>
          <w:rFonts w:ascii="David" w:hAnsi="David"/>
          <w:noProof/>
          <w:color w:val="080908"/>
          <w:sz w:val="24"/>
          <w:u w:val="single"/>
          <w:rtl/>
        </w:rPr>
        <w:t> </w:t>
      </w:r>
      <w:r w:rsidR="00D14819" w:rsidRPr="00A65AD2">
        <w:rPr>
          <w:rFonts w:ascii="David" w:hAnsi="David" w:hint="cs"/>
          <w:noProof/>
          <w:color w:val="080908"/>
          <w:sz w:val="24"/>
          <w:u w:val="single"/>
          <w:rtl/>
        </w:rPr>
        <w:t xml:space="preserve">                        </w:t>
      </w:r>
      <w:r w:rsidR="00D14819" w:rsidRPr="00A65AD2">
        <w:rPr>
          <w:rFonts w:ascii="David" w:hAnsi="David"/>
          <w:noProof/>
          <w:color w:val="080908"/>
          <w:sz w:val="24"/>
          <w:u w:val="single"/>
          <w:rtl/>
        </w:rPr>
        <w:t> </w:t>
      </w:r>
      <w:r w:rsidR="00D14819"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14819" w:rsidRPr="00A65AD2">
        <w:rPr>
          <w:rFonts w:ascii="David" w:hAnsi="David"/>
          <w:noProof/>
          <w:color w:val="080908"/>
          <w:sz w:val="24"/>
          <w:u w:val="single"/>
          <w:rtl/>
        </w:rPr>
        <w:t> </w:t>
      </w:r>
      <w:r w:rsidR="00D14819" w:rsidRPr="00A65AD2">
        <w:rPr>
          <w:rFonts w:ascii="David" w:hAnsi="David"/>
          <w:color w:val="080908"/>
          <w:sz w:val="24"/>
          <w:u w:val="single"/>
          <w:rtl/>
        </w:rPr>
        <w:fldChar w:fldCharType="end"/>
      </w:r>
    </w:p>
    <w:p w14:paraId="5D6ADB82" w14:textId="77777777" w:rsidR="002C6DE8" w:rsidRPr="00A65AD2" w:rsidRDefault="002C6DE8" w:rsidP="00A65AD2">
      <w:pPr>
        <w:spacing w:after="0" w:line="360" w:lineRule="atLeast"/>
        <w:jc w:val="center"/>
        <w:rPr>
          <w:rFonts w:ascii="David" w:hAnsi="David"/>
          <w:color w:val="080908"/>
          <w:sz w:val="24"/>
          <w:rtl/>
        </w:rPr>
      </w:pPr>
      <w:r w:rsidRPr="00A65AD2">
        <w:rPr>
          <w:rFonts w:ascii="David" w:hAnsi="David" w:hint="cs"/>
          <w:color w:val="080908"/>
          <w:sz w:val="24"/>
          <w:rtl/>
        </w:rPr>
        <w:t>באמצעות</w:t>
      </w:r>
      <w:r w:rsidRPr="00A65AD2">
        <w:rPr>
          <w:rFonts w:ascii="David" w:hAnsi="David"/>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שם מורשה חתימה 1"/>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שם מורשה חתימה 2"/>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00DA75C3" w:rsidRPr="00A65AD2">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Pr>
        <w:instrText>FORMTEXT</w:instrText>
      </w:r>
      <w:r w:rsidR="00DA75C3" w:rsidRPr="00A65AD2">
        <w:rPr>
          <w:rFonts w:ascii="David" w:hAnsi="David"/>
          <w:color w:val="080908"/>
          <w:sz w:val="24"/>
          <w:u w:val="single"/>
          <w:rtl/>
        </w:rPr>
        <w:instrText xml:space="preserve"> </w:instrText>
      </w:r>
      <w:r w:rsidR="00DA75C3" w:rsidRPr="00A65AD2">
        <w:rPr>
          <w:rFonts w:ascii="David" w:hAnsi="David"/>
          <w:color w:val="080908"/>
          <w:sz w:val="24"/>
          <w:u w:val="single"/>
          <w:rtl/>
        </w:rPr>
      </w:r>
      <w:r w:rsidR="00DA75C3" w:rsidRPr="00A65AD2">
        <w:rPr>
          <w:rFonts w:ascii="David" w:hAnsi="David"/>
          <w:color w:val="080908"/>
          <w:sz w:val="24"/>
          <w:u w:val="single"/>
          <w:rtl/>
        </w:rPr>
        <w:fldChar w:fldCharType="separate"/>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hint="cs"/>
          <w:noProof/>
          <w:color w:val="080908"/>
          <w:sz w:val="24"/>
          <w:u w:val="single"/>
          <w:rtl/>
        </w:rPr>
        <w:t xml:space="preserve">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noProof/>
          <w:color w:val="080908"/>
          <w:sz w:val="24"/>
          <w:u w:val="single"/>
          <w:rtl/>
        </w:rPr>
        <w:t> </w:t>
      </w:r>
      <w:r w:rsidR="00DA75C3"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המוסמכים</w:t>
      </w:r>
      <w:r w:rsidRPr="00A65AD2">
        <w:rPr>
          <w:rFonts w:ascii="David" w:hAnsi="David"/>
          <w:color w:val="080908"/>
          <w:sz w:val="24"/>
          <w:rtl/>
        </w:rPr>
        <w:t xml:space="preserve"> </w:t>
      </w:r>
      <w:r w:rsidRPr="00A65AD2">
        <w:rPr>
          <w:rFonts w:ascii="David" w:hAnsi="David" w:hint="cs"/>
          <w:color w:val="080908"/>
          <w:sz w:val="24"/>
          <w:rtl/>
        </w:rPr>
        <w:t>לחתום</w:t>
      </w:r>
      <w:r w:rsidRPr="00A65AD2">
        <w:rPr>
          <w:rFonts w:ascii="David" w:hAnsi="David"/>
          <w:color w:val="080908"/>
          <w:sz w:val="24"/>
          <w:rtl/>
        </w:rPr>
        <w:t xml:space="preserve"> </w:t>
      </w:r>
      <w:r w:rsidRPr="00A65AD2">
        <w:rPr>
          <w:rFonts w:ascii="David" w:hAnsi="David" w:hint="cs"/>
          <w:color w:val="080908"/>
          <w:sz w:val="24"/>
          <w:rtl/>
        </w:rPr>
        <w:t>בשמו</w:t>
      </w:r>
    </w:p>
    <w:p w14:paraId="6773EE7B" w14:textId="77777777" w:rsidR="002C6DE8" w:rsidRPr="00A65AD2" w:rsidRDefault="002C6DE8" w:rsidP="00A65AD2">
      <w:pPr>
        <w:spacing w:after="0" w:line="360" w:lineRule="atLeast"/>
        <w:jc w:val="center"/>
        <w:rPr>
          <w:rFonts w:ascii="David" w:hAnsi="David"/>
          <w:b/>
          <w:bCs/>
          <w:color w:val="080908"/>
          <w:sz w:val="24"/>
          <w:rtl/>
        </w:rPr>
      </w:pPr>
      <w:r w:rsidRPr="00A65AD2">
        <w:rPr>
          <w:rFonts w:ascii="David" w:hAnsi="David"/>
          <w:b/>
          <w:bCs/>
          <w:color w:val="080908"/>
          <w:sz w:val="24"/>
          <w:rtl/>
        </w:rPr>
        <w:t>(</w:t>
      </w:r>
      <w:proofErr w:type="spellStart"/>
      <w:r w:rsidRPr="00A65AD2">
        <w:rPr>
          <w:rFonts w:ascii="David" w:hAnsi="David" w:hint="cs"/>
          <w:b/>
          <w:bCs/>
          <w:color w:val="080908"/>
          <w:sz w:val="24"/>
          <w:rtl/>
        </w:rPr>
        <w:t>להלן</w:t>
      </w:r>
      <w:r w:rsidRPr="00A65AD2">
        <w:rPr>
          <w:rFonts w:ascii="David" w:hAnsi="David"/>
          <w:b/>
          <w:bCs/>
          <w:color w:val="080908"/>
          <w:sz w:val="24"/>
          <w:rtl/>
        </w:rPr>
        <w:t>:"</w:t>
      </w:r>
      <w:r w:rsidRPr="00A65AD2">
        <w:rPr>
          <w:rFonts w:ascii="David" w:hAnsi="David" w:hint="cs"/>
          <w:b/>
          <w:bCs/>
          <w:color w:val="080908"/>
          <w:sz w:val="24"/>
          <w:rtl/>
        </w:rPr>
        <w:t>נותן</w:t>
      </w:r>
      <w:proofErr w:type="spellEnd"/>
      <w:r w:rsidRPr="00A65AD2">
        <w:rPr>
          <w:rFonts w:ascii="David" w:hAnsi="David"/>
          <w:b/>
          <w:bCs/>
          <w:color w:val="080908"/>
          <w:sz w:val="24"/>
          <w:rtl/>
        </w:rPr>
        <w:t xml:space="preserve"> </w:t>
      </w:r>
      <w:r w:rsidRPr="00A65AD2">
        <w:rPr>
          <w:rStyle w:val="ae"/>
          <w:rFonts w:ascii="David" w:hAnsi="David" w:hint="cs"/>
          <w:color w:val="080908"/>
          <w:rtl/>
        </w:rPr>
        <w:t>השירותים</w:t>
      </w:r>
      <w:r w:rsidRPr="00A65AD2">
        <w:rPr>
          <w:rFonts w:ascii="David" w:hAnsi="David"/>
          <w:b/>
          <w:bCs/>
          <w:color w:val="080908"/>
          <w:sz w:val="24"/>
          <w:rtl/>
        </w:rPr>
        <w:t>")</w:t>
      </w:r>
    </w:p>
    <w:p w14:paraId="6590BFDF" w14:textId="77777777" w:rsidR="002C6DE8" w:rsidRPr="00A65AD2" w:rsidRDefault="002C6DE8" w:rsidP="00A65AD2">
      <w:pPr>
        <w:spacing w:line="360" w:lineRule="atLeast"/>
        <w:jc w:val="center"/>
        <w:rPr>
          <w:rFonts w:ascii="David" w:hAnsi="David"/>
          <w:color w:val="080908"/>
          <w:sz w:val="24"/>
          <w:u w:val="single"/>
          <w:rtl/>
        </w:rPr>
      </w:pPr>
      <w:r w:rsidRPr="00A65AD2">
        <w:rPr>
          <w:rFonts w:ascii="David" w:hAnsi="David" w:hint="cs"/>
          <w:color w:val="080908"/>
          <w:sz w:val="24"/>
          <w:u w:val="single"/>
          <w:rtl/>
        </w:rPr>
        <w:t>מצד</w:t>
      </w:r>
      <w:r w:rsidRPr="00A65AD2">
        <w:rPr>
          <w:rFonts w:ascii="David" w:hAnsi="David"/>
          <w:color w:val="080908"/>
          <w:sz w:val="24"/>
          <w:u w:val="single"/>
          <w:rtl/>
        </w:rPr>
        <w:t xml:space="preserve"> </w:t>
      </w:r>
      <w:r w:rsidRPr="00A65AD2">
        <w:rPr>
          <w:rFonts w:ascii="David" w:hAnsi="David" w:hint="cs"/>
          <w:color w:val="080908"/>
          <w:sz w:val="24"/>
          <w:u w:val="single"/>
          <w:rtl/>
        </w:rPr>
        <w:t>שני</w:t>
      </w:r>
    </w:p>
    <w:p w14:paraId="7D1DAA05" w14:textId="77777777" w:rsidR="002C6DE8" w:rsidRPr="00A65AD2" w:rsidRDefault="002C6DE8" w:rsidP="00A65AD2">
      <w:pPr>
        <w:spacing w:line="360" w:lineRule="atLeast"/>
        <w:jc w:val="center"/>
        <w:rPr>
          <w:rFonts w:ascii="David" w:hAnsi="David"/>
          <w:color w:val="080908"/>
          <w:sz w:val="24"/>
          <w:rtl/>
        </w:rPr>
      </w:pPr>
    </w:p>
    <w:p w14:paraId="7610841D" w14:textId="21777D97" w:rsidR="002C6DE8" w:rsidRPr="003528BA" w:rsidRDefault="002C6DE8" w:rsidP="003528BA">
      <w:pPr>
        <w:spacing w:line="360" w:lineRule="atLeast"/>
        <w:ind w:left="793" w:hanging="793"/>
        <w:rPr>
          <w:rFonts w:ascii="David" w:hAnsi="David"/>
          <w:color w:val="080908"/>
          <w:sz w:val="24"/>
          <w:u w:val="single"/>
          <w:rtl/>
        </w:rPr>
      </w:pPr>
      <w:r w:rsidRPr="00A65AD2">
        <w:rPr>
          <w:rFonts w:ascii="David" w:hAnsi="David" w:hint="cs"/>
          <w:color w:val="080908"/>
          <w:sz w:val="24"/>
          <w:rtl/>
        </w:rPr>
        <w:t>הואיל</w:t>
      </w:r>
      <w:r w:rsidRPr="00A65AD2">
        <w:rPr>
          <w:rFonts w:ascii="David" w:hAnsi="David"/>
          <w:color w:val="080908"/>
          <w:sz w:val="24"/>
          <w:rtl/>
        </w:rPr>
        <w:tab/>
      </w:r>
      <w:r w:rsidRPr="00A65AD2">
        <w:rPr>
          <w:rFonts w:ascii="David" w:hAnsi="David" w:hint="cs"/>
          <w:color w:val="080908"/>
          <w:sz w:val="24"/>
          <w:rtl/>
        </w:rPr>
        <w:t>והמשרד</w:t>
      </w:r>
      <w:r w:rsidRPr="00A65AD2">
        <w:rPr>
          <w:rFonts w:ascii="David" w:hAnsi="David"/>
          <w:color w:val="080908"/>
          <w:sz w:val="24"/>
          <w:rtl/>
        </w:rPr>
        <w:t xml:space="preserve"> </w:t>
      </w:r>
      <w:r w:rsidRPr="00A65AD2">
        <w:rPr>
          <w:rFonts w:ascii="David" w:hAnsi="David" w:hint="cs"/>
          <w:color w:val="080908"/>
          <w:sz w:val="24"/>
          <w:rtl/>
        </w:rPr>
        <w:t>פרסם</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b/>
          <w:bCs/>
          <w:color w:val="080908"/>
          <w:sz w:val="24"/>
          <w:rtl/>
        </w:rPr>
        <w:t>מכרז</w:t>
      </w:r>
      <w:r w:rsidRPr="00A65AD2">
        <w:rPr>
          <w:rFonts w:ascii="David" w:hAnsi="David"/>
          <w:b/>
          <w:bCs/>
          <w:color w:val="080908"/>
          <w:sz w:val="24"/>
          <w:rtl/>
        </w:rPr>
        <w:t xml:space="preserve"> </w:t>
      </w:r>
      <w:r w:rsidRPr="00A65AD2">
        <w:rPr>
          <w:rFonts w:ascii="David" w:hAnsi="David" w:hint="cs"/>
          <w:b/>
          <w:bCs/>
          <w:color w:val="080908"/>
          <w:sz w:val="24"/>
          <w:rtl/>
        </w:rPr>
        <w:t>מס</w:t>
      </w:r>
      <w:r w:rsidRPr="00A65AD2">
        <w:rPr>
          <w:rFonts w:ascii="David" w:hAnsi="David"/>
          <w:b/>
          <w:bCs/>
          <w:color w:val="080908"/>
          <w:sz w:val="24"/>
          <w:rtl/>
        </w:rPr>
        <w:t>'</w:t>
      </w:r>
      <w:r w:rsidRPr="00A65AD2">
        <w:rPr>
          <w:rFonts w:ascii="David" w:hAnsi="David"/>
          <w:color w:val="080908"/>
          <w:sz w:val="24"/>
          <w:rtl/>
        </w:rPr>
        <w:t>–</w:t>
      </w:r>
      <w:r w:rsidR="00187BF6">
        <w:rPr>
          <w:rFonts w:ascii="David" w:hAnsi="David" w:hint="cs"/>
          <w:color w:val="080908"/>
          <w:sz w:val="24"/>
          <w:u w:val="single"/>
          <w:rtl/>
        </w:rPr>
        <w:t xml:space="preserve"> 20/22 </w:t>
      </w:r>
      <w:r w:rsidR="00837DDB">
        <w:rPr>
          <w:rFonts w:ascii="David" w:hAnsi="David" w:hint="cs"/>
          <w:color w:val="080908"/>
          <w:sz w:val="24"/>
          <w:u w:val="single"/>
          <w:rtl/>
        </w:rPr>
        <w:t>-</w:t>
      </w:r>
      <w:r w:rsidR="00837DDB" w:rsidRPr="00837DDB">
        <w:rPr>
          <w:rtl/>
        </w:rPr>
        <w:t xml:space="preserve"> </w:t>
      </w:r>
      <w:r w:rsidR="00837DDB" w:rsidRPr="00837DDB">
        <w:rPr>
          <w:rFonts w:ascii="David" w:hAnsi="David"/>
          <w:color w:val="080908"/>
          <w:sz w:val="24"/>
          <w:u w:val="single"/>
          <w:rtl/>
        </w:rPr>
        <w:t>אספקת שירותים כלכליים וחשבונאיים וביצוע  ביקורות לתוכניות מאושרות</w:t>
      </w:r>
      <w:r w:rsidR="003528BA">
        <w:rPr>
          <w:rFonts w:ascii="David" w:hAnsi="David" w:hint="cs"/>
          <w:color w:val="080908"/>
          <w:sz w:val="24"/>
          <w:u w:val="single"/>
          <w:rtl/>
        </w:rPr>
        <w:t xml:space="preserve"> </w:t>
      </w:r>
      <w:r w:rsidR="00837DDB" w:rsidRPr="00837DDB">
        <w:rPr>
          <w:rFonts w:ascii="David" w:hAnsi="David"/>
          <w:color w:val="080908"/>
          <w:sz w:val="24"/>
          <w:u w:val="single"/>
          <w:rtl/>
        </w:rPr>
        <w:t xml:space="preserve">עבור הרשות להשקעות </w:t>
      </w:r>
      <w:r w:rsidR="00187BF6">
        <w:rPr>
          <w:rFonts w:ascii="David" w:hAnsi="David" w:hint="cs"/>
          <w:color w:val="080908"/>
          <w:sz w:val="24"/>
          <w:u w:val="single"/>
          <w:rtl/>
        </w:rPr>
        <w:t>_</w:t>
      </w:r>
      <w:r w:rsidRPr="00A65AD2">
        <w:rPr>
          <w:rFonts w:ascii="David" w:hAnsi="David"/>
          <w:color w:val="080908"/>
          <w:sz w:val="24"/>
          <w:rtl/>
        </w:rPr>
        <w:t xml:space="preserve"> </w:t>
      </w:r>
      <w:r w:rsidRPr="00A65AD2">
        <w:rPr>
          <w:rFonts w:ascii="David" w:hAnsi="David"/>
          <w:b/>
          <w:bCs/>
          <w:color w:val="080908"/>
          <w:sz w:val="24"/>
          <w:rtl/>
        </w:rPr>
        <w:t>(</w:t>
      </w:r>
      <w:r w:rsidRPr="00A65AD2">
        <w:rPr>
          <w:rFonts w:ascii="David" w:hAnsi="David" w:hint="cs"/>
          <w:b/>
          <w:bCs/>
          <w:color w:val="080908"/>
          <w:sz w:val="24"/>
          <w:rtl/>
        </w:rPr>
        <w:t>להלן</w:t>
      </w:r>
      <w:r w:rsidRPr="00A65AD2">
        <w:rPr>
          <w:rFonts w:ascii="David" w:hAnsi="David"/>
          <w:b/>
          <w:bCs/>
          <w:color w:val="080908"/>
          <w:sz w:val="24"/>
          <w:rtl/>
        </w:rPr>
        <w:t>: "</w:t>
      </w:r>
      <w:r w:rsidRPr="00A65AD2">
        <w:rPr>
          <w:rFonts w:ascii="David" w:hAnsi="David" w:hint="cs"/>
          <w:b/>
          <w:bCs/>
          <w:color w:val="080908"/>
          <w:sz w:val="24"/>
          <w:rtl/>
        </w:rPr>
        <w:t>המכרז</w:t>
      </w:r>
      <w:r w:rsidR="00F52B9E" w:rsidRPr="00A65AD2">
        <w:rPr>
          <w:rFonts w:ascii="David" w:hAnsi="David"/>
          <w:b/>
          <w:bCs/>
          <w:color w:val="080908"/>
          <w:sz w:val="24"/>
          <w:rtl/>
        </w:rPr>
        <w:t>")</w:t>
      </w:r>
      <w:r w:rsidR="00F52B9E"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מהסכם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p>
    <w:p w14:paraId="72A947F0"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ab/>
      </w:r>
      <w:r w:rsidRPr="00A65AD2">
        <w:rPr>
          <w:rFonts w:ascii="David" w:hAnsi="David" w:hint="cs"/>
          <w:color w:val="080908"/>
          <w:sz w:val="24"/>
          <w:rtl/>
        </w:rPr>
        <w:t>ונותן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זכה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להחלטת</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Style w:val="ae"/>
          <w:rFonts w:ascii="David" w:hAnsi="David" w:hint="cs"/>
          <w:color w:val="080908"/>
          <w:rtl/>
        </w:rPr>
        <w:t>מיום</w:t>
      </w:r>
      <w:r w:rsidRPr="00A65AD2">
        <w:rPr>
          <w:rFonts w:ascii="David" w:hAnsi="David"/>
          <w:color w:val="080908"/>
          <w:sz w:val="24"/>
          <w:rtl/>
        </w:rPr>
        <w:t xml:space="preserve"> </w:t>
      </w:r>
      <w:r w:rsidR="00C50140" w:rsidRPr="00A65AD2">
        <w:rPr>
          <w:rFonts w:ascii="David" w:hAnsi="David"/>
          <w:color w:val="080908"/>
          <w:sz w:val="24"/>
          <w:u w:val="single"/>
          <w:rtl/>
        </w:rPr>
        <w:fldChar w:fldCharType="begin">
          <w:ffData>
            <w:name w:val=""/>
            <w:enabled/>
            <w:calcOnExit w:val="0"/>
            <w:statusText w:type="text" w:val="תאריך"/>
            <w:textInput/>
          </w:ffData>
        </w:fldChar>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Pr>
        <w:instrText>FORMTEXT</w:instrText>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tl/>
        </w:rPr>
      </w:r>
      <w:r w:rsidR="00C50140" w:rsidRPr="00A65AD2">
        <w:rPr>
          <w:rFonts w:ascii="David" w:hAnsi="David"/>
          <w:color w:val="080908"/>
          <w:sz w:val="24"/>
          <w:u w:val="single"/>
          <w:rtl/>
        </w:rPr>
        <w:fldChar w:fldCharType="separate"/>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והתחייב</w:t>
      </w:r>
      <w:r w:rsidRPr="00A65AD2">
        <w:rPr>
          <w:rFonts w:ascii="David" w:hAnsi="David"/>
          <w:color w:val="080908"/>
          <w:sz w:val="24"/>
          <w:rtl/>
        </w:rPr>
        <w:t xml:space="preserve"> </w:t>
      </w:r>
      <w:r w:rsidRPr="00A65AD2">
        <w:rPr>
          <w:rFonts w:ascii="David" w:hAnsi="David" w:hint="cs"/>
          <w:color w:val="080908"/>
          <w:sz w:val="24"/>
          <w:rtl/>
        </w:rPr>
        <w:t>לפעול</w:t>
      </w:r>
      <w:r w:rsidRPr="00A65AD2">
        <w:rPr>
          <w:rFonts w:ascii="David" w:hAnsi="David"/>
          <w:color w:val="080908"/>
          <w:sz w:val="24"/>
          <w:rtl/>
        </w:rPr>
        <w:t xml:space="preserve"> </w:t>
      </w:r>
      <w:proofErr w:type="spellStart"/>
      <w:r w:rsidRPr="00A65AD2">
        <w:rPr>
          <w:rFonts w:ascii="David" w:hAnsi="David" w:hint="cs"/>
          <w:color w:val="080908"/>
          <w:sz w:val="24"/>
          <w:rtl/>
        </w:rPr>
        <w:t>וליתן</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הצעתו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נספחיה</w:t>
      </w:r>
      <w:r w:rsidRPr="00A65AD2">
        <w:rPr>
          <w:rFonts w:ascii="David" w:hAnsi="David"/>
          <w:color w:val="080908"/>
          <w:sz w:val="24"/>
          <w:rtl/>
        </w:rPr>
        <w:t xml:space="preserve"> </w:t>
      </w:r>
      <w:r w:rsidRPr="00A65AD2">
        <w:rPr>
          <w:rFonts w:ascii="David" w:hAnsi="David" w:hint="cs"/>
          <w:color w:val="080908"/>
          <w:sz w:val="24"/>
          <w:rtl/>
        </w:rPr>
        <w:t>והצהרותיו</w:t>
      </w:r>
      <w:r w:rsidRPr="00A65AD2">
        <w:rPr>
          <w:rFonts w:ascii="David" w:hAnsi="David"/>
          <w:color w:val="080908"/>
          <w:sz w:val="24"/>
          <w:rtl/>
        </w:rPr>
        <w:t xml:space="preserve">. </w:t>
      </w:r>
      <w:r w:rsidR="00D14819" w:rsidRPr="00A65AD2">
        <w:rPr>
          <w:rFonts w:ascii="David" w:hAnsi="David"/>
          <w:color w:val="080908"/>
          <w:sz w:val="24"/>
          <w:rtl/>
        </w:rPr>
        <w:br/>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נספחיה</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מהסכם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ההצעה</w:t>
      </w:r>
      <w:r w:rsidRPr="00A65AD2">
        <w:rPr>
          <w:rFonts w:ascii="David" w:hAnsi="David"/>
          <w:color w:val="080908"/>
          <w:sz w:val="24"/>
          <w:rtl/>
        </w:rPr>
        <w:t xml:space="preserve">"); </w:t>
      </w:r>
    </w:p>
    <w:p w14:paraId="6339C8AF"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 xml:space="preserve"> </w:t>
      </w:r>
      <w:r w:rsidR="00D14819" w:rsidRPr="00A65AD2">
        <w:rPr>
          <w:rFonts w:ascii="David" w:hAnsi="David" w:hint="cs"/>
          <w:color w:val="080908"/>
          <w:sz w:val="24"/>
          <w:rtl/>
        </w:rPr>
        <w:tab/>
      </w:r>
      <w:r w:rsidRPr="00A65AD2">
        <w:rPr>
          <w:rFonts w:ascii="David" w:hAnsi="David" w:hint="cs"/>
          <w:color w:val="080908"/>
          <w:sz w:val="24"/>
          <w:rtl/>
        </w:rPr>
        <w:t>והצדדים</w:t>
      </w:r>
      <w:r w:rsidRPr="00A65AD2">
        <w:rPr>
          <w:rFonts w:ascii="David" w:hAnsi="David"/>
          <w:color w:val="080908"/>
          <w:sz w:val="24"/>
          <w:rtl/>
        </w:rPr>
        <w:t xml:space="preserve"> </w:t>
      </w:r>
      <w:r w:rsidRPr="00A65AD2">
        <w:rPr>
          <w:rFonts w:ascii="David" w:hAnsi="David" w:hint="cs"/>
          <w:color w:val="080908"/>
          <w:sz w:val="24"/>
          <w:rtl/>
        </w:rPr>
        <w:t>מעוניינים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יבצע</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במועדים</w:t>
      </w:r>
      <w:r w:rsidRPr="00A65AD2">
        <w:rPr>
          <w:rFonts w:ascii="David" w:hAnsi="David"/>
          <w:color w:val="080908"/>
          <w:sz w:val="24"/>
          <w:rtl/>
        </w:rPr>
        <w:t xml:space="preserve"> </w:t>
      </w:r>
      <w:r w:rsidRPr="00A65AD2">
        <w:rPr>
          <w:rFonts w:ascii="David" w:hAnsi="David" w:hint="cs"/>
          <w:color w:val="080908"/>
          <w:sz w:val="24"/>
          <w:rtl/>
        </w:rPr>
        <w:t>ובתנאים</w:t>
      </w:r>
      <w:r w:rsidRPr="00A65AD2">
        <w:rPr>
          <w:rFonts w:ascii="David" w:hAnsi="David"/>
          <w:color w:val="080908"/>
          <w:sz w:val="24"/>
          <w:rtl/>
        </w:rPr>
        <w:t xml:space="preserve"> </w:t>
      </w:r>
      <w:proofErr w:type="spellStart"/>
      <w:r w:rsidRPr="00A65AD2">
        <w:rPr>
          <w:rFonts w:ascii="David" w:hAnsi="David" w:hint="cs"/>
          <w:color w:val="080908"/>
          <w:sz w:val="24"/>
          <w:rtl/>
        </w:rPr>
        <w:t>הכל</w:t>
      </w:r>
      <w:proofErr w:type="spellEnd"/>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ובהצעה</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השירותים</w:t>
      </w:r>
      <w:r w:rsidRPr="00A65AD2">
        <w:rPr>
          <w:rStyle w:val="ae"/>
          <w:rFonts w:ascii="David" w:hAnsi="David"/>
          <w:color w:val="080908"/>
          <w:rtl/>
        </w:rPr>
        <w:t>")</w:t>
      </w:r>
      <w:r w:rsidRPr="00A65AD2">
        <w:rPr>
          <w:rFonts w:ascii="David" w:hAnsi="David"/>
          <w:color w:val="080908"/>
          <w:sz w:val="24"/>
          <w:rtl/>
        </w:rPr>
        <w:t>;</w:t>
      </w:r>
    </w:p>
    <w:p w14:paraId="3AD4BD36"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lastRenderedPageBreak/>
        <w:t>והואיל</w:t>
      </w:r>
      <w:r w:rsidRPr="00A65AD2">
        <w:rPr>
          <w:rFonts w:ascii="David" w:hAnsi="David"/>
          <w:color w:val="080908"/>
          <w:sz w:val="24"/>
          <w:rtl/>
        </w:rPr>
        <w:t xml:space="preserve"> </w:t>
      </w:r>
      <w:r w:rsidR="00D14819" w:rsidRPr="00A65AD2">
        <w:rPr>
          <w:rFonts w:ascii="David" w:hAnsi="David" w:hint="cs"/>
          <w:color w:val="080908"/>
          <w:sz w:val="24"/>
          <w:rtl/>
        </w:rPr>
        <w:tab/>
      </w:r>
      <w:r w:rsidRPr="00A65AD2">
        <w:rPr>
          <w:rFonts w:ascii="David" w:hAnsi="David" w:hint="cs"/>
          <w:color w:val="080908"/>
          <w:sz w:val="24"/>
          <w:rtl/>
        </w:rPr>
        <w:t>והצדדים</w:t>
      </w:r>
      <w:r w:rsidRPr="00A65AD2">
        <w:rPr>
          <w:rFonts w:ascii="David" w:hAnsi="David"/>
          <w:color w:val="080908"/>
          <w:sz w:val="24"/>
          <w:rtl/>
        </w:rPr>
        <w:t xml:space="preserve"> </w:t>
      </w:r>
      <w:r w:rsidRPr="00A65AD2">
        <w:rPr>
          <w:rFonts w:ascii="David" w:hAnsi="David" w:hint="cs"/>
          <w:color w:val="080908"/>
          <w:sz w:val="24"/>
          <w:rtl/>
        </w:rPr>
        <w:t>מסכימים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התקשרות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בסיס</w:t>
      </w:r>
      <w:r w:rsidRPr="00A65AD2">
        <w:rPr>
          <w:rFonts w:ascii="David" w:hAnsi="David"/>
          <w:color w:val="080908"/>
          <w:sz w:val="24"/>
          <w:rtl/>
        </w:rPr>
        <w:t xml:space="preserve">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תיצור</w:t>
      </w:r>
      <w:r w:rsidRPr="00A65AD2">
        <w:rPr>
          <w:rFonts w:ascii="David" w:hAnsi="David"/>
          <w:color w:val="080908"/>
          <w:sz w:val="24"/>
          <w:rtl/>
        </w:rPr>
        <w:t xml:space="preserve"> </w:t>
      </w:r>
      <w:r w:rsidRPr="00A65AD2">
        <w:rPr>
          <w:rFonts w:ascii="David" w:hAnsi="David" w:hint="cs"/>
          <w:color w:val="080908"/>
          <w:sz w:val="24"/>
          <w:rtl/>
        </w:rPr>
        <w:t>יחסי</w:t>
      </w:r>
      <w:r w:rsidRPr="00A65AD2">
        <w:rPr>
          <w:rFonts w:ascii="David" w:hAnsi="David"/>
          <w:color w:val="080908"/>
          <w:sz w:val="24"/>
          <w:rtl/>
        </w:rPr>
        <w:t xml:space="preserve"> </w:t>
      </w:r>
      <w:r w:rsidRPr="00A65AD2">
        <w:rPr>
          <w:rFonts w:ascii="David" w:hAnsi="David" w:hint="cs"/>
          <w:color w:val="080908"/>
          <w:sz w:val="24"/>
          <w:rtl/>
        </w:rPr>
        <w:t>שותפות</w:t>
      </w:r>
      <w:r w:rsidRPr="00A65AD2">
        <w:rPr>
          <w:rFonts w:ascii="David" w:hAnsi="David"/>
          <w:color w:val="080908"/>
          <w:sz w:val="24"/>
          <w:rtl/>
        </w:rPr>
        <w:t xml:space="preserve"> </w:t>
      </w:r>
      <w:r w:rsidRPr="00A65AD2">
        <w:rPr>
          <w:rFonts w:ascii="David" w:hAnsi="David" w:hint="cs"/>
          <w:color w:val="080908"/>
          <w:sz w:val="24"/>
          <w:rtl/>
        </w:rPr>
        <w:t>או</w:t>
      </w:r>
      <w:r w:rsidR="00D14819" w:rsidRPr="00A65AD2">
        <w:rPr>
          <w:rFonts w:ascii="David" w:hAnsi="David" w:hint="cs"/>
          <w:color w:val="080908"/>
          <w:sz w:val="24"/>
          <w:rtl/>
        </w:rPr>
        <w:t xml:space="preserve"> </w:t>
      </w:r>
      <w:r w:rsidRPr="00A65AD2">
        <w:rPr>
          <w:rFonts w:ascii="David" w:hAnsi="David" w:hint="cs"/>
          <w:color w:val="080908"/>
          <w:sz w:val="24"/>
          <w:rtl/>
        </w:rPr>
        <w:t>שליחות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יחסי</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מעביד</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בהתחשב</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שאינם</w:t>
      </w:r>
      <w:r w:rsidRPr="00A65AD2">
        <w:rPr>
          <w:rFonts w:ascii="David" w:hAnsi="David"/>
          <w:color w:val="080908"/>
          <w:sz w:val="24"/>
          <w:rtl/>
        </w:rPr>
        <w:t xml:space="preserve"> </w:t>
      </w:r>
      <w:r w:rsidRPr="00A65AD2">
        <w:rPr>
          <w:rFonts w:ascii="David" w:hAnsi="David" w:hint="cs"/>
          <w:color w:val="080908"/>
          <w:sz w:val="24"/>
          <w:rtl/>
        </w:rPr>
        <w:t>הולמים</w:t>
      </w:r>
      <w:r w:rsidRPr="00A65AD2">
        <w:rPr>
          <w:rFonts w:ascii="David" w:hAnsi="David"/>
          <w:color w:val="080908"/>
          <w:sz w:val="24"/>
          <w:rtl/>
        </w:rPr>
        <w:t xml:space="preserve"> </w:t>
      </w:r>
      <w:r w:rsidRPr="00A65AD2">
        <w:rPr>
          <w:rFonts w:ascii="David" w:hAnsi="David" w:hint="cs"/>
          <w:color w:val="080908"/>
          <w:sz w:val="24"/>
          <w:rtl/>
        </w:rPr>
        <w:t>התקשרות</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יחסי</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מעביד</w:t>
      </w:r>
      <w:r w:rsidRPr="00A65AD2">
        <w:rPr>
          <w:rFonts w:ascii="David" w:hAnsi="David"/>
          <w:color w:val="080908"/>
          <w:sz w:val="24"/>
          <w:rtl/>
        </w:rPr>
        <w:t>;</w:t>
      </w:r>
    </w:p>
    <w:p w14:paraId="0E6BA014"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 xml:space="preserve"> </w:t>
      </w:r>
      <w:r w:rsidR="00D14819" w:rsidRPr="00A65AD2">
        <w:rPr>
          <w:rFonts w:ascii="David" w:hAnsi="David" w:hint="cs"/>
          <w:color w:val="080908"/>
          <w:sz w:val="24"/>
          <w:rtl/>
        </w:rPr>
        <w:tab/>
      </w:r>
      <w:r w:rsidRPr="00A65AD2">
        <w:rPr>
          <w:rFonts w:ascii="David" w:hAnsi="David" w:hint="cs"/>
          <w:color w:val="080908"/>
          <w:sz w:val="24"/>
          <w:rtl/>
        </w:rPr>
        <w:t>והתחייבות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מתוקצבת</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השנתי</w:t>
      </w:r>
      <w:r w:rsidRPr="00A65AD2">
        <w:rPr>
          <w:rFonts w:ascii="David" w:hAnsi="David"/>
          <w:color w:val="080908"/>
          <w:sz w:val="24"/>
          <w:rtl/>
        </w:rPr>
        <w:t xml:space="preserve"> </w:t>
      </w:r>
      <w:r w:rsidRPr="00A65AD2">
        <w:rPr>
          <w:rFonts w:ascii="David" w:hAnsi="David" w:hint="cs"/>
          <w:color w:val="080908"/>
          <w:sz w:val="24"/>
          <w:rtl/>
        </w:rPr>
        <w:t>לשנת</w:t>
      </w:r>
      <w:r w:rsidRPr="00A65AD2">
        <w:rPr>
          <w:rFonts w:ascii="David" w:hAnsi="David"/>
          <w:color w:val="080908"/>
          <w:sz w:val="24"/>
          <w:rtl/>
        </w:rPr>
        <w:t xml:space="preserve"> </w:t>
      </w:r>
      <w:r w:rsidRPr="00A65AD2">
        <w:rPr>
          <w:rFonts w:ascii="David" w:hAnsi="David" w:hint="cs"/>
          <w:color w:val="080908"/>
          <w:sz w:val="24"/>
          <w:rtl/>
        </w:rPr>
        <w:t>הכספים</w:t>
      </w:r>
      <w:r w:rsidRPr="00A65AD2">
        <w:rPr>
          <w:rFonts w:ascii="David" w:hAnsi="David"/>
          <w:color w:val="080908"/>
          <w:sz w:val="24"/>
          <w:rtl/>
        </w:rPr>
        <w:t xml:space="preserve"> </w:t>
      </w:r>
      <w:r w:rsidR="00C50140" w:rsidRPr="00A65AD2">
        <w:rPr>
          <w:rFonts w:ascii="David" w:hAnsi="David"/>
          <w:color w:val="080908"/>
          <w:sz w:val="24"/>
          <w:u w:val="single"/>
          <w:rtl/>
        </w:rPr>
        <w:fldChar w:fldCharType="begin">
          <w:ffData>
            <w:name w:val=""/>
            <w:enabled/>
            <w:calcOnExit w:val="0"/>
            <w:statusText w:type="text" w:val="שנת הכספים"/>
            <w:textInput/>
          </w:ffData>
        </w:fldChar>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Pr>
        <w:instrText>FORMTEXT</w:instrText>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tl/>
        </w:rPr>
      </w:r>
      <w:r w:rsidR="00C50140" w:rsidRPr="00A65AD2">
        <w:rPr>
          <w:rFonts w:ascii="David" w:hAnsi="David"/>
          <w:color w:val="080908"/>
          <w:sz w:val="24"/>
          <w:u w:val="single"/>
          <w:rtl/>
        </w:rPr>
        <w:fldChar w:fldCharType="separate"/>
      </w:r>
      <w:r w:rsidR="00C50140" w:rsidRPr="00A65AD2">
        <w:rPr>
          <w:rFonts w:ascii="David" w:hAnsi="David"/>
          <w:noProof/>
          <w:color w:val="080908"/>
          <w:sz w:val="24"/>
          <w:u w:val="single"/>
          <w:rtl/>
        </w:rPr>
        <w:t> </w:t>
      </w:r>
      <w:r w:rsidR="00C50140" w:rsidRPr="00A65AD2">
        <w:rPr>
          <w:rFonts w:ascii="David" w:hAnsi="David" w:hint="cs"/>
          <w:noProof/>
          <w:color w:val="080908"/>
          <w:sz w:val="24"/>
          <w:u w:val="single"/>
          <w:rtl/>
        </w:rPr>
        <w:t xml:space="preserve">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בתקנה</w:t>
      </w:r>
      <w:r w:rsidRPr="00A65AD2">
        <w:rPr>
          <w:rFonts w:ascii="David" w:hAnsi="David"/>
          <w:color w:val="080908"/>
          <w:sz w:val="24"/>
          <w:rtl/>
        </w:rPr>
        <w:t xml:space="preserve"> </w:t>
      </w:r>
      <w:r w:rsidR="00C50140" w:rsidRPr="00A65AD2">
        <w:rPr>
          <w:rFonts w:ascii="David" w:hAnsi="David"/>
          <w:color w:val="080908"/>
          <w:sz w:val="24"/>
          <w:u w:val="single"/>
          <w:rtl/>
        </w:rPr>
        <w:fldChar w:fldCharType="begin">
          <w:ffData>
            <w:name w:val=""/>
            <w:enabled/>
            <w:calcOnExit w:val="0"/>
            <w:statusText w:type="text" w:val="מספר תקנה"/>
            <w:textInput/>
          </w:ffData>
        </w:fldChar>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Pr>
        <w:instrText>FORMTEXT</w:instrText>
      </w:r>
      <w:r w:rsidR="00C50140" w:rsidRPr="00A65AD2">
        <w:rPr>
          <w:rFonts w:ascii="David" w:hAnsi="David"/>
          <w:color w:val="080908"/>
          <w:sz w:val="24"/>
          <w:u w:val="single"/>
          <w:rtl/>
        </w:rPr>
        <w:instrText xml:space="preserve"> </w:instrText>
      </w:r>
      <w:r w:rsidR="00C50140" w:rsidRPr="00A65AD2">
        <w:rPr>
          <w:rFonts w:ascii="David" w:hAnsi="David"/>
          <w:color w:val="080908"/>
          <w:sz w:val="24"/>
          <w:u w:val="single"/>
          <w:rtl/>
        </w:rPr>
      </w:r>
      <w:r w:rsidR="00C50140" w:rsidRPr="00A65AD2">
        <w:rPr>
          <w:rFonts w:ascii="David" w:hAnsi="David"/>
          <w:color w:val="080908"/>
          <w:sz w:val="24"/>
          <w:u w:val="single"/>
          <w:rtl/>
        </w:rPr>
        <w:fldChar w:fldCharType="separate"/>
      </w:r>
      <w:r w:rsidR="00C50140" w:rsidRPr="00A65AD2">
        <w:rPr>
          <w:rFonts w:ascii="David" w:hAnsi="David"/>
          <w:noProof/>
          <w:color w:val="080908"/>
          <w:sz w:val="24"/>
          <w:u w:val="single"/>
          <w:rtl/>
        </w:rPr>
        <w:t> </w:t>
      </w:r>
      <w:r w:rsidR="00C50140" w:rsidRPr="00A65AD2">
        <w:rPr>
          <w:rFonts w:ascii="David" w:hAnsi="David" w:hint="cs"/>
          <w:noProof/>
          <w:color w:val="080908"/>
          <w:sz w:val="24"/>
          <w:u w:val="single"/>
          <w:rtl/>
        </w:rPr>
        <w:t xml:space="preserve">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noProof/>
          <w:color w:val="080908"/>
          <w:sz w:val="24"/>
          <w:u w:val="single"/>
          <w:rtl/>
        </w:rPr>
        <w:t> </w:t>
      </w:r>
      <w:r w:rsidR="00C50140"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תקציב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70BD2717" w14:textId="65A646A5" w:rsidR="002C6DE8" w:rsidRPr="00A65AD2" w:rsidRDefault="002C6DE8" w:rsidP="000D7C1E">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 xml:space="preserve"> </w:t>
      </w:r>
      <w:r w:rsidR="00D14819" w:rsidRPr="00A65AD2">
        <w:rPr>
          <w:rFonts w:ascii="David" w:hAnsi="David" w:hint="cs"/>
          <w:color w:val="080908"/>
          <w:sz w:val="24"/>
          <w:rtl/>
        </w:rPr>
        <w:tab/>
      </w:r>
      <w:r w:rsidRPr="00A65AD2">
        <w:rPr>
          <w:rFonts w:ascii="David" w:hAnsi="David" w:hint="cs"/>
          <w:color w:val="080908"/>
          <w:sz w:val="24"/>
          <w:rtl/>
        </w:rPr>
        <w:t>ונותן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קיימת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הגבלה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מניעה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להתקשרותו</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239193F8" w14:textId="77777777" w:rsidR="002C6DE8" w:rsidRPr="00A65AD2" w:rsidRDefault="002C6DE8" w:rsidP="00A65AD2">
      <w:pPr>
        <w:spacing w:line="360" w:lineRule="atLeast"/>
        <w:rPr>
          <w:rStyle w:val="ae"/>
          <w:rFonts w:ascii="David" w:hAnsi="David"/>
          <w:color w:val="080908"/>
          <w:rtl/>
        </w:rPr>
      </w:pPr>
      <w:r w:rsidRPr="00A65AD2">
        <w:rPr>
          <w:rStyle w:val="ae"/>
          <w:rFonts w:ascii="David" w:hAnsi="David" w:hint="cs"/>
          <w:color w:val="080908"/>
          <w:rtl/>
        </w:rPr>
        <w:t>לפיכך</w:t>
      </w:r>
      <w:r w:rsidRPr="00A65AD2">
        <w:rPr>
          <w:rStyle w:val="ae"/>
          <w:rFonts w:ascii="David" w:hAnsi="David"/>
          <w:color w:val="080908"/>
          <w:rtl/>
        </w:rPr>
        <w:t xml:space="preserve"> </w:t>
      </w:r>
      <w:r w:rsidRPr="00A65AD2">
        <w:rPr>
          <w:rStyle w:val="ae"/>
          <w:rFonts w:ascii="David" w:hAnsi="David" w:hint="cs"/>
          <w:color w:val="080908"/>
          <w:rtl/>
        </w:rPr>
        <w:t>הוצהר</w:t>
      </w:r>
      <w:r w:rsidRPr="00A65AD2">
        <w:rPr>
          <w:rStyle w:val="ae"/>
          <w:rFonts w:ascii="David" w:hAnsi="David"/>
          <w:color w:val="080908"/>
          <w:rtl/>
        </w:rPr>
        <w:t xml:space="preserve"> </w:t>
      </w:r>
      <w:r w:rsidRPr="00A65AD2">
        <w:rPr>
          <w:rStyle w:val="ae"/>
          <w:rFonts w:ascii="David" w:hAnsi="David" w:hint="cs"/>
          <w:color w:val="080908"/>
          <w:rtl/>
        </w:rPr>
        <w:t>הוסכם</w:t>
      </w:r>
      <w:r w:rsidRPr="00A65AD2">
        <w:rPr>
          <w:rStyle w:val="ae"/>
          <w:rFonts w:ascii="David" w:hAnsi="David"/>
          <w:color w:val="080908"/>
          <w:rtl/>
        </w:rPr>
        <w:t xml:space="preserve"> </w:t>
      </w:r>
      <w:r w:rsidRPr="00A65AD2">
        <w:rPr>
          <w:rStyle w:val="ae"/>
          <w:rFonts w:ascii="David" w:hAnsi="David" w:hint="cs"/>
          <w:color w:val="080908"/>
          <w:rtl/>
        </w:rPr>
        <w:t>והותנה</w:t>
      </w:r>
      <w:r w:rsidRPr="00A65AD2">
        <w:rPr>
          <w:rStyle w:val="ae"/>
          <w:rFonts w:ascii="David" w:hAnsi="David"/>
          <w:color w:val="080908"/>
          <w:rtl/>
        </w:rPr>
        <w:t xml:space="preserve"> </w:t>
      </w:r>
      <w:r w:rsidRPr="00A65AD2">
        <w:rPr>
          <w:rStyle w:val="ae"/>
          <w:rFonts w:ascii="David" w:hAnsi="David" w:hint="cs"/>
          <w:color w:val="080908"/>
          <w:rtl/>
        </w:rPr>
        <w:t>בין</w:t>
      </w:r>
      <w:r w:rsidRPr="00A65AD2">
        <w:rPr>
          <w:rStyle w:val="ae"/>
          <w:rFonts w:ascii="David" w:hAnsi="David"/>
          <w:color w:val="080908"/>
          <w:rtl/>
        </w:rPr>
        <w:t xml:space="preserve"> </w:t>
      </w:r>
      <w:r w:rsidRPr="00A65AD2">
        <w:rPr>
          <w:rStyle w:val="ae"/>
          <w:rFonts w:ascii="David" w:hAnsi="David" w:hint="cs"/>
          <w:color w:val="080908"/>
          <w:rtl/>
        </w:rPr>
        <w:t>הצדדים</w:t>
      </w:r>
      <w:r w:rsidRPr="00A65AD2">
        <w:rPr>
          <w:rStyle w:val="ae"/>
          <w:rFonts w:ascii="David" w:hAnsi="David"/>
          <w:color w:val="080908"/>
          <w:rtl/>
        </w:rPr>
        <w:t xml:space="preserve"> </w:t>
      </w:r>
      <w:r w:rsidRPr="00A65AD2">
        <w:rPr>
          <w:rStyle w:val="ae"/>
          <w:rFonts w:ascii="David" w:hAnsi="David" w:hint="cs"/>
          <w:color w:val="080908"/>
          <w:rtl/>
        </w:rPr>
        <w:t>כדלקמן</w:t>
      </w:r>
      <w:r w:rsidRPr="00A65AD2">
        <w:rPr>
          <w:rStyle w:val="ae"/>
          <w:rFonts w:ascii="David" w:hAnsi="David"/>
          <w:color w:val="080908"/>
          <w:rtl/>
        </w:rPr>
        <w:t>:</w:t>
      </w:r>
    </w:p>
    <w:p w14:paraId="22E65940" w14:textId="77777777" w:rsidR="00D14819" w:rsidRPr="00A65AD2" w:rsidRDefault="002C6DE8" w:rsidP="00A65AD2">
      <w:pPr>
        <w:pStyle w:val="a"/>
        <w:spacing w:line="360" w:lineRule="atLeast"/>
        <w:rPr>
          <w:rFonts w:ascii="David" w:hAnsi="David"/>
          <w:color w:val="080908"/>
        </w:rPr>
      </w:pPr>
      <w:r w:rsidRPr="00A65AD2">
        <w:rPr>
          <w:rFonts w:ascii="David" w:hAnsi="David" w:hint="cs"/>
          <w:color w:val="080908"/>
          <w:rtl/>
        </w:rPr>
        <w:t>מבוא</w:t>
      </w:r>
    </w:p>
    <w:p w14:paraId="79FAC304"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המבוא</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ונספחיו</w:t>
      </w:r>
      <w:r w:rsidRPr="00A65AD2">
        <w:rPr>
          <w:rFonts w:ascii="David" w:hAnsi="David"/>
          <w:color w:val="080908"/>
          <w:sz w:val="24"/>
          <w:rtl/>
        </w:rPr>
        <w:t xml:space="preserve"> </w:t>
      </w:r>
      <w:r w:rsidRPr="00A65AD2">
        <w:rPr>
          <w:rFonts w:ascii="David" w:hAnsi="David" w:hint="cs"/>
          <w:color w:val="080908"/>
          <w:sz w:val="24"/>
          <w:rtl/>
        </w:rPr>
        <w:t>מהווים</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מהסכם</w:t>
      </w:r>
      <w:r w:rsidRPr="00A65AD2">
        <w:rPr>
          <w:rFonts w:ascii="David" w:hAnsi="David"/>
          <w:color w:val="080908"/>
          <w:sz w:val="24"/>
          <w:rtl/>
        </w:rPr>
        <w:t xml:space="preserve"> </w:t>
      </w:r>
      <w:r w:rsidRPr="00A65AD2">
        <w:rPr>
          <w:rFonts w:ascii="David" w:hAnsi="David" w:hint="cs"/>
          <w:color w:val="080908"/>
          <w:sz w:val="24"/>
          <w:rtl/>
        </w:rPr>
        <w:t>זה</w:t>
      </w:r>
      <w:r w:rsidR="00D14819" w:rsidRPr="00A65AD2">
        <w:rPr>
          <w:rFonts w:ascii="David" w:hAnsi="David"/>
          <w:color w:val="080908"/>
          <w:sz w:val="24"/>
          <w:rtl/>
        </w:rPr>
        <w:t>.</w:t>
      </w:r>
    </w:p>
    <w:p w14:paraId="24185755"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הכותרות</w:t>
      </w:r>
      <w:r w:rsidRPr="00A65AD2">
        <w:rPr>
          <w:rFonts w:ascii="David" w:hAnsi="David"/>
          <w:color w:val="080908"/>
          <w:sz w:val="24"/>
          <w:rtl/>
        </w:rPr>
        <w:t xml:space="preserve"> </w:t>
      </w:r>
      <w:r w:rsidRPr="00A65AD2">
        <w:rPr>
          <w:rFonts w:ascii="David" w:hAnsi="David" w:hint="cs"/>
          <w:color w:val="080908"/>
          <w:sz w:val="24"/>
          <w:rtl/>
        </w:rPr>
        <w:t>נועדו</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הנוחיות</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r w:rsidRPr="00A65AD2">
        <w:rPr>
          <w:rFonts w:ascii="David" w:hAnsi="David" w:hint="cs"/>
          <w:color w:val="080908"/>
          <w:sz w:val="24"/>
          <w:rtl/>
        </w:rPr>
        <w:t>והן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תשמשנה</w:t>
      </w:r>
      <w:r w:rsidRPr="00A65AD2">
        <w:rPr>
          <w:rFonts w:ascii="David" w:hAnsi="David"/>
          <w:color w:val="080908"/>
          <w:sz w:val="24"/>
          <w:rtl/>
        </w:rPr>
        <w:t xml:space="preserve"> </w:t>
      </w:r>
      <w:r w:rsidRPr="00A65AD2">
        <w:rPr>
          <w:rFonts w:ascii="David" w:hAnsi="David" w:hint="cs"/>
          <w:color w:val="080908"/>
          <w:sz w:val="24"/>
          <w:rtl/>
        </w:rPr>
        <w:t>לפרשנות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54DB1A7D"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באות</w:t>
      </w:r>
      <w:r w:rsidRPr="00A65AD2">
        <w:rPr>
          <w:rFonts w:ascii="David" w:hAnsi="David"/>
          <w:color w:val="080908"/>
          <w:sz w:val="24"/>
          <w:rtl/>
        </w:rPr>
        <w:t xml:space="preserve"> </w:t>
      </w:r>
      <w:r w:rsidRPr="00A65AD2">
        <w:rPr>
          <w:rFonts w:ascii="David" w:hAnsi="David" w:hint="cs"/>
          <w:color w:val="080908"/>
          <w:sz w:val="24"/>
          <w:rtl/>
        </w:rPr>
        <w:t>להוסיף</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ומכל</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זכאי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ייחשב</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כהקלה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proofErr w:type="spellStart"/>
      <w:r w:rsidRPr="00A65AD2">
        <w:rPr>
          <w:rFonts w:ascii="David" w:hAnsi="David" w:hint="cs"/>
          <w:color w:val="080908"/>
          <w:sz w:val="24"/>
          <w:rtl/>
        </w:rPr>
        <w:t>כויתור</w:t>
      </w:r>
      <w:proofErr w:type="spellEnd"/>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הוראה</w:t>
      </w:r>
      <w:r w:rsidRPr="00A65AD2">
        <w:rPr>
          <w:rFonts w:ascii="David" w:hAnsi="David"/>
          <w:color w:val="080908"/>
          <w:sz w:val="24"/>
          <w:rtl/>
        </w:rPr>
        <w:t xml:space="preserve"> </w:t>
      </w:r>
      <w:r w:rsidRPr="00A65AD2">
        <w:rPr>
          <w:rFonts w:ascii="David" w:hAnsi="David" w:hint="cs"/>
          <w:color w:val="080908"/>
          <w:sz w:val="24"/>
          <w:rtl/>
        </w:rPr>
        <w:t>מהוראות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w:t>
      </w:r>
    </w:p>
    <w:p w14:paraId="7494199B"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יהיו</w:t>
      </w:r>
      <w:r w:rsidRPr="00A65AD2">
        <w:rPr>
          <w:rFonts w:ascii="David" w:hAnsi="David"/>
          <w:color w:val="080908"/>
          <w:sz w:val="24"/>
          <w:rtl/>
        </w:rPr>
        <w:t xml:space="preserve"> </w:t>
      </w:r>
      <w:r w:rsidRPr="00A65AD2">
        <w:rPr>
          <w:rFonts w:ascii="David" w:hAnsi="David" w:hint="cs"/>
          <w:color w:val="080908"/>
          <w:sz w:val="24"/>
          <w:rtl/>
        </w:rPr>
        <w:t>למונחים</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הפרוש</w:t>
      </w:r>
      <w:r w:rsidRPr="00A65AD2">
        <w:rPr>
          <w:rFonts w:ascii="David" w:hAnsi="David"/>
          <w:color w:val="080908"/>
          <w:sz w:val="24"/>
          <w:rtl/>
        </w:rPr>
        <w:t xml:space="preserve"> </w:t>
      </w:r>
      <w:r w:rsidRPr="00A65AD2">
        <w:rPr>
          <w:rFonts w:ascii="David" w:hAnsi="David" w:hint="cs"/>
          <w:color w:val="080908"/>
          <w:sz w:val="24"/>
          <w:rtl/>
        </w:rPr>
        <w:t>והמשמעות</w:t>
      </w:r>
      <w:r w:rsidRPr="00A65AD2">
        <w:rPr>
          <w:rFonts w:ascii="David" w:hAnsi="David"/>
          <w:color w:val="080908"/>
          <w:sz w:val="24"/>
          <w:rtl/>
        </w:rPr>
        <w:t xml:space="preserve"> </w:t>
      </w:r>
      <w:r w:rsidRPr="00A65AD2">
        <w:rPr>
          <w:rFonts w:ascii="David" w:hAnsi="David" w:hint="cs"/>
          <w:color w:val="080908"/>
          <w:sz w:val="24"/>
          <w:rtl/>
        </w:rPr>
        <w:t>המוקנים</w:t>
      </w:r>
      <w:r w:rsidRPr="00A65AD2">
        <w:rPr>
          <w:rFonts w:ascii="David" w:hAnsi="David"/>
          <w:color w:val="080908"/>
          <w:sz w:val="24"/>
          <w:rtl/>
        </w:rPr>
        <w:t xml:space="preserve"> </w:t>
      </w:r>
      <w:r w:rsidRPr="00A65AD2">
        <w:rPr>
          <w:rFonts w:ascii="David" w:hAnsi="David" w:hint="cs"/>
          <w:color w:val="080908"/>
          <w:sz w:val="24"/>
          <w:rtl/>
        </w:rPr>
        <w:t>להם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w:t>
      </w:r>
    </w:p>
    <w:p w14:paraId="70A7343C"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סתירה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בהירות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יחולו</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נאמר</w:t>
      </w:r>
      <w:r w:rsidRPr="00A65AD2">
        <w:rPr>
          <w:rFonts w:ascii="David" w:hAnsi="David"/>
          <w:color w:val="080908"/>
          <w:sz w:val="24"/>
          <w:rtl/>
        </w:rPr>
        <w:t xml:space="preserve"> </w:t>
      </w:r>
      <w:r w:rsidRPr="00A65AD2">
        <w:rPr>
          <w:rFonts w:ascii="David" w:hAnsi="David" w:hint="cs"/>
          <w:color w:val="080908"/>
          <w:sz w:val="24"/>
          <w:rtl/>
        </w:rPr>
        <w:t>במפורש</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p>
    <w:p w14:paraId="598BD569" w14:textId="77777777" w:rsidR="00D14819" w:rsidRPr="00A65AD2" w:rsidRDefault="002C6DE8" w:rsidP="00A65AD2">
      <w:pPr>
        <w:pStyle w:val="a"/>
        <w:spacing w:line="360" w:lineRule="atLeast"/>
        <w:rPr>
          <w:rFonts w:ascii="David" w:hAnsi="David"/>
          <w:color w:val="080908"/>
        </w:rPr>
      </w:pPr>
      <w:r w:rsidRPr="00A65AD2">
        <w:rPr>
          <w:rFonts w:ascii="David" w:hAnsi="David" w:hint="cs"/>
          <w:color w:val="080908"/>
          <w:rtl/>
        </w:rPr>
        <w:t>הצהרות</w:t>
      </w:r>
      <w:r w:rsidRPr="00A65AD2">
        <w:rPr>
          <w:rFonts w:ascii="David" w:hAnsi="David"/>
          <w:color w:val="080908"/>
          <w:rtl/>
        </w:rPr>
        <w:t xml:space="preserve"> </w:t>
      </w:r>
      <w:r w:rsidRPr="00A65AD2">
        <w:rPr>
          <w:rFonts w:ascii="David" w:hAnsi="David" w:hint="cs"/>
          <w:color w:val="080908"/>
          <w:rtl/>
        </w:rPr>
        <w:t>הצדדים</w:t>
      </w:r>
    </w:p>
    <w:p w14:paraId="64870179"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ידו</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פוגע</w:t>
      </w:r>
      <w:r w:rsidRPr="00A65AD2">
        <w:rPr>
          <w:rFonts w:ascii="David" w:hAnsi="David"/>
          <w:color w:val="080908"/>
          <w:sz w:val="24"/>
          <w:rtl/>
        </w:rPr>
        <w:t xml:space="preserve"> </w:t>
      </w:r>
      <w:r w:rsidRPr="00A65AD2">
        <w:rPr>
          <w:rFonts w:ascii="David" w:hAnsi="David" w:hint="cs"/>
          <w:color w:val="080908"/>
          <w:sz w:val="24"/>
          <w:rtl/>
        </w:rPr>
        <w:t>בזכויות</w:t>
      </w:r>
      <w:r w:rsidRPr="00A65AD2">
        <w:rPr>
          <w:rFonts w:ascii="David" w:hAnsi="David"/>
          <w:color w:val="080908"/>
          <w:sz w:val="24"/>
          <w:rtl/>
        </w:rPr>
        <w:t xml:space="preserve"> </w:t>
      </w:r>
      <w:r w:rsidRPr="00A65AD2">
        <w:rPr>
          <w:rFonts w:ascii="David" w:hAnsi="David" w:hint="cs"/>
          <w:color w:val="080908"/>
          <w:sz w:val="24"/>
          <w:rtl/>
        </w:rPr>
        <w:t>צד</w:t>
      </w:r>
      <w:r w:rsidRPr="00A65AD2">
        <w:rPr>
          <w:rFonts w:ascii="David" w:hAnsi="David"/>
          <w:color w:val="080908"/>
          <w:sz w:val="24"/>
          <w:rtl/>
        </w:rPr>
        <w:t xml:space="preserve"> </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לזכויות</w:t>
      </w:r>
      <w:r w:rsidRPr="00A65AD2">
        <w:rPr>
          <w:rFonts w:ascii="David" w:hAnsi="David"/>
          <w:color w:val="080908"/>
          <w:sz w:val="24"/>
          <w:rtl/>
        </w:rPr>
        <w:t xml:space="preserve"> </w:t>
      </w:r>
      <w:r w:rsidRPr="00A65AD2">
        <w:rPr>
          <w:rFonts w:ascii="David" w:hAnsi="David" w:hint="cs"/>
          <w:color w:val="080908"/>
          <w:sz w:val="24"/>
          <w:rtl/>
        </w:rPr>
        <w:t>בקניין</w:t>
      </w:r>
      <w:r w:rsidRPr="00A65AD2">
        <w:rPr>
          <w:rFonts w:ascii="David" w:hAnsi="David"/>
          <w:color w:val="080908"/>
          <w:sz w:val="24"/>
          <w:rtl/>
        </w:rPr>
        <w:t xml:space="preserve"> </w:t>
      </w:r>
      <w:r w:rsidRPr="00A65AD2">
        <w:rPr>
          <w:rFonts w:ascii="David" w:hAnsi="David" w:hint="cs"/>
          <w:color w:val="080908"/>
          <w:sz w:val="24"/>
          <w:rtl/>
        </w:rPr>
        <w:t>רוחני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צד</w:t>
      </w:r>
      <w:r w:rsidRPr="00A65AD2">
        <w:rPr>
          <w:rFonts w:ascii="David" w:hAnsi="David"/>
          <w:color w:val="080908"/>
          <w:sz w:val="24"/>
          <w:rtl/>
        </w:rPr>
        <w:t xml:space="preserve"> </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w:t>
      </w:r>
    </w:p>
    <w:p w14:paraId="2A50611D"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היכולת</w:t>
      </w:r>
      <w:r w:rsidRPr="00A65AD2">
        <w:rPr>
          <w:rFonts w:ascii="David" w:hAnsi="David"/>
          <w:color w:val="080908"/>
          <w:sz w:val="24"/>
          <w:rtl/>
        </w:rPr>
        <w:t xml:space="preserve"> </w:t>
      </w:r>
      <w:r w:rsidRPr="00A65AD2">
        <w:rPr>
          <w:rFonts w:ascii="David" w:hAnsi="David" w:hint="cs"/>
          <w:color w:val="080908"/>
          <w:sz w:val="24"/>
          <w:rtl/>
        </w:rPr>
        <w:t>והאמצעים</w:t>
      </w:r>
      <w:r w:rsidRPr="00A65AD2">
        <w:rPr>
          <w:rFonts w:ascii="David" w:hAnsi="David"/>
          <w:color w:val="080908"/>
          <w:sz w:val="24"/>
          <w:rtl/>
        </w:rPr>
        <w:t xml:space="preserve"> </w:t>
      </w:r>
      <w:r w:rsidRPr="00A65AD2">
        <w:rPr>
          <w:rFonts w:ascii="David" w:hAnsi="David" w:hint="cs"/>
          <w:color w:val="080908"/>
          <w:sz w:val="24"/>
          <w:rtl/>
        </w:rPr>
        <w:t>הדרושים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האמצעים</w:t>
      </w:r>
      <w:r w:rsidRPr="00A65AD2">
        <w:rPr>
          <w:rFonts w:ascii="David" w:hAnsi="David"/>
          <w:color w:val="080908"/>
          <w:sz w:val="24"/>
          <w:rtl/>
        </w:rPr>
        <w:t xml:space="preserve"> </w:t>
      </w:r>
      <w:r w:rsidRPr="00A65AD2">
        <w:rPr>
          <w:rFonts w:ascii="David" w:hAnsi="David" w:hint="cs"/>
          <w:color w:val="080908"/>
          <w:sz w:val="24"/>
          <w:rtl/>
        </w:rPr>
        <w:t>הכספיים</w:t>
      </w:r>
      <w:r w:rsidRPr="00A65AD2">
        <w:rPr>
          <w:rFonts w:ascii="David" w:hAnsi="David"/>
          <w:color w:val="080908"/>
          <w:sz w:val="24"/>
          <w:rtl/>
        </w:rPr>
        <w:t xml:space="preserve"> </w:t>
      </w:r>
      <w:r w:rsidRPr="00A65AD2">
        <w:rPr>
          <w:rFonts w:ascii="David" w:hAnsi="David" w:hint="cs"/>
          <w:color w:val="080908"/>
          <w:sz w:val="24"/>
          <w:rtl/>
        </w:rPr>
        <w:t>ומשאבי</w:t>
      </w:r>
      <w:r w:rsidRPr="00A65AD2">
        <w:rPr>
          <w:rFonts w:ascii="David" w:hAnsi="David"/>
          <w:color w:val="080908"/>
          <w:sz w:val="24"/>
          <w:rtl/>
        </w:rPr>
        <w:t xml:space="preserve"> </w:t>
      </w:r>
      <w:r w:rsidRPr="00A65AD2">
        <w:rPr>
          <w:rFonts w:ascii="David" w:hAnsi="David" w:hint="cs"/>
          <w:color w:val="080908"/>
          <w:sz w:val="24"/>
          <w:rtl/>
        </w:rPr>
        <w:t>האנוש</w:t>
      </w:r>
      <w:r w:rsidRPr="00A65AD2">
        <w:rPr>
          <w:rFonts w:ascii="David" w:hAnsi="David"/>
          <w:color w:val="080908"/>
          <w:sz w:val="24"/>
          <w:rtl/>
        </w:rPr>
        <w:t xml:space="preserve"> </w:t>
      </w:r>
      <w:r w:rsidRPr="00A65AD2">
        <w:rPr>
          <w:rFonts w:ascii="David" w:hAnsi="David" w:hint="cs"/>
          <w:color w:val="080908"/>
          <w:sz w:val="24"/>
          <w:rtl/>
        </w:rPr>
        <w:t>העומדים</w:t>
      </w:r>
      <w:r w:rsidRPr="00A65AD2">
        <w:rPr>
          <w:rFonts w:ascii="David" w:hAnsi="David"/>
          <w:color w:val="080908"/>
          <w:sz w:val="24"/>
          <w:rtl/>
        </w:rPr>
        <w:t xml:space="preserve"> </w:t>
      </w:r>
      <w:r w:rsidRPr="00A65AD2">
        <w:rPr>
          <w:rFonts w:ascii="David" w:hAnsi="David" w:hint="cs"/>
          <w:color w:val="080908"/>
          <w:sz w:val="24"/>
          <w:rtl/>
        </w:rPr>
        <w:t>לרשותו</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הידע</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הניסיון</w:t>
      </w:r>
      <w:r w:rsidRPr="00A65AD2">
        <w:rPr>
          <w:rFonts w:ascii="David" w:hAnsi="David"/>
          <w:color w:val="080908"/>
          <w:sz w:val="24"/>
          <w:rtl/>
        </w:rPr>
        <w:t xml:space="preserve"> </w:t>
      </w:r>
      <w:r w:rsidRPr="00A65AD2">
        <w:rPr>
          <w:rFonts w:ascii="David" w:hAnsi="David" w:hint="cs"/>
          <w:color w:val="080908"/>
          <w:sz w:val="24"/>
          <w:rtl/>
        </w:rPr>
        <w:t>והמומחיות</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68AA6D6D"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מחזיק</w:t>
      </w:r>
      <w:r w:rsidRPr="00A65AD2">
        <w:rPr>
          <w:rFonts w:ascii="David" w:hAnsi="David"/>
          <w:color w:val="080908"/>
          <w:sz w:val="24"/>
          <w:rtl/>
        </w:rPr>
        <w:t xml:space="preserve"> </w:t>
      </w:r>
      <w:r w:rsidRPr="00A65AD2">
        <w:rPr>
          <w:rFonts w:ascii="David" w:hAnsi="David" w:hint="cs"/>
          <w:color w:val="080908"/>
          <w:sz w:val="24"/>
          <w:rtl/>
        </w:rPr>
        <w:t>במסמכים</w:t>
      </w:r>
      <w:r w:rsidRPr="00A65AD2">
        <w:rPr>
          <w:rFonts w:ascii="David" w:hAnsi="David"/>
          <w:color w:val="080908"/>
          <w:sz w:val="24"/>
          <w:rtl/>
        </w:rPr>
        <w:t xml:space="preserve"> </w:t>
      </w:r>
      <w:r w:rsidRPr="00A65AD2">
        <w:rPr>
          <w:rFonts w:ascii="David" w:hAnsi="David" w:hint="cs"/>
          <w:color w:val="080908"/>
          <w:sz w:val="24"/>
          <w:rtl/>
        </w:rPr>
        <w:t>והאישורים</w:t>
      </w:r>
      <w:r w:rsidRPr="00A65AD2">
        <w:rPr>
          <w:rFonts w:ascii="David" w:hAnsi="David"/>
          <w:color w:val="080908"/>
          <w:sz w:val="24"/>
          <w:rtl/>
        </w:rPr>
        <w:t xml:space="preserve"> </w:t>
      </w:r>
      <w:r w:rsidRPr="00A65AD2">
        <w:rPr>
          <w:rFonts w:ascii="David" w:hAnsi="David" w:hint="cs"/>
          <w:color w:val="080908"/>
          <w:sz w:val="24"/>
          <w:rtl/>
        </w:rPr>
        <w:t>התקפים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התאגדותו</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התחייבויותיו</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להחזיק</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תקפים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ולהציג</w:t>
      </w:r>
      <w:r w:rsidRPr="00A65AD2">
        <w:rPr>
          <w:rFonts w:ascii="David" w:hAnsi="David"/>
          <w:color w:val="080908"/>
          <w:sz w:val="24"/>
          <w:rtl/>
        </w:rPr>
        <w:t xml:space="preserve"> </w:t>
      </w:r>
      <w:r w:rsidRPr="00A65AD2">
        <w:rPr>
          <w:rFonts w:ascii="David" w:hAnsi="David" w:hint="cs"/>
          <w:color w:val="080908"/>
          <w:sz w:val="24"/>
          <w:rtl/>
        </w:rPr>
        <w:t>המסמכים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שידרוש</w:t>
      </w:r>
      <w:r w:rsidRPr="00A65AD2">
        <w:rPr>
          <w:rFonts w:ascii="David" w:hAnsi="David"/>
          <w:color w:val="080908"/>
          <w:sz w:val="24"/>
          <w:rtl/>
        </w:rPr>
        <w:t>.</w:t>
      </w:r>
    </w:p>
    <w:p w14:paraId="6D34CAE8"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נכונותן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הצהרות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המפורטות</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חלקיו</w:t>
      </w:r>
      <w:r w:rsidRPr="00A65AD2">
        <w:rPr>
          <w:rFonts w:ascii="David" w:hAnsi="David"/>
          <w:color w:val="080908"/>
          <w:sz w:val="24"/>
          <w:rtl/>
        </w:rPr>
        <w:t xml:space="preserve"> </w:t>
      </w:r>
      <w:r w:rsidRPr="00A65AD2">
        <w:rPr>
          <w:rFonts w:ascii="David" w:hAnsi="David" w:hint="cs"/>
          <w:color w:val="080908"/>
          <w:sz w:val="24"/>
          <w:rtl/>
        </w:rPr>
        <w:t>היא</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מהותי</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נכונות</w:t>
      </w:r>
      <w:r w:rsidRPr="00A65AD2">
        <w:rPr>
          <w:rFonts w:ascii="David" w:hAnsi="David"/>
          <w:color w:val="080908"/>
          <w:sz w:val="24"/>
          <w:rtl/>
        </w:rPr>
        <w:t xml:space="preserve"> </w:t>
      </w:r>
      <w:r w:rsidRPr="00A65AD2">
        <w:rPr>
          <w:rFonts w:ascii="David" w:hAnsi="David" w:hint="cs"/>
          <w:color w:val="080908"/>
          <w:sz w:val="24"/>
          <w:rtl/>
        </w:rPr>
        <w:t>הצהרות</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חלקן</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בעת</w:t>
      </w:r>
      <w:r w:rsidRPr="00A65AD2">
        <w:rPr>
          <w:rFonts w:ascii="David" w:hAnsi="David"/>
          <w:color w:val="080908"/>
          <w:sz w:val="24"/>
          <w:rtl/>
        </w:rPr>
        <w:t xml:space="preserve"> </w:t>
      </w:r>
      <w:r w:rsidRPr="00A65AD2">
        <w:rPr>
          <w:rFonts w:ascii="David" w:hAnsi="David" w:hint="cs"/>
          <w:color w:val="080908"/>
          <w:sz w:val="24"/>
          <w:rtl/>
        </w:rPr>
        <w:t>חתימת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שלאחר</w:t>
      </w:r>
      <w:r w:rsidRPr="00A65AD2">
        <w:rPr>
          <w:rFonts w:ascii="David" w:hAnsi="David"/>
          <w:color w:val="080908"/>
          <w:sz w:val="24"/>
          <w:rtl/>
        </w:rPr>
        <w:t xml:space="preserve"> </w:t>
      </w:r>
      <w:r w:rsidRPr="00A65AD2">
        <w:rPr>
          <w:rFonts w:ascii="David" w:hAnsi="David" w:hint="cs"/>
          <w:color w:val="080908"/>
          <w:sz w:val="24"/>
          <w:rtl/>
        </w:rPr>
        <w:t>מכן</w:t>
      </w:r>
      <w:r w:rsidRPr="00A65AD2">
        <w:rPr>
          <w:rFonts w:ascii="David" w:hAnsi="David"/>
          <w:color w:val="080908"/>
          <w:sz w:val="24"/>
          <w:rtl/>
        </w:rPr>
        <w:t xml:space="preserve"> </w:t>
      </w:r>
      <w:r w:rsidRPr="00A65AD2">
        <w:rPr>
          <w:rFonts w:ascii="David" w:hAnsi="David" w:hint="cs"/>
          <w:color w:val="080908"/>
          <w:sz w:val="24"/>
          <w:rtl/>
        </w:rPr>
        <w:t>ייחשב</w:t>
      </w:r>
      <w:r w:rsidRPr="00A65AD2">
        <w:rPr>
          <w:rFonts w:ascii="David" w:hAnsi="David"/>
          <w:color w:val="080908"/>
          <w:sz w:val="24"/>
          <w:rtl/>
        </w:rPr>
        <w:t xml:space="preserve"> </w:t>
      </w:r>
      <w:r w:rsidRPr="00A65AD2">
        <w:rPr>
          <w:rFonts w:ascii="David" w:hAnsi="David" w:hint="cs"/>
          <w:color w:val="080908"/>
          <w:sz w:val="24"/>
          <w:rtl/>
        </w:rPr>
        <w:t>כהפרה</w:t>
      </w:r>
      <w:r w:rsidRPr="00A65AD2">
        <w:rPr>
          <w:rFonts w:ascii="David" w:hAnsi="David"/>
          <w:color w:val="080908"/>
          <w:sz w:val="24"/>
          <w:rtl/>
        </w:rPr>
        <w:t xml:space="preserve"> </w:t>
      </w:r>
      <w:r w:rsidRPr="00A65AD2">
        <w:rPr>
          <w:rFonts w:ascii="David" w:hAnsi="David" w:hint="cs"/>
          <w:color w:val="080908"/>
          <w:sz w:val="24"/>
          <w:rtl/>
        </w:rPr>
        <w:t>יסודית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מצד</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1D591E18"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להודיע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שיחול</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הצהרותיו</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צו</w:t>
      </w:r>
      <w:r w:rsidRPr="00A65AD2">
        <w:rPr>
          <w:rFonts w:ascii="David" w:hAnsi="David"/>
          <w:color w:val="080908"/>
          <w:sz w:val="24"/>
          <w:rtl/>
        </w:rPr>
        <w:t xml:space="preserve"> </w:t>
      </w:r>
      <w:r w:rsidRPr="00A65AD2">
        <w:rPr>
          <w:rFonts w:ascii="David" w:hAnsi="David" w:hint="cs"/>
          <w:color w:val="080908"/>
          <w:sz w:val="24"/>
          <w:rtl/>
        </w:rPr>
        <w:t>שניתן</w:t>
      </w:r>
      <w:r w:rsidRPr="00A65AD2">
        <w:rPr>
          <w:rFonts w:ascii="David" w:hAnsi="David"/>
          <w:color w:val="080908"/>
          <w:sz w:val="24"/>
          <w:rtl/>
        </w:rPr>
        <w:t xml:space="preserve"> </w:t>
      </w:r>
      <w:r w:rsidRPr="00A65AD2">
        <w:rPr>
          <w:rFonts w:ascii="David" w:hAnsi="David" w:hint="cs"/>
          <w:color w:val="080908"/>
          <w:sz w:val="24"/>
          <w:rtl/>
        </w:rPr>
        <w:t>כנגדו</w:t>
      </w:r>
      <w:r w:rsidRPr="00A65AD2">
        <w:rPr>
          <w:rFonts w:ascii="David" w:hAnsi="David"/>
          <w:color w:val="080908"/>
          <w:sz w:val="24"/>
          <w:rtl/>
        </w:rPr>
        <w:t xml:space="preserve"> </w:t>
      </w:r>
      <w:r w:rsidRPr="00A65AD2">
        <w:rPr>
          <w:rFonts w:ascii="David" w:hAnsi="David" w:hint="cs"/>
          <w:color w:val="080908"/>
          <w:sz w:val="24"/>
          <w:rtl/>
        </w:rPr>
        <w:t>והאוסר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מגביל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יכולתו</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w:t>
      </w:r>
    </w:p>
    <w:p w14:paraId="7EE44346"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lastRenderedPageBreak/>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יודיע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בע</w:t>
      </w:r>
      <w:r w:rsidRPr="00A65AD2">
        <w:rPr>
          <w:rFonts w:ascii="David" w:hAnsi="David"/>
          <w:color w:val="080908"/>
          <w:sz w:val="24"/>
          <w:rtl/>
        </w:rPr>
        <w:t>"</w:t>
      </w:r>
      <w:r w:rsidRPr="00A65AD2">
        <w:rPr>
          <w:rFonts w:ascii="David" w:hAnsi="David" w:hint="cs"/>
          <w:color w:val="080908"/>
          <w:sz w:val="24"/>
          <w:rtl/>
        </w:rPr>
        <w:t>פ</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המאוחר</w:t>
      </w:r>
      <w:r w:rsidRPr="00A65AD2">
        <w:rPr>
          <w:rFonts w:ascii="David" w:hAnsi="David"/>
          <w:color w:val="080908"/>
          <w:sz w:val="24"/>
          <w:rtl/>
        </w:rPr>
        <w:t xml:space="preserve"> </w:t>
      </w:r>
      <w:r w:rsidRPr="00A65AD2">
        <w:rPr>
          <w:rFonts w:ascii="David" w:hAnsi="David" w:hint="cs"/>
          <w:color w:val="080908"/>
          <w:sz w:val="24"/>
          <w:rtl/>
        </w:rPr>
        <w:t>בתוך</w:t>
      </w:r>
      <w:r w:rsidRPr="00A65AD2">
        <w:rPr>
          <w:rFonts w:ascii="David" w:hAnsi="David"/>
          <w:color w:val="080908"/>
          <w:sz w:val="24"/>
          <w:rtl/>
        </w:rPr>
        <w:t xml:space="preserve"> 48 </w:t>
      </w:r>
      <w:r w:rsidRPr="00A65AD2">
        <w:rPr>
          <w:rFonts w:ascii="David" w:hAnsi="David" w:hint="cs"/>
          <w:color w:val="080908"/>
          <w:sz w:val="24"/>
          <w:rtl/>
        </w:rPr>
        <w:t>שעות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במעמדו</w:t>
      </w:r>
      <w:r w:rsidRPr="00A65AD2">
        <w:rPr>
          <w:rFonts w:ascii="David" w:hAnsi="David"/>
          <w:color w:val="080908"/>
          <w:sz w:val="24"/>
          <w:rtl/>
        </w:rPr>
        <w:t xml:space="preserve"> </w:t>
      </w:r>
      <w:r w:rsidRPr="00A65AD2">
        <w:rPr>
          <w:rFonts w:ascii="David" w:hAnsi="David" w:hint="cs"/>
          <w:color w:val="080908"/>
          <w:sz w:val="24"/>
          <w:rtl/>
        </w:rPr>
        <w:t>החוקי</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עולה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באפשרותו</w:t>
      </w:r>
      <w:r w:rsidRPr="00A65AD2">
        <w:rPr>
          <w:rFonts w:ascii="David" w:hAnsi="David"/>
          <w:color w:val="080908"/>
          <w:sz w:val="24"/>
          <w:rtl/>
        </w:rPr>
        <w:t xml:space="preserve"> </w:t>
      </w:r>
      <w:r w:rsidRPr="00A65AD2">
        <w:rPr>
          <w:rFonts w:ascii="David" w:hAnsi="David" w:hint="cs"/>
          <w:color w:val="080908"/>
          <w:sz w:val="24"/>
          <w:rtl/>
        </w:rPr>
        <w:t>להעניק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המבוקשים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אפשרות</w:t>
      </w:r>
      <w:r w:rsidRPr="00A65AD2">
        <w:rPr>
          <w:rFonts w:ascii="David" w:hAnsi="David"/>
          <w:color w:val="080908"/>
          <w:sz w:val="24"/>
          <w:rtl/>
        </w:rPr>
        <w:t xml:space="preserve"> </w:t>
      </w:r>
      <w:r w:rsidRPr="00A65AD2">
        <w:rPr>
          <w:rFonts w:ascii="David" w:hAnsi="David" w:hint="cs"/>
          <w:color w:val="080908"/>
          <w:sz w:val="24"/>
          <w:rtl/>
        </w:rPr>
        <w:t>מסתברת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יוכל</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בהתחייבויותיו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כולן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מקצתן</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שיש</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להשפיע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המבוקשים</w:t>
      </w:r>
      <w:r w:rsidRPr="00A65AD2">
        <w:rPr>
          <w:rFonts w:ascii="David" w:hAnsi="David"/>
          <w:color w:val="080908"/>
          <w:sz w:val="24"/>
          <w:rtl/>
        </w:rPr>
        <w:t>.</w:t>
      </w:r>
    </w:p>
    <w:p w14:paraId="15F5DC5A"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החל</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14132F5B" w14:textId="77777777" w:rsidR="00D14819"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ישתף</w:t>
      </w:r>
      <w:r w:rsidRPr="00A65AD2">
        <w:rPr>
          <w:rFonts w:ascii="David" w:hAnsi="David"/>
          <w:color w:val="080908"/>
          <w:sz w:val="24"/>
          <w:rtl/>
        </w:rPr>
        <w:t xml:space="preserve"> </w:t>
      </w:r>
      <w:r w:rsidRPr="00A65AD2">
        <w:rPr>
          <w:rFonts w:ascii="David" w:hAnsi="David" w:hint="cs"/>
          <w:color w:val="080908"/>
          <w:sz w:val="24"/>
          <w:rtl/>
        </w:rPr>
        <w:t>פעולה</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למילוי</w:t>
      </w:r>
      <w:r w:rsidRPr="00A65AD2">
        <w:rPr>
          <w:rFonts w:ascii="David" w:hAnsi="David"/>
          <w:color w:val="080908"/>
          <w:sz w:val="24"/>
          <w:rtl/>
        </w:rPr>
        <w:t xml:space="preserve"> </w:t>
      </w:r>
      <w:r w:rsidRPr="00A65AD2">
        <w:rPr>
          <w:rFonts w:ascii="David" w:hAnsi="David" w:hint="cs"/>
          <w:color w:val="080908"/>
          <w:sz w:val="24"/>
          <w:rtl/>
        </w:rPr>
        <w:t>התחייבויותיו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ויעמוד</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שוטף</w:t>
      </w:r>
      <w:r w:rsidRPr="00A65AD2">
        <w:rPr>
          <w:rFonts w:ascii="David" w:hAnsi="David"/>
          <w:color w:val="080908"/>
          <w:sz w:val="24"/>
          <w:rtl/>
        </w:rPr>
        <w:t xml:space="preserve"> </w:t>
      </w:r>
      <w:r w:rsidRPr="00A65AD2">
        <w:rPr>
          <w:rFonts w:ascii="David" w:hAnsi="David" w:hint="cs"/>
          <w:color w:val="080908"/>
          <w:sz w:val="24"/>
          <w:rtl/>
        </w:rPr>
        <w:t>וברמת</w:t>
      </w:r>
      <w:r w:rsidRPr="00A65AD2">
        <w:rPr>
          <w:rFonts w:ascii="David" w:hAnsi="David"/>
          <w:color w:val="080908"/>
          <w:sz w:val="24"/>
          <w:rtl/>
        </w:rPr>
        <w:t xml:space="preserve"> </w:t>
      </w:r>
      <w:r w:rsidRPr="00A65AD2">
        <w:rPr>
          <w:rFonts w:ascii="David" w:hAnsi="David" w:hint="cs"/>
          <w:color w:val="080908"/>
          <w:sz w:val="24"/>
          <w:rtl/>
        </w:rPr>
        <w:t>זמינות</w:t>
      </w:r>
      <w:r w:rsidRPr="00A65AD2">
        <w:rPr>
          <w:rFonts w:ascii="David" w:hAnsi="David"/>
          <w:color w:val="080908"/>
          <w:sz w:val="24"/>
          <w:rtl/>
        </w:rPr>
        <w:t xml:space="preserve"> </w:t>
      </w:r>
      <w:r w:rsidRPr="00A65AD2">
        <w:rPr>
          <w:rFonts w:ascii="David" w:hAnsi="David" w:hint="cs"/>
          <w:color w:val="080908"/>
          <w:sz w:val="24"/>
          <w:rtl/>
        </w:rPr>
        <w:t>גבוהה</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לצרכי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שיידרש</w:t>
      </w:r>
      <w:r w:rsidRPr="00A65AD2">
        <w:rPr>
          <w:rFonts w:ascii="David" w:hAnsi="David"/>
          <w:color w:val="080908"/>
          <w:sz w:val="24"/>
          <w:rtl/>
        </w:rPr>
        <w:t xml:space="preserve">, </w:t>
      </w:r>
      <w:r w:rsidRPr="00A65AD2">
        <w:rPr>
          <w:rFonts w:ascii="David" w:hAnsi="David" w:hint="cs"/>
          <w:color w:val="080908"/>
          <w:sz w:val="24"/>
          <w:rtl/>
        </w:rPr>
        <w:t>מאת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p>
    <w:p w14:paraId="3F0C748D" w14:textId="77777777" w:rsidR="00D14819" w:rsidRPr="00A65AD2" w:rsidRDefault="002C6DE8" w:rsidP="00A65AD2">
      <w:pPr>
        <w:pStyle w:val="a"/>
        <w:spacing w:line="360" w:lineRule="atLeast"/>
        <w:rPr>
          <w:rFonts w:ascii="David" w:hAnsi="David"/>
          <w:color w:val="080908"/>
        </w:rPr>
      </w:pPr>
      <w:r w:rsidRPr="00A65AD2">
        <w:rPr>
          <w:rFonts w:ascii="David" w:hAnsi="David" w:hint="cs"/>
          <w:color w:val="080908"/>
          <w:rtl/>
        </w:rPr>
        <w:t>תקופת</w:t>
      </w:r>
      <w:r w:rsidRPr="00A65AD2">
        <w:rPr>
          <w:rFonts w:ascii="David" w:hAnsi="David"/>
          <w:color w:val="080908"/>
          <w:rtl/>
        </w:rPr>
        <w:t xml:space="preserve"> </w:t>
      </w:r>
      <w:r w:rsidRPr="00A65AD2">
        <w:rPr>
          <w:rFonts w:ascii="David" w:hAnsi="David" w:hint="cs"/>
          <w:color w:val="080908"/>
          <w:rtl/>
        </w:rPr>
        <w:t>ההסכם</w:t>
      </w:r>
    </w:p>
    <w:p w14:paraId="5BE00B6E" w14:textId="77777777" w:rsidR="00456D57"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נחתם</w:t>
      </w:r>
      <w:r w:rsidRPr="00A65AD2">
        <w:rPr>
          <w:rFonts w:ascii="David" w:hAnsi="David"/>
          <w:color w:val="080908"/>
          <w:sz w:val="24"/>
          <w:rtl/>
        </w:rPr>
        <w:t xml:space="preserve"> </w:t>
      </w:r>
      <w:r w:rsidRPr="00A65AD2">
        <w:rPr>
          <w:rFonts w:ascii="David" w:hAnsi="David" w:hint="cs"/>
          <w:color w:val="080908"/>
          <w:sz w:val="24"/>
          <w:rtl/>
        </w:rPr>
        <w:t>לתקופה</w:t>
      </w:r>
      <w:r w:rsidR="00A94AA7" w:rsidRPr="00A65AD2">
        <w:rPr>
          <w:rFonts w:ascii="David" w:hAnsi="David" w:hint="cs"/>
          <w:color w:val="080908"/>
          <w:sz w:val="24"/>
          <w:rtl/>
        </w:rPr>
        <w:t xml:space="preserve"> של 3 שנים</w:t>
      </w:r>
      <w:r w:rsidRPr="00A65AD2">
        <w:rPr>
          <w:rFonts w:ascii="David" w:hAnsi="David"/>
          <w:color w:val="080908"/>
          <w:sz w:val="24"/>
          <w:rtl/>
        </w:rPr>
        <w:t xml:space="preserve"> </w:t>
      </w:r>
      <w:r w:rsidRPr="00A65AD2">
        <w:rPr>
          <w:rFonts w:ascii="David" w:hAnsi="David" w:hint="cs"/>
          <w:color w:val="080908"/>
          <w:sz w:val="24"/>
          <w:rtl/>
        </w:rPr>
        <w:t>שמיום</w:t>
      </w:r>
      <w:r w:rsidRPr="00A65AD2">
        <w:rPr>
          <w:rFonts w:ascii="David" w:hAnsi="David"/>
          <w:color w:val="080908"/>
          <w:sz w:val="24"/>
          <w:rtl/>
        </w:rPr>
        <w:t xml:space="preserve"> </w:t>
      </w:r>
      <w:r w:rsidR="00010482" w:rsidRPr="00A65AD2">
        <w:rPr>
          <w:rFonts w:ascii="David" w:hAnsi="David"/>
          <w:color w:val="080908"/>
          <w:sz w:val="24"/>
          <w:u w:val="single"/>
          <w:rtl/>
        </w:rPr>
        <w:fldChar w:fldCharType="begin">
          <w:ffData>
            <w:name w:val="Text7"/>
            <w:enabled/>
            <w:calcOnExit w:val="0"/>
            <w:statusText w:type="text" w:val="תאריך התחלה"/>
            <w:textInput/>
          </w:ffData>
        </w:fldChar>
      </w:r>
      <w:bookmarkStart w:id="89" w:name="Text7"/>
      <w:r w:rsidR="00010482" w:rsidRPr="00A65AD2">
        <w:rPr>
          <w:rFonts w:ascii="David" w:hAnsi="David"/>
          <w:color w:val="080908"/>
          <w:sz w:val="24"/>
          <w:u w:val="single"/>
          <w:rtl/>
        </w:rPr>
        <w:instrText xml:space="preserve"> </w:instrText>
      </w:r>
      <w:r w:rsidR="00010482" w:rsidRPr="00A65AD2">
        <w:rPr>
          <w:rFonts w:ascii="David" w:hAnsi="David"/>
          <w:color w:val="080908"/>
          <w:sz w:val="24"/>
          <w:u w:val="single"/>
        </w:rPr>
        <w:instrText>FORMTEXT</w:instrText>
      </w:r>
      <w:r w:rsidR="00010482" w:rsidRPr="00A65AD2">
        <w:rPr>
          <w:rFonts w:ascii="David" w:hAnsi="David"/>
          <w:color w:val="080908"/>
          <w:sz w:val="24"/>
          <w:u w:val="single"/>
          <w:rtl/>
        </w:rPr>
        <w:instrText xml:space="preserve"> </w:instrText>
      </w:r>
      <w:r w:rsidR="00010482" w:rsidRPr="00A65AD2">
        <w:rPr>
          <w:rFonts w:ascii="David" w:hAnsi="David"/>
          <w:color w:val="080908"/>
          <w:sz w:val="24"/>
          <w:u w:val="single"/>
          <w:rtl/>
        </w:rPr>
      </w:r>
      <w:r w:rsidR="00010482" w:rsidRPr="00A65AD2">
        <w:rPr>
          <w:rFonts w:ascii="David" w:hAnsi="David"/>
          <w:color w:val="080908"/>
          <w:sz w:val="24"/>
          <w:u w:val="single"/>
          <w:rtl/>
        </w:rPr>
        <w:fldChar w:fldCharType="separate"/>
      </w:r>
      <w:r w:rsidR="00010482" w:rsidRPr="00A65AD2">
        <w:rPr>
          <w:rFonts w:ascii="David" w:hAnsi="David"/>
          <w:noProof/>
          <w:color w:val="080908"/>
          <w:sz w:val="24"/>
          <w:u w:val="single"/>
          <w:rtl/>
        </w:rPr>
        <w:t> </w:t>
      </w:r>
      <w:r w:rsidR="00010482" w:rsidRPr="00A65AD2">
        <w:rPr>
          <w:rFonts w:ascii="David" w:hAnsi="David" w:hint="cs"/>
          <w:noProof/>
          <w:color w:val="080908"/>
          <w:sz w:val="24"/>
          <w:u w:val="single"/>
          <w:rtl/>
        </w:rPr>
        <w:t xml:space="preserve">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color w:val="080908"/>
          <w:sz w:val="24"/>
          <w:u w:val="single"/>
          <w:rtl/>
        </w:rPr>
        <w:fldChar w:fldCharType="end"/>
      </w:r>
      <w:bookmarkEnd w:id="89"/>
      <w:r w:rsidR="00010482" w:rsidRPr="00A65AD2">
        <w:rPr>
          <w:rFonts w:ascii="David" w:hAnsi="David" w:hint="cs"/>
          <w:color w:val="080908"/>
          <w:sz w:val="24"/>
          <w:rtl/>
        </w:rPr>
        <w:t xml:space="preserve"> </w:t>
      </w:r>
      <w:r w:rsidRPr="00A65AD2">
        <w:rPr>
          <w:rFonts w:ascii="David" w:hAnsi="David" w:hint="cs"/>
          <w:color w:val="080908"/>
          <w:sz w:val="24"/>
          <w:rtl/>
        </w:rPr>
        <w:t>ועד</w:t>
      </w:r>
      <w:r w:rsidRPr="00A65AD2">
        <w:rPr>
          <w:rFonts w:ascii="David" w:hAnsi="David"/>
          <w:color w:val="080908"/>
          <w:sz w:val="24"/>
          <w:rtl/>
        </w:rPr>
        <w:t xml:space="preserve"> </w:t>
      </w:r>
      <w:r w:rsidRPr="00A65AD2">
        <w:rPr>
          <w:rFonts w:ascii="David" w:hAnsi="David" w:hint="cs"/>
          <w:color w:val="080908"/>
          <w:sz w:val="24"/>
          <w:rtl/>
        </w:rPr>
        <w:t>יום</w:t>
      </w:r>
      <w:r w:rsidRPr="00A65AD2">
        <w:rPr>
          <w:rFonts w:ascii="David" w:hAnsi="David"/>
          <w:color w:val="080908"/>
          <w:sz w:val="24"/>
          <w:rtl/>
        </w:rPr>
        <w:t xml:space="preserve"> </w:t>
      </w:r>
      <w:r w:rsidR="00010482" w:rsidRPr="00A65AD2">
        <w:rPr>
          <w:rFonts w:ascii="David" w:hAnsi="David"/>
          <w:color w:val="080908"/>
          <w:sz w:val="24"/>
          <w:u w:val="single"/>
          <w:rtl/>
        </w:rPr>
        <w:fldChar w:fldCharType="begin">
          <w:ffData>
            <w:name w:val="Text8"/>
            <w:enabled/>
            <w:calcOnExit w:val="0"/>
            <w:statusText w:type="text" w:val="תאריך סיום"/>
            <w:textInput/>
          </w:ffData>
        </w:fldChar>
      </w:r>
      <w:bookmarkStart w:id="90" w:name="Text8"/>
      <w:r w:rsidR="00010482" w:rsidRPr="00A65AD2">
        <w:rPr>
          <w:rFonts w:ascii="David" w:hAnsi="David"/>
          <w:color w:val="080908"/>
          <w:sz w:val="24"/>
          <w:u w:val="single"/>
          <w:rtl/>
        </w:rPr>
        <w:instrText xml:space="preserve"> </w:instrText>
      </w:r>
      <w:r w:rsidR="00010482" w:rsidRPr="00A65AD2">
        <w:rPr>
          <w:rFonts w:ascii="David" w:hAnsi="David"/>
          <w:color w:val="080908"/>
          <w:sz w:val="24"/>
          <w:u w:val="single"/>
        </w:rPr>
        <w:instrText>FORMTEXT</w:instrText>
      </w:r>
      <w:r w:rsidR="00010482" w:rsidRPr="00A65AD2">
        <w:rPr>
          <w:rFonts w:ascii="David" w:hAnsi="David"/>
          <w:color w:val="080908"/>
          <w:sz w:val="24"/>
          <w:u w:val="single"/>
          <w:rtl/>
        </w:rPr>
        <w:instrText xml:space="preserve"> </w:instrText>
      </w:r>
      <w:r w:rsidR="00010482" w:rsidRPr="00A65AD2">
        <w:rPr>
          <w:rFonts w:ascii="David" w:hAnsi="David"/>
          <w:color w:val="080908"/>
          <w:sz w:val="24"/>
          <w:u w:val="single"/>
          <w:rtl/>
        </w:rPr>
      </w:r>
      <w:r w:rsidR="00010482" w:rsidRPr="00A65AD2">
        <w:rPr>
          <w:rFonts w:ascii="David" w:hAnsi="David"/>
          <w:color w:val="080908"/>
          <w:sz w:val="24"/>
          <w:u w:val="single"/>
          <w:rtl/>
        </w:rPr>
        <w:fldChar w:fldCharType="separate"/>
      </w:r>
      <w:r w:rsidR="00010482" w:rsidRPr="00A65AD2">
        <w:rPr>
          <w:rFonts w:ascii="David" w:hAnsi="David"/>
          <w:noProof/>
          <w:color w:val="080908"/>
          <w:sz w:val="24"/>
          <w:u w:val="single"/>
          <w:rtl/>
        </w:rPr>
        <w:t> </w:t>
      </w:r>
      <w:r w:rsidR="00010482" w:rsidRPr="00A65AD2">
        <w:rPr>
          <w:rFonts w:ascii="David" w:hAnsi="David" w:hint="cs"/>
          <w:noProof/>
          <w:color w:val="080908"/>
          <w:sz w:val="24"/>
          <w:u w:val="single"/>
          <w:rtl/>
        </w:rPr>
        <w:t xml:space="preserve">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noProof/>
          <w:color w:val="080908"/>
          <w:sz w:val="24"/>
          <w:u w:val="single"/>
          <w:rtl/>
        </w:rPr>
        <w:t> </w:t>
      </w:r>
      <w:r w:rsidR="00010482" w:rsidRPr="00A65AD2">
        <w:rPr>
          <w:rFonts w:ascii="David" w:hAnsi="David"/>
          <w:color w:val="080908"/>
          <w:sz w:val="24"/>
          <w:u w:val="single"/>
          <w:rtl/>
        </w:rPr>
        <w:fldChar w:fldCharType="end"/>
      </w:r>
      <w:bookmarkEnd w:id="90"/>
      <w:r w:rsidRPr="00A65AD2">
        <w:rPr>
          <w:rFonts w:ascii="David" w:hAnsi="David"/>
          <w:color w:val="080908"/>
          <w:sz w:val="24"/>
          <w:rtl/>
        </w:rPr>
        <w:t xml:space="preserve">. </w:t>
      </w:r>
      <w:r w:rsidRPr="00A65AD2">
        <w:rPr>
          <w:rFonts w:ascii="David" w:hAnsi="David" w:hint="cs"/>
          <w:color w:val="080908"/>
          <w:sz w:val="24"/>
          <w:rtl/>
        </w:rPr>
        <w:t>כניסת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לתוקף</w:t>
      </w:r>
      <w:r w:rsidRPr="00A65AD2">
        <w:rPr>
          <w:rFonts w:ascii="David" w:hAnsi="David"/>
          <w:color w:val="080908"/>
          <w:sz w:val="24"/>
          <w:rtl/>
        </w:rPr>
        <w:t xml:space="preserve"> </w:t>
      </w:r>
      <w:r w:rsidRPr="00A65AD2">
        <w:rPr>
          <w:rFonts w:ascii="David" w:hAnsi="David" w:hint="cs"/>
          <w:color w:val="080908"/>
          <w:sz w:val="24"/>
          <w:rtl/>
        </w:rPr>
        <w:t>מותנית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היתר</w:t>
      </w:r>
      <w:r w:rsidRPr="00A65AD2">
        <w:rPr>
          <w:rFonts w:ascii="David" w:hAnsi="David"/>
          <w:color w:val="080908"/>
          <w:sz w:val="24"/>
          <w:rtl/>
        </w:rPr>
        <w:t xml:space="preserve"> </w:t>
      </w:r>
      <w:r w:rsidRPr="00A65AD2">
        <w:rPr>
          <w:rFonts w:ascii="David" w:hAnsi="David" w:hint="cs"/>
          <w:color w:val="080908"/>
          <w:sz w:val="24"/>
          <w:rtl/>
        </w:rPr>
        <w:t>בחתימתו</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סגן</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3D235C5E" w14:textId="0DD680DE" w:rsidR="002C6DE8" w:rsidRPr="00A65AD2" w:rsidRDefault="002C6DE8" w:rsidP="00A65AD2">
      <w:pPr>
        <w:pStyle w:val="a8"/>
        <w:spacing w:line="360" w:lineRule="atLeast"/>
        <w:ind w:left="792"/>
        <w:rPr>
          <w:rFonts w:ascii="David" w:hAnsi="David"/>
          <w:color w:val="080908"/>
          <w:sz w:val="24"/>
          <w:rtl/>
        </w:rPr>
      </w:pP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שמורה</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הבלעדית</w:t>
      </w:r>
      <w:r w:rsidRPr="00A65AD2">
        <w:rPr>
          <w:rFonts w:ascii="David" w:hAnsi="David"/>
          <w:color w:val="080908"/>
          <w:sz w:val="24"/>
          <w:rtl/>
        </w:rPr>
        <w:t xml:space="preserve"> </w:t>
      </w:r>
      <w:r w:rsidRPr="00A65AD2">
        <w:rPr>
          <w:rFonts w:ascii="David" w:hAnsi="David" w:hint="cs"/>
          <w:color w:val="080908"/>
          <w:sz w:val="24"/>
          <w:rtl/>
        </w:rPr>
        <w:t>להאריך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בתקופות</w:t>
      </w:r>
      <w:r w:rsidRPr="00A65AD2">
        <w:rPr>
          <w:rFonts w:ascii="David" w:hAnsi="David"/>
          <w:color w:val="080908"/>
          <w:sz w:val="24"/>
          <w:rtl/>
        </w:rPr>
        <w:t xml:space="preserve"> </w:t>
      </w:r>
      <w:r w:rsidRPr="00A65AD2">
        <w:rPr>
          <w:rFonts w:ascii="David" w:hAnsi="David" w:hint="cs"/>
          <w:color w:val="080908"/>
          <w:sz w:val="24"/>
          <w:rtl/>
        </w:rPr>
        <w:t>נוספות</w:t>
      </w:r>
      <w:r w:rsidRPr="00A65AD2">
        <w:rPr>
          <w:rFonts w:ascii="David" w:hAnsi="David"/>
          <w:color w:val="080908"/>
          <w:sz w:val="24"/>
          <w:rtl/>
        </w:rPr>
        <w:t xml:space="preserve">, </w:t>
      </w:r>
      <w:r w:rsidRPr="00A65AD2">
        <w:rPr>
          <w:rFonts w:ascii="David" w:hAnsi="David" w:hint="cs"/>
          <w:color w:val="080908"/>
          <w:sz w:val="24"/>
          <w:rtl/>
        </w:rPr>
        <w:t>בנות</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שנה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סך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ההארכה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00A94AA7" w:rsidRPr="00A65AD2">
        <w:rPr>
          <w:rFonts w:ascii="David" w:hAnsi="David" w:hint="cs"/>
          <w:color w:val="080908"/>
          <w:sz w:val="24"/>
          <w:rtl/>
        </w:rPr>
        <w:t xml:space="preserve">שנתיים </w:t>
      </w:r>
      <w:r w:rsidRPr="00A65AD2">
        <w:rPr>
          <w:rFonts w:ascii="David" w:hAnsi="David"/>
          <w:color w:val="080908"/>
          <w:sz w:val="24"/>
          <w:rtl/>
        </w:rPr>
        <w:t xml:space="preserve">, </w:t>
      </w:r>
      <w:proofErr w:type="spellStart"/>
      <w:r w:rsidRPr="00A65AD2">
        <w:rPr>
          <w:rFonts w:ascii="David" w:hAnsi="David" w:hint="cs"/>
          <w:color w:val="080908"/>
          <w:sz w:val="24"/>
          <w:rtl/>
        </w:rPr>
        <w:t>הכל</w:t>
      </w:r>
      <w:proofErr w:type="spellEnd"/>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לצרכי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לאישור</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מדי</w:t>
      </w:r>
      <w:r w:rsidRPr="00A65AD2">
        <w:rPr>
          <w:rFonts w:ascii="David" w:hAnsi="David"/>
          <w:color w:val="080908"/>
          <w:sz w:val="24"/>
          <w:rtl/>
        </w:rPr>
        <w:t xml:space="preserve"> </w:t>
      </w:r>
      <w:r w:rsidRPr="00A65AD2">
        <w:rPr>
          <w:rFonts w:ascii="David" w:hAnsi="David" w:hint="cs"/>
          <w:color w:val="080908"/>
          <w:sz w:val="24"/>
          <w:rtl/>
        </w:rPr>
        <w:t>שנה</w:t>
      </w:r>
      <w:r w:rsidRPr="00A65AD2">
        <w:rPr>
          <w:rFonts w:ascii="David" w:hAnsi="David"/>
          <w:color w:val="080908"/>
          <w:sz w:val="24"/>
          <w:rtl/>
        </w:rPr>
        <w:t xml:space="preserve"> </w:t>
      </w:r>
      <w:r w:rsidRPr="00A65AD2">
        <w:rPr>
          <w:rFonts w:ascii="David" w:hAnsi="David" w:hint="cs"/>
          <w:color w:val="080908"/>
          <w:sz w:val="24"/>
          <w:rtl/>
        </w:rPr>
        <w:t>בשנה</w:t>
      </w:r>
      <w:r w:rsidRPr="00A65AD2">
        <w:rPr>
          <w:rFonts w:ascii="David" w:hAnsi="David"/>
          <w:color w:val="080908"/>
          <w:sz w:val="24"/>
          <w:rtl/>
        </w:rPr>
        <w:t xml:space="preserve">, </w:t>
      </w:r>
      <w:r w:rsidRPr="00A65AD2">
        <w:rPr>
          <w:rFonts w:ascii="David" w:hAnsi="David" w:hint="cs"/>
          <w:color w:val="080908"/>
          <w:sz w:val="24"/>
          <w:rtl/>
        </w:rPr>
        <w:t>למגבלות</w:t>
      </w:r>
      <w:r w:rsidRPr="00A65AD2">
        <w:rPr>
          <w:rFonts w:ascii="David" w:hAnsi="David"/>
          <w:color w:val="080908"/>
          <w:sz w:val="24"/>
          <w:rtl/>
        </w:rPr>
        <w:t xml:space="preserve"> </w:t>
      </w:r>
      <w:r w:rsidRPr="00A65AD2">
        <w:rPr>
          <w:rFonts w:ascii="David" w:hAnsi="David" w:hint="cs"/>
          <w:color w:val="080908"/>
          <w:sz w:val="24"/>
          <w:rtl/>
        </w:rPr>
        <w:t>התקציב</w:t>
      </w:r>
      <w:r w:rsidRPr="00A65AD2">
        <w:rPr>
          <w:rFonts w:ascii="David" w:hAnsi="David"/>
          <w:color w:val="080908"/>
          <w:sz w:val="24"/>
          <w:rtl/>
        </w:rPr>
        <w:t xml:space="preserve">, </w:t>
      </w:r>
      <w:r w:rsidRPr="00A65AD2">
        <w:rPr>
          <w:rFonts w:ascii="David" w:hAnsi="David" w:hint="cs"/>
          <w:color w:val="080908"/>
          <w:sz w:val="24"/>
          <w:rtl/>
        </w:rPr>
        <w:t>לתקציבו</w:t>
      </w:r>
      <w:r w:rsidRPr="00A65AD2">
        <w:rPr>
          <w:rFonts w:ascii="David" w:hAnsi="David"/>
          <w:color w:val="080908"/>
          <w:sz w:val="24"/>
          <w:rtl/>
        </w:rPr>
        <w:t xml:space="preserve"> </w:t>
      </w:r>
      <w:r w:rsidRPr="00A65AD2">
        <w:rPr>
          <w:rFonts w:ascii="David" w:hAnsi="David" w:hint="cs"/>
          <w:color w:val="080908"/>
          <w:sz w:val="24"/>
          <w:rtl/>
        </w:rPr>
        <w:t>המאושר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התשנ</w:t>
      </w:r>
      <w:r w:rsidRPr="00A65AD2">
        <w:rPr>
          <w:rFonts w:ascii="David" w:hAnsi="David"/>
          <w:color w:val="080908"/>
          <w:sz w:val="24"/>
          <w:rtl/>
        </w:rPr>
        <w:t>"</w:t>
      </w:r>
      <w:r w:rsidRPr="00A65AD2">
        <w:rPr>
          <w:rFonts w:ascii="David" w:hAnsi="David" w:hint="cs"/>
          <w:color w:val="080908"/>
          <w:sz w:val="24"/>
          <w:rtl/>
        </w:rPr>
        <w:t>ב</w:t>
      </w:r>
      <w:r w:rsidRPr="00A65AD2">
        <w:rPr>
          <w:rFonts w:ascii="David" w:hAnsi="David"/>
          <w:color w:val="080908"/>
          <w:sz w:val="24"/>
          <w:rtl/>
        </w:rPr>
        <w:t xml:space="preserve">-1992 </w:t>
      </w:r>
      <w:r w:rsidRPr="00A65AD2">
        <w:rPr>
          <w:rFonts w:ascii="David" w:hAnsi="David" w:hint="cs"/>
          <w:color w:val="080908"/>
          <w:sz w:val="24"/>
          <w:rtl/>
        </w:rPr>
        <w:t>והתקנות</w:t>
      </w:r>
      <w:r w:rsidRPr="00A65AD2">
        <w:rPr>
          <w:rFonts w:ascii="David" w:hAnsi="David"/>
          <w:color w:val="080908"/>
          <w:sz w:val="24"/>
          <w:rtl/>
        </w:rPr>
        <w:t xml:space="preserve"> </w:t>
      </w:r>
      <w:r w:rsidRPr="00A65AD2">
        <w:rPr>
          <w:rFonts w:ascii="David" w:hAnsi="David" w:hint="cs"/>
          <w:color w:val="080908"/>
          <w:sz w:val="24"/>
          <w:rtl/>
        </w:rPr>
        <w:t>שהותקנו</w:t>
      </w:r>
      <w:r w:rsidRPr="00A65AD2">
        <w:rPr>
          <w:rFonts w:ascii="David" w:hAnsi="David"/>
          <w:color w:val="080908"/>
          <w:sz w:val="24"/>
          <w:rtl/>
        </w:rPr>
        <w:t xml:space="preserve"> </w:t>
      </w:r>
      <w:r w:rsidRPr="00A65AD2">
        <w:rPr>
          <w:rFonts w:ascii="David" w:hAnsi="David" w:hint="cs"/>
          <w:color w:val="080908"/>
          <w:sz w:val="24"/>
          <w:rtl/>
        </w:rPr>
        <w:t>מכוחו</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proofErr w:type="spellStart"/>
      <w:r w:rsidRPr="00A65AD2">
        <w:rPr>
          <w:rFonts w:ascii="David" w:hAnsi="David" w:hint="cs"/>
          <w:color w:val="080908"/>
          <w:sz w:val="24"/>
          <w:rtl/>
        </w:rPr>
        <w:t>החשכ</w:t>
      </w:r>
      <w:r w:rsidRPr="00A65AD2">
        <w:rPr>
          <w:rFonts w:ascii="David" w:hAnsi="David"/>
          <w:color w:val="080908"/>
          <w:sz w:val="24"/>
          <w:rtl/>
        </w:rPr>
        <w:t>"</w:t>
      </w:r>
      <w:r w:rsidRPr="00A65AD2">
        <w:rPr>
          <w:rFonts w:ascii="David" w:hAnsi="David" w:hint="cs"/>
          <w:color w:val="080908"/>
          <w:sz w:val="24"/>
          <w:rtl/>
        </w:rPr>
        <w:t>ל</w:t>
      </w:r>
      <w:proofErr w:type="spellEnd"/>
      <w:r w:rsidRPr="00A65AD2">
        <w:rPr>
          <w:rFonts w:ascii="David" w:hAnsi="David"/>
          <w:color w:val="080908"/>
          <w:sz w:val="24"/>
          <w:rtl/>
        </w:rPr>
        <w:t xml:space="preserve"> </w:t>
      </w:r>
      <w:r w:rsidRPr="00A65AD2">
        <w:rPr>
          <w:rFonts w:ascii="David" w:hAnsi="David" w:hint="cs"/>
          <w:color w:val="080908"/>
          <w:sz w:val="24"/>
          <w:rtl/>
        </w:rPr>
        <w:t>ולהוראות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ההארכה</w:t>
      </w:r>
      <w:r w:rsidRPr="00A65AD2">
        <w:rPr>
          <w:rFonts w:ascii="David" w:hAnsi="David"/>
          <w:color w:val="080908"/>
          <w:sz w:val="24"/>
          <w:rtl/>
        </w:rPr>
        <w:t xml:space="preserve"> </w:t>
      </w:r>
      <w:r w:rsidRPr="00A65AD2">
        <w:rPr>
          <w:rFonts w:ascii="David" w:hAnsi="David" w:hint="cs"/>
          <w:color w:val="080908"/>
          <w:sz w:val="24"/>
          <w:rtl/>
        </w:rPr>
        <w:t>ייחשבו</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w:t>
      </w:r>
    </w:p>
    <w:p w14:paraId="109B6116" w14:textId="77777777" w:rsidR="002C6DE8" w:rsidRPr="00A65AD2" w:rsidRDefault="002C6DE8" w:rsidP="00802F94">
      <w:pPr>
        <w:pStyle w:val="a8"/>
        <w:numPr>
          <w:ilvl w:val="1"/>
          <w:numId w:val="14"/>
        </w:numPr>
        <w:spacing w:line="360" w:lineRule="atLeast"/>
        <w:rPr>
          <w:rFonts w:ascii="David" w:hAnsi="David"/>
          <w:color w:val="080908"/>
          <w:sz w:val="24"/>
          <w:rtl/>
        </w:rPr>
      </w:pP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זכאי</w:t>
      </w:r>
      <w:r w:rsidRPr="00A65AD2">
        <w:rPr>
          <w:rFonts w:ascii="David" w:hAnsi="David"/>
          <w:color w:val="080908"/>
          <w:sz w:val="24"/>
          <w:rtl/>
        </w:rPr>
        <w:t xml:space="preserve"> </w:t>
      </w:r>
      <w:r w:rsidRPr="00A65AD2">
        <w:rPr>
          <w:rFonts w:ascii="David" w:hAnsi="David" w:hint="cs"/>
          <w:color w:val="080908"/>
          <w:sz w:val="24"/>
          <w:rtl/>
        </w:rPr>
        <w:t>להארכת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מעבר</w:t>
      </w:r>
      <w:r w:rsidRPr="00A65AD2">
        <w:rPr>
          <w:rFonts w:ascii="David" w:hAnsi="David"/>
          <w:color w:val="080908"/>
          <w:sz w:val="24"/>
          <w:rtl/>
        </w:rPr>
        <w:t xml:space="preserve"> </w:t>
      </w:r>
      <w:r w:rsidRPr="00A65AD2">
        <w:rPr>
          <w:rFonts w:ascii="David" w:hAnsi="David" w:hint="cs"/>
          <w:color w:val="080908"/>
          <w:sz w:val="24"/>
          <w:rtl/>
        </w:rPr>
        <w:t>לקבוע</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בהסכמת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לפעול</w:t>
      </w:r>
      <w:r w:rsidRPr="00A65AD2">
        <w:rPr>
          <w:rFonts w:ascii="David" w:hAnsi="David"/>
          <w:color w:val="080908"/>
          <w:sz w:val="24"/>
          <w:rtl/>
        </w:rPr>
        <w:t xml:space="preserve"> </w:t>
      </w:r>
      <w:r w:rsidRPr="00A65AD2">
        <w:rPr>
          <w:rFonts w:ascii="David" w:hAnsi="David" w:hint="cs"/>
          <w:color w:val="080908"/>
          <w:sz w:val="24"/>
          <w:rtl/>
        </w:rPr>
        <w:t>בעניין</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w:t>
      </w:r>
    </w:p>
    <w:p w14:paraId="33E841CA" w14:textId="77777777" w:rsidR="00456D57" w:rsidRPr="00A65AD2" w:rsidRDefault="002C6DE8" w:rsidP="00A65AD2">
      <w:pPr>
        <w:pStyle w:val="a8"/>
        <w:spacing w:line="360" w:lineRule="atLeast"/>
        <w:ind w:left="792"/>
        <w:rPr>
          <w:rFonts w:ascii="David" w:hAnsi="David"/>
          <w:color w:val="080908"/>
          <w:sz w:val="24"/>
        </w:rPr>
      </w:pPr>
      <w:r w:rsidRPr="00A65AD2">
        <w:rPr>
          <w:rFonts w:ascii="David" w:hAnsi="David" w:hint="cs"/>
          <w:color w:val="080908"/>
          <w:sz w:val="24"/>
          <w:rtl/>
        </w:rPr>
        <w:t>הארכת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הרחבת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שיינתנו</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הגדלת</w:t>
      </w:r>
      <w:r w:rsidRPr="00A65AD2">
        <w:rPr>
          <w:rFonts w:ascii="David" w:hAnsi="David"/>
          <w:color w:val="080908"/>
          <w:sz w:val="24"/>
          <w:rtl/>
        </w:rPr>
        <w:t xml:space="preserve"> </w:t>
      </w:r>
      <w:r w:rsidRPr="00A65AD2">
        <w:rPr>
          <w:rFonts w:ascii="David" w:hAnsi="David" w:hint="cs"/>
          <w:color w:val="080908"/>
          <w:sz w:val="24"/>
          <w:rtl/>
        </w:rPr>
        <w:t>ההיקף</w:t>
      </w:r>
      <w:r w:rsidRPr="00A65AD2">
        <w:rPr>
          <w:rFonts w:ascii="David" w:hAnsi="David"/>
          <w:color w:val="080908"/>
          <w:sz w:val="24"/>
          <w:rtl/>
        </w:rPr>
        <w:t xml:space="preserve"> </w:t>
      </w:r>
      <w:r w:rsidRPr="00A65AD2">
        <w:rPr>
          <w:rFonts w:ascii="David" w:hAnsi="David" w:hint="cs"/>
          <w:color w:val="080908"/>
          <w:sz w:val="24"/>
          <w:rtl/>
        </w:rPr>
        <w:t>הכספי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עריכת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מהותי</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ייעשו</w:t>
      </w:r>
      <w:r w:rsidRPr="00A65AD2">
        <w:rPr>
          <w:rFonts w:ascii="David" w:hAnsi="David"/>
          <w:color w:val="080908"/>
          <w:sz w:val="24"/>
          <w:rtl/>
        </w:rPr>
        <w:t xml:space="preserve"> </w:t>
      </w: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באישור</w:t>
      </w:r>
      <w:r w:rsidRPr="00A65AD2">
        <w:rPr>
          <w:rFonts w:ascii="David" w:hAnsi="David"/>
          <w:color w:val="080908"/>
          <w:sz w:val="24"/>
          <w:rtl/>
        </w:rPr>
        <w:t xml:space="preserve"> </w:t>
      </w:r>
      <w:r w:rsidRPr="00A65AD2">
        <w:rPr>
          <w:rFonts w:ascii="David" w:hAnsi="David" w:hint="cs"/>
          <w:color w:val="080908"/>
          <w:sz w:val="24"/>
          <w:rtl/>
        </w:rPr>
        <w:t>מוקדם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ולאחר</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מתאים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סגן</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7030B015" w14:textId="77777777" w:rsidR="00456D57"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להביא</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גמר</w:t>
      </w:r>
      <w:r w:rsidRPr="00A65AD2">
        <w:rPr>
          <w:rFonts w:ascii="David" w:hAnsi="David"/>
          <w:color w:val="080908"/>
          <w:sz w:val="24"/>
          <w:rtl/>
        </w:rPr>
        <w:t xml:space="preserve"> </w:t>
      </w:r>
      <w:r w:rsidRPr="00A65AD2">
        <w:rPr>
          <w:rFonts w:ascii="David" w:hAnsi="David" w:hint="cs"/>
          <w:color w:val="080908"/>
          <w:sz w:val="24"/>
          <w:rtl/>
        </w:rPr>
        <w:t>כולו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ממנו</w:t>
      </w:r>
      <w:r w:rsidRPr="00A65AD2">
        <w:rPr>
          <w:rFonts w:ascii="David" w:hAnsi="David"/>
          <w:color w:val="080908"/>
          <w:sz w:val="24"/>
          <w:rtl/>
        </w:rPr>
        <w:t xml:space="preserve"> </w:t>
      </w:r>
      <w:r w:rsidRPr="00A65AD2">
        <w:rPr>
          <w:rFonts w:ascii="David" w:hAnsi="David" w:hint="cs"/>
          <w:color w:val="080908"/>
          <w:sz w:val="24"/>
          <w:rtl/>
        </w:rPr>
        <w:t>תוך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בהתראה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Style w:val="ae"/>
          <w:rFonts w:ascii="David" w:hAnsi="David"/>
          <w:color w:val="080908"/>
          <w:rtl/>
        </w:rPr>
        <w:t>30</w:t>
      </w:r>
      <w:r w:rsidRPr="00A65AD2">
        <w:rPr>
          <w:rFonts w:ascii="David" w:hAnsi="David"/>
          <w:color w:val="080908"/>
          <w:sz w:val="24"/>
          <w:rtl/>
        </w:rPr>
        <w:t xml:space="preserve">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w:t>
      </w:r>
    </w:p>
    <w:p w14:paraId="16DFFD55"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הפרה</w:t>
      </w:r>
      <w:r w:rsidRPr="00A65AD2">
        <w:rPr>
          <w:rFonts w:ascii="David" w:hAnsi="David"/>
          <w:color w:val="080908"/>
          <w:sz w:val="24"/>
          <w:rtl/>
        </w:rPr>
        <w:t xml:space="preserve"> </w:t>
      </w:r>
      <w:r w:rsidRPr="00A65AD2">
        <w:rPr>
          <w:rFonts w:ascii="David" w:hAnsi="David" w:hint="cs"/>
          <w:color w:val="080908"/>
          <w:sz w:val="24"/>
          <w:rtl/>
        </w:rPr>
        <w:t>יסודית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מצד</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פשע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ידו</w:t>
      </w:r>
      <w:r w:rsidRPr="00A65AD2">
        <w:rPr>
          <w:rFonts w:ascii="David" w:hAnsi="David"/>
          <w:color w:val="080908"/>
          <w:sz w:val="24"/>
          <w:rtl/>
        </w:rPr>
        <w:t xml:space="preserve"> –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לבטל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התראה</w:t>
      </w:r>
      <w:r w:rsidRPr="00A65AD2">
        <w:rPr>
          <w:rFonts w:ascii="David" w:hAnsi="David"/>
          <w:color w:val="080908"/>
          <w:sz w:val="24"/>
          <w:rtl/>
        </w:rPr>
        <w:t xml:space="preserve"> </w:t>
      </w:r>
      <w:r w:rsidRPr="00A65AD2">
        <w:rPr>
          <w:rFonts w:ascii="David" w:hAnsi="David" w:hint="cs"/>
          <w:color w:val="080908"/>
          <w:sz w:val="24"/>
          <w:rtl/>
        </w:rPr>
        <w:t>מוקדמת</w:t>
      </w:r>
      <w:r w:rsidRPr="00A65AD2">
        <w:rPr>
          <w:rFonts w:ascii="David" w:hAnsi="David"/>
          <w:color w:val="080908"/>
          <w:sz w:val="24"/>
          <w:rtl/>
        </w:rPr>
        <w:t>.</w:t>
      </w:r>
    </w:p>
    <w:p w14:paraId="2A066858" w14:textId="6917CE7D" w:rsidR="00254364"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ביטול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חובה</w:t>
      </w:r>
      <w:r w:rsidRPr="00A65AD2">
        <w:rPr>
          <w:rFonts w:ascii="David" w:hAnsi="David"/>
          <w:color w:val="080908"/>
          <w:sz w:val="24"/>
          <w:rtl/>
        </w:rPr>
        <w:t xml:space="preserve"> </w:t>
      </w:r>
      <w:r w:rsidRPr="00A65AD2">
        <w:rPr>
          <w:rFonts w:ascii="David" w:hAnsi="David" w:hint="cs"/>
          <w:color w:val="080908"/>
          <w:sz w:val="24"/>
          <w:rtl/>
        </w:rPr>
        <w:t>לפצות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לשלם</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סוג</w:t>
      </w:r>
      <w:r w:rsidRPr="00A65AD2">
        <w:rPr>
          <w:rFonts w:ascii="David" w:hAnsi="David"/>
          <w:color w:val="080908"/>
          <w:sz w:val="24"/>
          <w:rtl/>
        </w:rPr>
        <w:t xml:space="preserve"> </w:t>
      </w:r>
      <w:r w:rsidRPr="00A65AD2">
        <w:rPr>
          <w:rFonts w:ascii="David" w:hAnsi="David" w:hint="cs"/>
          <w:color w:val="080908"/>
          <w:sz w:val="24"/>
          <w:rtl/>
        </w:rPr>
        <w:t>ומין</w:t>
      </w:r>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הקבועה</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שסיפק</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לביטול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51599369" w14:textId="77777777" w:rsidR="00254364" w:rsidRDefault="00254364">
      <w:pPr>
        <w:bidi w:val="0"/>
        <w:rPr>
          <w:rFonts w:ascii="David" w:hAnsi="David"/>
          <w:color w:val="080908"/>
          <w:sz w:val="24"/>
        </w:rPr>
      </w:pPr>
      <w:r>
        <w:rPr>
          <w:rFonts w:ascii="David" w:hAnsi="David"/>
          <w:color w:val="080908"/>
          <w:sz w:val="24"/>
        </w:rPr>
        <w:br w:type="page"/>
      </w:r>
    </w:p>
    <w:p w14:paraId="16417AFC" w14:textId="77777777" w:rsidR="00C77EEF" w:rsidRPr="00A65AD2" w:rsidRDefault="00C77EEF" w:rsidP="00254364">
      <w:pPr>
        <w:pStyle w:val="a8"/>
        <w:spacing w:line="360" w:lineRule="atLeast"/>
        <w:ind w:left="792"/>
        <w:rPr>
          <w:rFonts w:ascii="David" w:hAnsi="David"/>
          <w:color w:val="080908"/>
          <w:sz w:val="24"/>
        </w:rPr>
      </w:pPr>
    </w:p>
    <w:p w14:paraId="52DDAFDD"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הפסקת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מחויב</w:t>
      </w:r>
      <w:r w:rsidRPr="00A65AD2">
        <w:rPr>
          <w:rFonts w:ascii="David" w:hAnsi="David"/>
          <w:color w:val="080908"/>
          <w:sz w:val="24"/>
          <w:rtl/>
        </w:rPr>
        <w:t xml:space="preserve"> </w:t>
      </w:r>
      <w:r w:rsidRPr="00A65AD2">
        <w:rPr>
          <w:rFonts w:ascii="David" w:hAnsi="David" w:hint="cs"/>
          <w:color w:val="080908"/>
          <w:sz w:val="24"/>
          <w:rtl/>
        </w:rPr>
        <w:t>להעביר</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החומר</w:t>
      </w:r>
      <w:r w:rsidRPr="00A65AD2">
        <w:rPr>
          <w:rFonts w:ascii="David" w:hAnsi="David"/>
          <w:color w:val="080908"/>
          <w:sz w:val="24"/>
          <w:rtl/>
        </w:rPr>
        <w:t xml:space="preserve"> </w:t>
      </w:r>
      <w:r w:rsidRPr="00A65AD2">
        <w:rPr>
          <w:rFonts w:ascii="David" w:hAnsi="David" w:hint="cs"/>
          <w:color w:val="080908"/>
          <w:sz w:val="24"/>
          <w:rtl/>
        </w:rPr>
        <w:t>שברשותו</w:t>
      </w:r>
      <w:r w:rsidRPr="00A65AD2">
        <w:rPr>
          <w:rFonts w:ascii="David" w:hAnsi="David"/>
          <w:color w:val="080908"/>
          <w:sz w:val="24"/>
          <w:rtl/>
        </w:rPr>
        <w:t xml:space="preserve"> </w:t>
      </w:r>
      <w:r w:rsidRPr="00A65AD2">
        <w:rPr>
          <w:rFonts w:ascii="David" w:hAnsi="David" w:hint="cs"/>
          <w:color w:val="080908"/>
          <w:sz w:val="24"/>
          <w:rtl/>
        </w:rPr>
        <w:t>והשייך</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ואת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העבודה</w:t>
      </w:r>
      <w:r w:rsidRPr="00A65AD2">
        <w:rPr>
          <w:rFonts w:ascii="David" w:hAnsi="David"/>
          <w:color w:val="080908"/>
          <w:sz w:val="24"/>
          <w:rtl/>
        </w:rPr>
        <w:t xml:space="preserve"> </w:t>
      </w:r>
      <w:r w:rsidRPr="00A65AD2">
        <w:rPr>
          <w:rFonts w:ascii="David" w:hAnsi="David" w:hint="cs"/>
          <w:color w:val="080908"/>
          <w:sz w:val="24"/>
          <w:rtl/>
        </w:rPr>
        <w:t>שעשה</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עד</w:t>
      </w:r>
      <w:r w:rsidRPr="00A65AD2">
        <w:rPr>
          <w:rFonts w:ascii="David" w:hAnsi="David"/>
          <w:color w:val="080908"/>
          <w:sz w:val="24"/>
          <w:rtl/>
        </w:rPr>
        <w:t xml:space="preserve"> </w:t>
      </w:r>
      <w:r w:rsidRPr="00A65AD2">
        <w:rPr>
          <w:rFonts w:ascii="David" w:hAnsi="David" w:hint="cs"/>
          <w:color w:val="080908"/>
          <w:sz w:val="24"/>
          <w:rtl/>
        </w:rPr>
        <w:t>להפסקת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דיחוי</w:t>
      </w:r>
      <w:r w:rsidRPr="00A65AD2">
        <w:rPr>
          <w:rFonts w:ascii="David" w:hAnsi="David"/>
          <w:color w:val="080908"/>
          <w:sz w:val="24"/>
          <w:rtl/>
        </w:rPr>
        <w:t xml:space="preserve"> </w:t>
      </w:r>
      <w:r w:rsidRPr="00A65AD2">
        <w:rPr>
          <w:rFonts w:ascii="David" w:hAnsi="David" w:hint="cs"/>
          <w:color w:val="080908"/>
          <w:sz w:val="24"/>
          <w:rtl/>
        </w:rPr>
        <w:t>וללא</w:t>
      </w:r>
      <w:r w:rsidRPr="00A65AD2">
        <w:rPr>
          <w:rFonts w:ascii="David" w:hAnsi="David"/>
          <w:color w:val="080908"/>
          <w:sz w:val="24"/>
          <w:rtl/>
        </w:rPr>
        <w:t xml:space="preserve"> </w:t>
      </w:r>
      <w:r w:rsidRPr="00A65AD2">
        <w:rPr>
          <w:rFonts w:ascii="David" w:hAnsi="David" w:hint="cs"/>
          <w:color w:val="080908"/>
          <w:sz w:val="24"/>
          <w:rtl/>
        </w:rPr>
        <w:t>שום</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לעכב</w:t>
      </w:r>
      <w:r w:rsidRPr="00A65AD2">
        <w:rPr>
          <w:rFonts w:ascii="David" w:hAnsi="David"/>
          <w:color w:val="080908"/>
          <w:sz w:val="24"/>
          <w:rtl/>
        </w:rPr>
        <w:t xml:space="preserve"> </w:t>
      </w:r>
      <w:r w:rsidRPr="00A65AD2">
        <w:rPr>
          <w:rFonts w:ascii="David" w:hAnsi="David" w:hint="cs"/>
          <w:color w:val="080908"/>
          <w:sz w:val="24"/>
          <w:rtl/>
        </w:rPr>
        <w:t>אצלו</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המגיע</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w:t>
      </w:r>
    </w:p>
    <w:p w14:paraId="1DB09E75"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תקופות</w:t>
      </w:r>
      <w:r w:rsidRPr="00A65AD2">
        <w:rPr>
          <w:rFonts w:ascii="David" w:hAnsi="David"/>
          <w:color w:val="080908"/>
          <w:sz w:val="24"/>
          <w:rtl/>
        </w:rPr>
        <w:t xml:space="preserve"> </w:t>
      </w:r>
      <w:r w:rsidRPr="00A65AD2">
        <w:rPr>
          <w:rFonts w:ascii="David" w:hAnsi="David" w:hint="cs"/>
          <w:color w:val="080908"/>
          <w:sz w:val="24"/>
          <w:rtl/>
        </w:rPr>
        <w:t>הארכה</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היו</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להשלים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תהליך</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תמורה</w:t>
      </w:r>
      <w:r w:rsidRPr="00A65AD2">
        <w:rPr>
          <w:rFonts w:ascii="David" w:hAnsi="David"/>
          <w:color w:val="080908"/>
          <w:sz w:val="24"/>
          <w:rtl/>
        </w:rPr>
        <w:t xml:space="preserve"> </w:t>
      </w:r>
      <w:r w:rsidRPr="00A65AD2">
        <w:rPr>
          <w:rFonts w:ascii="David" w:hAnsi="David" w:hint="cs"/>
          <w:color w:val="080908"/>
          <w:sz w:val="24"/>
          <w:rtl/>
        </w:rPr>
        <w:t>נוספת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דרישת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בתנאים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בנושאים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הועברו</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ואשר</w:t>
      </w:r>
      <w:r w:rsidRPr="00A65AD2">
        <w:rPr>
          <w:rFonts w:ascii="David" w:hAnsi="David"/>
          <w:color w:val="080908"/>
          <w:sz w:val="24"/>
          <w:rtl/>
        </w:rPr>
        <w:t xml:space="preserve"> </w:t>
      </w:r>
      <w:r w:rsidRPr="00A65AD2">
        <w:rPr>
          <w:rFonts w:ascii="David" w:hAnsi="David" w:hint="cs"/>
          <w:color w:val="080908"/>
          <w:sz w:val="24"/>
          <w:rtl/>
        </w:rPr>
        <w:t>הטיפול</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טרם</w:t>
      </w:r>
      <w:r w:rsidRPr="00A65AD2">
        <w:rPr>
          <w:rFonts w:ascii="David" w:hAnsi="David"/>
          <w:color w:val="080908"/>
          <w:sz w:val="24"/>
          <w:rtl/>
        </w:rPr>
        <w:t xml:space="preserve"> </w:t>
      </w:r>
      <w:r w:rsidRPr="00A65AD2">
        <w:rPr>
          <w:rFonts w:ascii="David" w:hAnsi="David" w:hint="cs"/>
          <w:color w:val="080908"/>
          <w:sz w:val="24"/>
          <w:rtl/>
        </w:rPr>
        <w:t>הסתיים</w:t>
      </w:r>
      <w:r w:rsidRPr="00A65AD2">
        <w:rPr>
          <w:rFonts w:ascii="David" w:hAnsi="David"/>
          <w:color w:val="080908"/>
          <w:sz w:val="24"/>
          <w:rtl/>
        </w:rPr>
        <w:t>.</w:t>
      </w:r>
    </w:p>
    <w:p w14:paraId="1BBBBAEF"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ההוראות</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וזכויות</w:t>
      </w:r>
      <w:r w:rsidRPr="00A65AD2">
        <w:rPr>
          <w:rFonts w:ascii="David" w:hAnsi="David"/>
          <w:color w:val="080908"/>
          <w:sz w:val="24"/>
          <w:rtl/>
        </w:rPr>
        <w:t xml:space="preserve"> </w:t>
      </w:r>
      <w:r w:rsidRPr="00A65AD2">
        <w:rPr>
          <w:rFonts w:ascii="David" w:hAnsi="David" w:hint="cs"/>
          <w:color w:val="080908"/>
          <w:sz w:val="24"/>
          <w:rtl/>
        </w:rPr>
        <w:t>יוצרים</w:t>
      </w:r>
      <w:r w:rsidRPr="00A65AD2">
        <w:rPr>
          <w:rFonts w:ascii="David" w:hAnsi="David"/>
          <w:color w:val="080908"/>
          <w:sz w:val="24"/>
          <w:rtl/>
        </w:rPr>
        <w:t xml:space="preserve"> </w:t>
      </w:r>
      <w:r w:rsidRPr="00A65AD2">
        <w:rPr>
          <w:rFonts w:ascii="David" w:hAnsi="David" w:hint="cs"/>
          <w:color w:val="080908"/>
          <w:sz w:val="24"/>
          <w:rtl/>
        </w:rPr>
        <w:t>יחולו</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הפסקת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0BFF20CB"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השירותים</w:t>
      </w:r>
      <w:r w:rsidRPr="00A65AD2">
        <w:rPr>
          <w:rFonts w:ascii="David" w:hAnsi="David"/>
          <w:color w:val="080908"/>
          <w:rtl/>
        </w:rPr>
        <w:t xml:space="preserve"> </w:t>
      </w:r>
      <w:r w:rsidRPr="00A65AD2">
        <w:rPr>
          <w:rFonts w:ascii="David" w:hAnsi="David" w:hint="cs"/>
          <w:color w:val="080908"/>
          <w:rtl/>
        </w:rPr>
        <w:t>שיינתנו</w:t>
      </w:r>
      <w:r w:rsidRPr="00A65AD2">
        <w:rPr>
          <w:rFonts w:ascii="David" w:hAnsi="David"/>
          <w:color w:val="080908"/>
          <w:rtl/>
        </w:rPr>
        <w:t xml:space="preserve"> </w:t>
      </w:r>
      <w:r w:rsidRPr="00A65AD2">
        <w:rPr>
          <w:rFonts w:ascii="David" w:hAnsi="David" w:hint="cs"/>
          <w:color w:val="080908"/>
          <w:rtl/>
        </w:rPr>
        <w:t>על</w:t>
      </w:r>
      <w:r w:rsidRPr="00A65AD2">
        <w:rPr>
          <w:rFonts w:ascii="David" w:hAnsi="David"/>
          <w:color w:val="080908"/>
          <w:rtl/>
        </w:rPr>
        <w:t>-</w:t>
      </w:r>
      <w:r w:rsidRPr="00A65AD2">
        <w:rPr>
          <w:rFonts w:ascii="David" w:hAnsi="David" w:hint="cs"/>
          <w:color w:val="080908"/>
          <w:rtl/>
        </w:rPr>
        <w:t>ידי</w:t>
      </w:r>
      <w:r w:rsidRPr="00A65AD2">
        <w:rPr>
          <w:rFonts w:ascii="David" w:hAnsi="David"/>
          <w:color w:val="080908"/>
          <w:rtl/>
        </w:rPr>
        <w:t xml:space="preserve"> </w:t>
      </w:r>
      <w:r w:rsidRPr="00A65AD2">
        <w:rPr>
          <w:rFonts w:ascii="David" w:hAnsi="David" w:hint="cs"/>
          <w:color w:val="080908"/>
          <w:rtl/>
        </w:rPr>
        <w:t>נותן</w:t>
      </w:r>
      <w:r w:rsidRPr="00A65AD2">
        <w:rPr>
          <w:rFonts w:ascii="David" w:hAnsi="David"/>
          <w:color w:val="080908"/>
          <w:rtl/>
        </w:rPr>
        <w:t xml:space="preserve"> </w:t>
      </w:r>
      <w:r w:rsidRPr="00A65AD2">
        <w:rPr>
          <w:rFonts w:ascii="David" w:hAnsi="David" w:hint="cs"/>
          <w:color w:val="080908"/>
          <w:rtl/>
        </w:rPr>
        <w:t>השירותים</w:t>
      </w:r>
    </w:p>
    <w:p w14:paraId="5599C78A" w14:textId="33B12490"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בהסתמך</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הצהרותיו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מזמין</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ואספקת</w:t>
      </w:r>
      <w:r w:rsidRPr="00A65AD2">
        <w:rPr>
          <w:rFonts w:ascii="David" w:hAnsi="David"/>
          <w:color w:val="080908"/>
          <w:sz w:val="24"/>
          <w:rtl/>
        </w:rPr>
        <w:t xml:space="preserve"> </w:t>
      </w:r>
      <w:r w:rsidRPr="00A65AD2">
        <w:rPr>
          <w:rFonts w:ascii="David" w:hAnsi="David" w:hint="cs"/>
          <w:color w:val="080908"/>
          <w:sz w:val="24"/>
          <w:rtl/>
        </w:rPr>
        <w:t>השירותים</w:t>
      </w:r>
      <w:r w:rsidR="00F544C8"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נספחיהם</w:t>
      </w:r>
      <w:r w:rsidRPr="00A65AD2">
        <w:rPr>
          <w:rFonts w:ascii="David" w:hAnsi="David"/>
          <w:color w:val="080908"/>
          <w:sz w:val="24"/>
          <w:rtl/>
        </w:rPr>
        <w:t>.</w:t>
      </w:r>
    </w:p>
    <w:p w14:paraId="0788D107"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ובהצעה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לדרישות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w:t>
      </w:r>
    </w:p>
    <w:p w14:paraId="26C7AF7E" w14:textId="5807223B"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המבוקשים</w:t>
      </w:r>
      <w:r w:rsidRPr="00A65AD2">
        <w:rPr>
          <w:rFonts w:ascii="David" w:hAnsi="David"/>
          <w:color w:val="080908"/>
          <w:sz w:val="24"/>
          <w:rtl/>
        </w:rPr>
        <w:t xml:space="preserve"> </w:t>
      </w:r>
      <w:r w:rsidRPr="00A65AD2">
        <w:rPr>
          <w:rFonts w:ascii="David" w:hAnsi="David" w:hint="cs"/>
          <w:color w:val="080908"/>
          <w:sz w:val="24"/>
          <w:rtl/>
        </w:rPr>
        <w:t>במלואם</w:t>
      </w:r>
      <w:r w:rsidRPr="00A65AD2">
        <w:rPr>
          <w:rFonts w:ascii="David" w:hAnsi="David"/>
          <w:color w:val="080908"/>
          <w:sz w:val="24"/>
          <w:rtl/>
        </w:rPr>
        <w:t xml:space="preserve"> </w:t>
      </w:r>
      <w:r w:rsidRPr="00A65AD2">
        <w:rPr>
          <w:rFonts w:ascii="David" w:hAnsi="David" w:hint="cs"/>
          <w:color w:val="080908"/>
          <w:sz w:val="24"/>
          <w:rtl/>
        </w:rPr>
        <w:t>יסופקו</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ללוחות</w:t>
      </w:r>
      <w:r w:rsidRPr="00A65AD2">
        <w:rPr>
          <w:rFonts w:ascii="David" w:hAnsi="David"/>
          <w:color w:val="080908"/>
          <w:sz w:val="24"/>
          <w:rtl/>
        </w:rPr>
        <w:t xml:space="preserve"> </w:t>
      </w:r>
      <w:r w:rsidRPr="00A65AD2">
        <w:rPr>
          <w:rFonts w:ascii="David" w:hAnsi="David" w:hint="cs"/>
          <w:color w:val="080908"/>
          <w:sz w:val="24"/>
          <w:rtl/>
        </w:rPr>
        <w:t>הזמנים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ובהצעה</w:t>
      </w:r>
      <w:r w:rsidRPr="00A65AD2">
        <w:rPr>
          <w:rFonts w:ascii="David" w:hAnsi="David"/>
          <w:color w:val="080908"/>
          <w:sz w:val="24"/>
          <w:rtl/>
        </w:rPr>
        <w:t xml:space="preserve"> </w:t>
      </w:r>
      <w:r w:rsidRPr="00A65AD2">
        <w:rPr>
          <w:rFonts w:ascii="David" w:hAnsi="David" w:hint="cs"/>
          <w:color w:val="080908"/>
          <w:sz w:val="24"/>
          <w:rtl/>
        </w:rPr>
        <w:t>ולפי</w:t>
      </w:r>
      <w:r w:rsidRPr="00A65AD2">
        <w:rPr>
          <w:rFonts w:ascii="David" w:hAnsi="David"/>
          <w:color w:val="080908"/>
          <w:sz w:val="24"/>
          <w:rtl/>
        </w:rPr>
        <w:t xml:space="preserve"> </w:t>
      </w:r>
      <w:r w:rsidRPr="00A65AD2">
        <w:rPr>
          <w:rFonts w:ascii="David" w:hAnsi="David" w:hint="cs"/>
          <w:color w:val="080908"/>
          <w:sz w:val="24"/>
          <w:rtl/>
        </w:rPr>
        <w:t>אבני</w:t>
      </w:r>
      <w:r w:rsidRPr="00A65AD2">
        <w:rPr>
          <w:rFonts w:ascii="David" w:hAnsi="David"/>
          <w:color w:val="080908"/>
          <w:sz w:val="24"/>
          <w:rtl/>
        </w:rPr>
        <w:t xml:space="preserve"> </w:t>
      </w:r>
      <w:r w:rsidRPr="00A65AD2">
        <w:rPr>
          <w:rFonts w:ascii="David" w:hAnsi="David" w:hint="cs"/>
          <w:color w:val="080908"/>
          <w:sz w:val="24"/>
          <w:rtl/>
        </w:rPr>
        <w:t>הדרך</w:t>
      </w:r>
      <w:r w:rsidRPr="00A65AD2">
        <w:rPr>
          <w:rFonts w:ascii="David" w:hAnsi="David"/>
          <w:color w:val="080908"/>
          <w:sz w:val="24"/>
          <w:rtl/>
        </w:rPr>
        <w:t xml:space="preserve"> </w:t>
      </w:r>
      <w:r w:rsidRPr="00A65AD2">
        <w:rPr>
          <w:rFonts w:ascii="David" w:hAnsi="David" w:hint="cs"/>
          <w:color w:val="080908"/>
          <w:sz w:val="24"/>
          <w:rtl/>
        </w:rPr>
        <w:t>ולוחות</w:t>
      </w:r>
      <w:r w:rsidRPr="00A65AD2">
        <w:rPr>
          <w:rFonts w:ascii="David" w:hAnsi="David"/>
          <w:color w:val="080908"/>
          <w:sz w:val="24"/>
          <w:rtl/>
        </w:rPr>
        <w:t xml:space="preserve"> </w:t>
      </w:r>
      <w:r w:rsidRPr="00A65AD2">
        <w:rPr>
          <w:rFonts w:ascii="David" w:hAnsi="David" w:hint="cs"/>
          <w:color w:val="080908"/>
          <w:sz w:val="24"/>
          <w:rtl/>
        </w:rPr>
        <w:t>הזמנים</w:t>
      </w:r>
      <w:r w:rsidRPr="00A65AD2">
        <w:rPr>
          <w:rFonts w:ascii="David" w:hAnsi="David"/>
          <w:color w:val="080908"/>
          <w:sz w:val="24"/>
          <w:rtl/>
        </w:rPr>
        <w:t xml:space="preserve"> </w:t>
      </w:r>
      <w:r w:rsidRPr="00A65AD2">
        <w:rPr>
          <w:rFonts w:ascii="David" w:hAnsi="David" w:hint="cs"/>
          <w:color w:val="080908"/>
          <w:sz w:val="24"/>
          <w:rtl/>
        </w:rPr>
        <w:t>שיקבע</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w:t>
      </w:r>
    </w:p>
    <w:p w14:paraId="55A44638"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שום</w:t>
      </w:r>
      <w:r w:rsidRPr="00A65AD2">
        <w:rPr>
          <w:rFonts w:ascii="David" w:hAnsi="David"/>
          <w:color w:val="080908"/>
          <w:sz w:val="24"/>
          <w:rtl/>
        </w:rPr>
        <w:t xml:space="preserve"> </w:t>
      </w:r>
      <w:r w:rsidRPr="00A65AD2">
        <w:rPr>
          <w:rFonts w:ascii="David" w:hAnsi="David" w:hint="cs"/>
          <w:color w:val="080908"/>
          <w:sz w:val="24"/>
          <w:rtl/>
        </w:rPr>
        <w:t>דבר</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יתפרש</w:t>
      </w:r>
      <w:r w:rsidRPr="00A65AD2">
        <w:rPr>
          <w:rFonts w:ascii="David" w:hAnsi="David"/>
          <w:color w:val="080908"/>
          <w:sz w:val="24"/>
          <w:rtl/>
        </w:rPr>
        <w:t xml:space="preserve"> </w:t>
      </w:r>
      <w:r w:rsidRPr="00A65AD2">
        <w:rPr>
          <w:rFonts w:ascii="David" w:hAnsi="David" w:hint="cs"/>
          <w:color w:val="080908"/>
          <w:sz w:val="24"/>
          <w:rtl/>
        </w:rPr>
        <w:t>כבא</w:t>
      </w:r>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הסמכויות</w:t>
      </w:r>
      <w:r w:rsidRPr="00A65AD2">
        <w:rPr>
          <w:rFonts w:ascii="David" w:hAnsi="David"/>
          <w:color w:val="080908"/>
          <w:sz w:val="24"/>
          <w:rtl/>
        </w:rPr>
        <w:t xml:space="preserve"> </w:t>
      </w:r>
      <w:r w:rsidRPr="00A65AD2">
        <w:rPr>
          <w:rFonts w:ascii="David" w:hAnsi="David" w:hint="cs"/>
          <w:color w:val="080908"/>
          <w:sz w:val="24"/>
          <w:rtl/>
        </w:rPr>
        <w:t>הנתונות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ולבעלי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w:t>
      </w:r>
    </w:p>
    <w:p w14:paraId="1A26BD32"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למען</w:t>
      </w:r>
      <w:r w:rsidRPr="00A65AD2">
        <w:rPr>
          <w:rFonts w:ascii="David" w:hAnsi="David"/>
          <w:color w:val="080908"/>
          <w:sz w:val="24"/>
          <w:rtl/>
        </w:rPr>
        <w:t xml:space="preserve"> </w:t>
      </w:r>
      <w:r w:rsidRPr="00A65AD2">
        <w:rPr>
          <w:rFonts w:ascii="David" w:hAnsi="David" w:hint="cs"/>
          <w:color w:val="080908"/>
          <w:sz w:val="24"/>
          <w:rtl/>
        </w:rPr>
        <w:t>הסר</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ומודגש</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בשום</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לפנות</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באיזה</w:t>
      </w:r>
      <w:r w:rsidRPr="00A65AD2">
        <w:rPr>
          <w:rFonts w:ascii="David" w:hAnsi="David"/>
          <w:color w:val="080908"/>
          <w:sz w:val="24"/>
          <w:rtl/>
        </w:rPr>
        <w:t xml:space="preserve"> </w:t>
      </w:r>
      <w:r w:rsidRPr="00A65AD2">
        <w:rPr>
          <w:rFonts w:ascii="David" w:hAnsi="David" w:hint="cs"/>
          <w:color w:val="080908"/>
          <w:sz w:val="24"/>
          <w:rtl/>
        </w:rPr>
        <w:t>זמן</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הזמנים</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הזמנת</w:t>
      </w:r>
      <w:r w:rsidRPr="00A65AD2">
        <w:rPr>
          <w:rFonts w:ascii="David" w:hAnsi="David"/>
          <w:color w:val="080908"/>
          <w:sz w:val="24"/>
          <w:rtl/>
        </w:rPr>
        <w:t xml:space="preserve"> </w:t>
      </w:r>
      <w:r w:rsidRPr="00A65AD2">
        <w:rPr>
          <w:rFonts w:ascii="David" w:hAnsi="David" w:hint="cs"/>
          <w:color w:val="080908"/>
          <w:sz w:val="24"/>
          <w:rtl/>
        </w:rPr>
        <w:t>עבודה</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פנייה</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הזמנת</w:t>
      </w:r>
      <w:r w:rsidRPr="00A65AD2">
        <w:rPr>
          <w:rFonts w:ascii="David" w:hAnsi="David"/>
          <w:color w:val="080908"/>
          <w:sz w:val="24"/>
          <w:rtl/>
        </w:rPr>
        <w:t xml:space="preserve"> </w:t>
      </w:r>
      <w:r w:rsidRPr="00A65AD2">
        <w:rPr>
          <w:rFonts w:ascii="David" w:hAnsi="David" w:hint="cs"/>
          <w:color w:val="080908"/>
          <w:sz w:val="24"/>
          <w:rtl/>
        </w:rPr>
        <w:t>עבודה</w:t>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מנותן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תיעשה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לצרכי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המקצועי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5B34DB63"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ומוצהר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לשנות</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צורך</w:t>
      </w:r>
      <w:r w:rsidRPr="00A65AD2">
        <w:rPr>
          <w:rFonts w:ascii="David" w:hAnsi="David"/>
          <w:color w:val="080908"/>
          <w:sz w:val="24"/>
          <w:rtl/>
        </w:rPr>
        <w:t xml:space="preserve"> </w:t>
      </w:r>
      <w:r w:rsidRPr="00A65AD2">
        <w:rPr>
          <w:rFonts w:ascii="David" w:hAnsi="David" w:hint="cs"/>
          <w:color w:val="080908"/>
          <w:sz w:val="24"/>
          <w:rtl/>
        </w:rPr>
        <w:t>בהתייעצות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בהסכמת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ובלבד</w:t>
      </w:r>
      <w:r w:rsidRPr="00A65AD2">
        <w:rPr>
          <w:rFonts w:ascii="David" w:hAnsi="David"/>
          <w:color w:val="080908"/>
          <w:sz w:val="24"/>
          <w:rtl/>
        </w:rPr>
        <w:t xml:space="preserve"> </w:t>
      </w:r>
      <w:r w:rsidRPr="00A65AD2">
        <w:rPr>
          <w:rFonts w:ascii="David" w:hAnsi="David" w:hint="cs"/>
          <w:color w:val="080908"/>
          <w:sz w:val="24"/>
          <w:rtl/>
        </w:rPr>
        <w:t>שהשינוי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ישנה</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משמעותי</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האופי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העלות</w:t>
      </w:r>
      <w:r w:rsidRPr="00A65AD2">
        <w:rPr>
          <w:rFonts w:ascii="David" w:hAnsi="David"/>
          <w:color w:val="080908"/>
          <w:sz w:val="24"/>
          <w:rtl/>
        </w:rPr>
        <w:t xml:space="preserve"> </w:t>
      </w:r>
      <w:r w:rsidRPr="00A65AD2">
        <w:rPr>
          <w:rFonts w:ascii="David" w:hAnsi="David" w:hint="cs"/>
          <w:color w:val="080908"/>
          <w:sz w:val="24"/>
          <w:rtl/>
        </w:rPr>
        <w:t>הכלכלית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15D155F6"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לבצע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חברי</w:t>
      </w:r>
      <w:r w:rsidRPr="00A65AD2">
        <w:rPr>
          <w:rFonts w:ascii="David" w:hAnsi="David"/>
          <w:color w:val="080908"/>
          <w:sz w:val="24"/>
          <w:rtl/>
        </w:rPr>
        <w:t xml:space="preserve"> </w:t>
      </w:r>
      <w:r w:rsidRPr="00A65AD2">
        <w:rPr>
          <w:rFonts w:ascii="David" w:hAnsi="David" w:hint="cs"/>
          <w:color w:val="080908"/>
          <w:sz w:val="24"/>
          <w:rtl/>
        </w:rPr>
        <w:t>הצוות</w:t>
      </w:r>
      <w:r w:rsidRPr="00A65AD2">
        <w:rPr>
          <w:rFonts w:ascii="David" w:hAnsi="David"/>
          <w:color w:val="080908"/>
          <w:sz w:val="24"/>
          <w:rtl/>
        </w:rPr>
        <w:t xml:space="preserve"> </w:t>
      </w:r>
      <w:r w:rsidRPr="00A65AD2">
        <w:rPr>
          <w:rFonts w:ascii="David" w:hAnsi="David" w:hint="cs"/>
          <w:color w:val="080908"/>
          <w:sz w:val="24"/>
          <w:rtl/>
        </w:rPr>
        <w:t>שהוצעו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ידו</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החלפת</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לבקשת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לבקשת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תיעשה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הקבועות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יפצה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בדרך</w:t>
      </w:r>
      <w:r w:rsidRPr="00A65AD2">
        <w:rPr>
          <w:rFonts w:ascii="David" w:hAnsi="David"/>
          <w:color w:val="080908"/>
          <w:sz w:val="24"/>
          <w:rtl/>
        </w:rPr>
        <w:t xml:space="preserve"> </w:t>
      </w:r>
      <w:r w:rsidRPr="00A65AD2">
        <w:rPr>
          <w:rFonts w:ascii="David" w:hAnsi="David" w:hint="cs"/>
          <w:color w:val="080908"/>
          <w:sz w:val="24"/>
          <w:rtl/>
        </w:rPr>
        <w:t>כלשהי</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הפסדים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נזקים</w:t>
      </w:r>
      <w:r w:rsidRPr="00A65AD2">
        <w:rPr>
          <w:rFonts w:ascii="David" w:hAnsi="David"/>
          <w:color w:val="080908"/>
          <w:sz w:val="24"/>
          <w:rtl/>
        </w:rPr>
        <w:t xml:space="preserve"> </w:t>
      </w:r>
      <w:r w:rsidRPr="00A65AD2">
        <w:rPr>
          <w:rFonts w:ascii="David" w:hAnsi="David" w:hint="cs"/>
          <w:color w:val="080908"/>
          <w:sz w:val="24"/>
          <w:rtl/>
        </w:rPr>
        <w:t>העלולים</w:t>
      </w:r>
      <w:r w:rsidRPr="00A65AD2">
        <w:rPr>
          <w:rFonts w:ascii="David" w:hAnsi="David"/>
          <w:color w:val="080908"/>
          <w:sz w:val="24"/>
          <w:rtl/>
        </w:rPr>
        <w:t xml:space="preserve"> </w:t>
      </w:r>
      <w:r w:rsidRPr="00A65AD2">
        <w:rPr>
          <w:rFonts w:ascii="David" w:hAnsi="David" w:hint="cs"/>
          <w:color w:val="080908"/>
          <w:sz w:val="24"/>
          <w:rtl/>
        </w:rPr>
        <w:t>להיגרם</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סירב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לקבל</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מחבר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p>
    <w:p w14:paraId="1ADB6E8C"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שימוש</w:t>
      </w:r>
      <w:r w:rsidRPr="00A65AD2">
        <w:rPr>
          <w:rFonts w:ascii="David" w:hAnsi="David"/>
          <w:color w:val="080908"/>
          <w:rtl/>
        </w:rPr>
        <w:t xml:space="preserve"> </w:t>
      </w:r>
      <w:r w:rsidRPr="00A65AD2">
        <w:rPr>
          <w:rFonts w:ascii="David" w:hAnsi="David" w:hint="cs"/>
          <w:color w:val="080908"/>
          <w:rtl/>
        </w:rPr>
        <w:t>בכלים</w:t>
      </w:r>
      <w:r w:rsidRPr="00A65AD2">
        <w:rPr>
          <w:rFonts w:ascii="David" w:hAnsi="David"/>
          <w:color w:val="080908"/>
          <w:rtl/>
        </w:rPr>
        <w:t xml:space="preserve"> </w:t>
      </w:r>
      <w:r w:rsidRPr="00A65AD2">
        <w:rPr>
          <w:rFonts w:ascii="David" w:hAnsi="David" w:hint="cs"/>
          <w:color w:val="080908"/>
          <w:rtl/>
        </w:rPr>
        <w:t>ובחומרים</w:t>
      </w:r>
    </w:p>
    <w:p w14:paraId="6F2CC2D4"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הציוד</w:t>
      </w:r>
      <w:r w:rsidRPr="00A65AD2">
        <w:rPr>
          <w:rFonts w:ascii="David" w:hAnsi="David"/>
          <w:color w:val="080908"/>
          <w:sz w:val="24"/>
          <w:rtl/>
        </w:rPr>
        <w:t xml:space="preserve">, </w:t>
      </w:r>
      <w:r w:rsidRPr="00A65AD2">
        <w:rPr>
          <w:rFonts w:ascii="David" w:hAnsi="David" w:hint="cs"/>
          <w:color w:val="080908"/>
          <w:sz w:val="24"/>
          <w:rtl/>
        </w:rPr>
        <w:t>הכלים</w:t>
      </w:r>
      <w:r w:rsidRPr="00A65AD2">
        <w:rPr>
          <w:rFonts w:ascii="David" w:hAnsi="David"/>
          <w:color w:val="080908"/>
          <w:sz w:val="24"/>
          <w:rtl/>
        </w:rPr>
        <w:t xml:space="preserve"> </w:t>
      </w:r>
      <w:r w:rsidRPr="00A65AD2">
        <w:rPr>
          <w:rFonts w:ascii="David" w:hAnsi="David" w:hint="cs"/>
          <w:color w:val="080908"/>
          <w:sz w:val="24"/>
          <w:rtl/>
        </w:rPr>
        <w:t>והחומרים</w:t>
      </w:r>
      <w:r w:rsidRPr="00A65AD2">
        <w:rPr>
          <w:rFonts w:ascii="David" w:hAnsi="David"/>
          <w:color w:val="080908"/>
          <w:sz w:val="24"/>
          <w:rtl/>
        </w:rPr>
        <w:t xml:space="preserve">, </w:t>
      </w:r>
      <w:r w:rsidRPr="00A65AD2">
        <w:rPr>
          <w:rFonts w:ascii="David" w:hAnsi="David" w:hint="cs"/>
          <w:color w:val="080908"/>
          <w:sz w:val="24"/>
          <w:rtl/>
        </w:rPr>
        <w:t>הדרושים</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יירכשו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ועל</w:t>
      </w:r>
      <w:r w:rsidRPr="00A65AD2">
        <w:rPr>
          <w:rFonts w:ascii="David" w:hAnsi="David"/>
          <w:color w:val="080908"/>
          <w:sz w:val="24"/>
          <w:rtl/>
        </w:rPr>
        <w:t xml:space="preserve"> </w:t>
      </w:r>
      <w:r w:rsidRPr="00A65AD2">
        <w:rPr>
          <w:rFonts w:ascii="David" w:hAnsi="David" w:hint="cs"/>
          <w:color w:val="080908"/>
          <w:sz w:val="24"/>
          <w:rtl/>
        </w:rPr>
        <w:t>חשבונו</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הוסכם</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w:t>
      </w:r>
    </w:p>
    <w:p w14:paraId="233B3448"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הציוד</w:t>
      </w:r>
      <w:r w:rsidRPr="00A65AD2">
        <w:rPr>
          <w:rFonts w:ascii="David" w:hAnsi="David"/>
          <w:color w:val="080908"/>
          <w:sz w:val="24"/>
          <w:rtl/>
        </w:rPr>
        <w:t xml:space="preserve">, </w:t>
      </w:r>
      <w:r w:rsidRPr="00A65AD2">
        <w:rPr>
          <w:rFonts w:ascii="David" w:hAnsi="David" w:hint="cs"/>
          <w:color w:val="080908"/>
          <w:sz w:val="24"/>
          <w:rtl/>
        </w:rPr>
        <w:t>הכלים</w:t>
      </w:r>
      <w:r w:rsidRPr="00A65AD2">
        <w:rPr>
          <w:rFonts w:ascii="David" w:hAnsi="David"/>
          <w:color w:val="080908"/>
          <w:sz w:val="24"/>
          <w:rtl/>
        </w:rPr>
        <w:t xml:space="preserve"> </w:t>
      </w:r>
      <w:r w:rsidRPr="00A65AD2">
        <w:rPr>
          <w:rFonts w:ascii="David" w:hAnsi="David" w:hint="cs"/>
          <w:color w:val="080908"/>
          <w:sz w:val="24"/>
          <w:rtl/>
        </w:rPr>
        <w:t>והחומרים</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יהיו</w:t>
      </w:r>
      <w:r w:rsidRPr="00A65AD2">
        <w:rPr>
          <w:rFonts w:ascii="David" w:hAnsi="David"/>
          <w:color w:val="080908"/>
          <w:sz w:val="24"/>
          <w:rtl/>
        </w:rPr>
        <w:t xml:space="preserve"> </w:t>
      </w:r>
      <w:r w:rsidRPr="00A65AD2">
        <w:rPr>
          <w:rFonts w:ascii="David" w:hAnsi="David" w:hint="cs"/>
          <w:color w:val="080908"/>
          <w:sz w:val="24"/>
          <w:rtl/>
        </w:rPr>
        <w:t>מסוג</w:t>
      </w:r>
      <w:r w:rsidRPr="00A65AD2">
        <w:rPr>
          <w:rFonts w:ascii="David" w:hAnsi="David"/>
          <w:color w:val="080908"/>
          <w:sz w:val="24"/>
          <w:rtl/>
        </w:rPr>
        <w:t xml:space="preserve"> </w:t>
      </w:r>
      <w:r w:rsidRPr="00A65AD2">
        <w:rPr>
          <w:rFonts w:ascii="David" w:hAnsi="David" w:hint="cs"/>
          <w:color w:val="080908"/>
          <w:sz w:val="24"/>
          <w:rtl/>
        </w:rPr>
        <w:t>המתאים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סייג</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31516BF9"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lastRenderedPageBreak/>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עשיית</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בציוד</w:t>
      </w:r>
      <w:r w:rsidRPr="00A65AD2">
        <w:rPr>
          <w:rFonts w:ascii="David" w:hAnsi="David"/>
          <w:color w:val="080908"/>
          <w:sz w:val="24"/>
          <w:rtl/>
        </w:rPr>
        <w:t xml:space="preserve">, </w:t>
      </w:r>
      <w:r w:rsidRPr="00A65AD2">
        <w:rPr>
          <w:rFonts w:ascii="David" w:hAnsi="David" w:hint="cs"/>
          <w:color w:val="080908"/>
          <w:sz w:val="24"/>
          <w:rtl/>
        </w:rPr>
        <w:t>כלים</w:t>
      </w:r>
      <w:r w:rsidRPr="00A65AD2">
        <w:rPr>
          <w:rFonts w:ascii="David" w:hAnsi="David"/>
          <w:color w:val="080908"/>
          <w:sz w:val="24"/>
          <w:rtl/>
        </w:rPr>
        <w:t xml:space="preserve">, </w:t>
      </w:r>
      <w:r w:rsidRPr="00A65AD2">
        <w:rPr>
          <w:rFonts w:ascii="David" w:hAnsi="David" w:hint="cs"/>
          <w:color w:val="080908"/>
          <w:sz w:val="24"/>
          <w:rtl/>
        </w:rPr>
        <w:t>חומרים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תוכנות</w:t>
      </w:r>
      <w:r w:rsidRPr="00A65AD2">
        <w:rPr>
          <w:rFonts w:ascii="David" w:hAnsi="David"/>
          <w:color w:val="080908"/>
          <w:sz w:val="24"/>
          <w:rtl/>
        </w:rPr>
        <w:t xml:space="preserve">, </w:t>
      </w:r>
      <w:r w:rsidRPr="00A65AD2">
        <w:rPr>
          <w:rFonts w:ascii="David" w:hAnsi="David" w:hint="cs"/>
          <w:color w:val="080908"/>
          <w:sz w:val="24"/>
          <w:rtl/>
        </w:rPr>
        <w:t>שיש</w:t>
      </w:r>
      <w:r w:rsidRPr="00A65AD2">
        <w:rPr>
          <w:rFonts w:ascii="David" w:hAnsi="David"/>
          <w:color w:val="080908"/>
          <w:sz w:val="24"/>
          <w:rtl/>
        </w:rPr>
        <w:t xml:space="preserve"> </w:t>
      </w:r>
      <w:r w:rsidRPr="00A65AD2">
        <w:rPr>
          <w:rFonts w:ascii="David" w:hAnsi="David" w:hint="cs"/>
          <w:color w:val="080908"/>
          <w:sz w:val="24"/>
          <w:rtl/>
        </w:rPr>
        <w:t>בה</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בזכויות</w:t>
      </w:r>
      <w:r w:rsidRPr="00A65AD2">
        <w:rPr>
          <w:rFonts w:ascii="David" w:hAnsi="David"/>
          <w:color w:val="080908"/>
          <w:sz w:val="24"/>
          <w:rtl/>
        </w:rPr>
        <w:t xml:space="preserve"> </w:t>
      </w:r>
      <w:r w:rsidRPr="00A65AD2">
        <w:rPr>
          <w:rFonts w:ascii="David" w:hAnsi="David" w:hint="cs"/>
          <w:color w:val="080908"/>
          <w:sz w:val="24"/>
          <w:rtl/>
        </w:rPr>
        <w:t>צד</w:t>
      </w:r>
      <w:r w:rsidRPr="00A65AD2">
        <w:rPr>
          <w:rFonts w:ascii="David" w:hAnsi="David"/>
          <w:color w:val="080908"/>
          <w:sz w:val="24"/>
          <w:rtl/>
        </w:rPr>
        <w:t xml:space="preserve"> </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תחשב</w:t>
      </w:r>
      <w:r w:rsidRPr="00A65AD2">
        <w:rPr>
          <w:rFonts w:ascii="David" w:hAnsi="David"/>
          <w:color w:val="080908"/>
          <w:sz w:val="24"/>
          <w:rtl/>
        </w:rPr>
        <w:t xml:space="preserve"> </w:t>
      </w:r>
      <w:r w:rsidRPr="00A65AD2">
        <w:rPr>
          <w:rFonts w:ascii="David" w:hAnsi="David" w:hint="cs"/>
          <w:color w:val="080908"/>
          <w:sz w:val="24"/>
          <w:rtl/>
        </w:rPr>
        <w:t>כהפרת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1BA803AE"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העדר</w:t>
      </w:r>
      <w:r w:rsidRPr="00A65AD2">
        <w:rPr>
          <w:rFonts w:ascii="David" w:hAnsi="David"/>
          <w:color w:val="080908"/>
          <w:rtl/>
        </w:rPr>
        <w:t xml:space="preserve"> </w:t>
      </w:r>
      <w:r w:rsidRPr="00A65AD2">
        <w:rPr>
          <w:rFonts w:ascii="David" w:hAnsi="David" w:hint="cs"/>
          <w:color w:val="080908"/>
          <w:rtl/>
        </w:rPr>
        <w:t>זכות</w:t>
      </w:r>
      <w:r w:rsidRPr="00A65AD2">
        <w:rPr>
          <w:rFonts w:ascii="David" w:hAnsi="David"/>
          <w:color w:val="080908"/>
          <w:rtl/>
        </w:rPr>
        <w:t xml:space="preserve"> </w:t>
      </w:r>
      <w:r w:rsidRPr="00A65AD2">
        <w:rPr>
          <w:rFonts w:ascii="David" w:hAnsi="David" w:hint="cs"/>
          <w:color w:val="080908"/>
          <w:rtl/>
        </w:rPr>
        <w:t>ייצוג</w:t>
      </w:r>
    </w:p>
    <w:p w14:paraId="17A1E3FC"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ומוצהר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איננו</w:t>
      </w:r>
      <w:r w:rsidRPr="00A65AD2">
        <w:rPr>
          <w:rFonts w:ascii="David" w:hAnsi="David"/>
          <w:color w:val="080908"/>
          <w:sz w:val="24"/>
          <w:rtl/>
        </w:rPr>
        <w:t xml:space="preserve"> </w:t>
      </w:r>
      <w:r w:rsidRPr="00A65AD2">
        <w:rPr>
          <w:rFonts w:ascii="David" w:hAnsi="David" w:hint="cs"/>
          <w:color w:val="080908"/>
          <w:sz w:val="24"/>
          <w:rtl/>
        </w:rPr>
        <w:t>סוכן</w:t>
      </w:r>
      <w:r w:rsidRPr="00A65AD2">
        <w:rPr>
          <w:rFonts w:ascii="David" w:hAnsi="David"/>
          <w:color w:val="080908"/>
          <w:sz w:val="24"/>
          <w:rtl/>
        </w:rPr>
        <w:t xml:space="preserve">, </w:t>
      </w:r>
      <w:r w:rsidRPr="00A65AD2">
        <w:rPr>
          <w:rFonts w:ascii="David" w:hAnsi="David" w:hint="cs"/>
          <w:color w:val="080908"/>
          <w:sz w:val="24"/>
          <w:rtl/>
        </w:rPr>
        <w:t>שלוח</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ואינו</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מוסמך</w:t>
      </w:r>
      <w:r w:rsidRPr="00A65AD2">
        <w:rPr>
          <w:rFonts w:ascii="David" w:hAnsi="David"/>
          <w:color w:val="080908"/>
          <w:sz w:val="24"/>
          <w:rtl/>
        </w:rPr>
        <w:t xml:space="preserve"> </w:t>
      </w:r>
      <w:r w:rsidRPr="00A65AD2">
        <w:rPr>
          <w:rFonts w:ascii="David" w:hAnsi="David" w:hint="cs"/>
          <w:color w:val="080908"/>
          <w:sz w:val="24"/>
          <w:rtl/>
        </w:rPr>
        <w:t>לייצג</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בעניין</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בהתחשב</w:t>
      </w:r>
      <w:r w:rsidRPr="00A65AD2">
        <w:rPr>
          <w:rFonts w:ascii="David" w:hAnsi="David"/>
          <w:color w:val="080908"/>
          <w:sz w:val="24"/>
          <w:rtl/>
        </w:rPr>
        <w:t xml:space="preserve"> </w:t>
      </w:r>
      <w:r w:rsidRPr="00A65AD2">
        <w:rPr>
          <w:rFonts w:ascii="David" w:hAnsi="David" w:hint="cs"/>
          <w:color w:val="080908"/>
          <w:sz w:val="24"/>
          <w:rtl/>
        </w:rPr>
        <w:t>במהות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הוסמך</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לפרש</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w:t>
      </w:r>
      <w:r w:rsidRPr="00A65AD2">
        <w:rPr>
          <w:rFonts w:ascii="David" w:hAnsi="David" w:hint="cs"/>
          <w:color w:val="080908"/>
          <w:sz w:val="24"/>
          <w:rtl/>
        </w:rPr>
        <w:t>מסעיפי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כהסמכה</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p>
    <w:p w14:paraId="38B3EFBF"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להציג</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 xml:space="preserve"> </w:t>
      </w:r>
      <w:r w:rsidRPr="00A65AD2">
        <w:rPr>
          <w:rFonts w:ascii="David" w:hAnsi="David" w:hint="cs"/>
          <w:color w:val="080908"/>
          <w:sz w:val="24"/>
          <w:rtl/>
        </w:rPr>
        <w:t>כרשאי</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proofErr w:type="spellStart"/>
      <w:r w:rsidRPr="00A65AD2">
        <w:rPr>
          <w:rFonts w:ascii="David" w:hAnsi="David" w:hint="cs"/>
          <w:color w:val="080908"/>
          <w:sz w:val="24"/>
          <w:rtl/>
        </w:rPr>
        <w:t>וישא</w:t>
      </w:r>
      <w:proofErr w:type="spellEnd"/>
      <w:r w:rsidRPr="00A65AD2">
        <w:rPr>
          <w:rFonts w:ascii="David" w:hAnsi="David"/>
          <w:color w:val="080908"/>
          <w:sz w:val="24"/>
          <w:rtl/>
        </w:rPr>
        <w:t xml:space="preserve"> </w:t>
      </w:r>
      <w:r w:rsidRPr="00A65AD2">
        <w:rPr>
          <w:rFonts w:ascii="David" w:hAnsi="David" w:hint="cs"/>
          <w:color w:val="080908"/>
          <w:sz w:val="24"/>
          <w:rtl/>
        </w:rPr>
        <w:t>באחריות</w:t>
      </w:r>
      <w:r w:rsidRPr="00A65AD2">
        <w:rPr>
          <w:rFonts w:ascii="David" w:hAnsi="David"/>
          <w:color w:val="080908"/>
          <w:sz w:val="24"/>
          <w:rtl/>
        </w:rPr>
        <w:t xml:space="preserve"> </w:t>
      </w:r>
      <w:r w:rsidRPr="00A65AD2">
        <w:rPr>
          <w:rFonts w:ascii="David" w:hAnsi="David" w:hint="cs"/>
          <w:color w:val="080908"/>
          <w:sz w:val="24"/>
          <w:rtl/>
        </w:rPr>
        <w:t>הבלעדית</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 xml:space="preserve">, </w:t>
      </w:r>
      <w:r w:rsidRPr="00A65AD2">
        <w:rPr>
          <w:rFonts w:ascii="David" w:hAnsi="David" w:hint="cs"/>
          <w:color w:val="080908"/>
          <w:sz w:val="24"/>
          <w:rtl/>
        </w:rPr>
        <w:t>הנובע</w:t>
      </w:r>
      <w:r w:rsidRPr="00A65AD2">
        <w:rPr>
          <w:rFonts w:ascii="David" w:hAnsi="David"/>
          <w:color w:val="080908"/>
          <w:sz w:val="24"/>
          <w:rtl/>
        </w:rPr>
        <w:t xml:space="preserve"> </w:t>
      </w:r>
      <w:r w:rsidRPr="00A65AD2">
        <w:rPr>
          <w:rFonts w:ascii="David" w:hAnsi="David" w:hint="cs"/>
          <w:color w:val="080908"/>
          <w:sz w:val="24"/>
          <w:rtl/>
        </w:rPr>
        <w:t>ממצג</w:t>
      </w:r>
      <w:r w:rsidRPr="00A65AD2">
        <w:rPr>
          <w:rFonts w:ascii="David" w:hAnsi="David"/>
          <w:color w:val="080908"/>
          <w:sz w:val="24"/>
          <w:rtl/>
        </w:rPr>
        <w:t xml:space="preserve"> </w:t>
      </w:r>
      <w:r w:rsidRPr="00A65AD2">
        <w:rPr>
          <w:rFonts w:ascii="David" w:hAnsi="David" w:hint="cs"/>
          <w:color w:val="080908"/>
          <w:sz w:val="24"/>
          <w:rtl/>
        </w:rPr>
        <w:t>בניגוד</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p>
    <w:p w14:paraId="6A014AE0"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העמדת</w:t>
      </w:r>
      <w:r w:rsidRPr="00A65AD2">
        <w:rPr>
          <w:rFonts w:ascii="David" w:hAnsi="David"/>
          <w:color w:val="080908"/>
          <w:rtl/>
        </w:rPr>
        <w:t xml:space="preserve"> </w:t>
      </w:r>
      <w:r w:rsidRPr="00A65AD2">
        <w:rPr>
          <w:rFonts w:ascii="David" w:hAnsi="David" w:hint="cs"/>
          <w:color w:val="080908"/>
          <w:rtl/>
        </w:rPr>
        <w:t>כוח</w:t>
      </w:r>
      <w:r w:rsidRPr="00A65AD2">
        <w:rPr>
          <w:rFonts w:ascii="David" w:hAnsi="David"/>
          <w:color w:val="080908"/>
          <w:rtl/>
        </w:rPr>
        <w:t xml:space="preserve"> </w:t>
      </w:r>
      <w:r w:rsidRPr="00A65AD2">
        <w:rPr>
          <w:rFonts w:ascii="David" w:hAnsi="David" w:hint="cs"/>
          <w:color w:val="080908"/>
          <w:rtl/>
        </w:rPr>
        <w:t>אדם</w:t>
      </w:r>
      <w:r w:rsidRPr="00A65AD2">
        <w:rPr>
          <w:rFonts w:ascii="David" w:hAnsi="David"/>
          <w:color w:val="080908"/>
          <w:rtl/>
        </w:rPr>
        <w:t xml:space="preserve"> </w:t>
      </w:r>
      <w:r w:rsidRPr="00A65AD2">
        <w:rPr>
          <w:rFonts w:ascii="David" w:hAnsi="David" w:hint="cs"/>
          <w:color w:val="080908"/>
          <w:rtl/>
        </w:rPr>
        <w:t>לטובת</w:t>
      </w:r>
      <w:r w:rsidRPr="00A65AD2">
        <w:rPr>
          <w:rFonts w:ascii="David" w:hAnsi="David"/>
          <w:color w:val="080908"/>
          <w:rtl/>
        </w:rPr>
        <w:t xml:space="preserve"> </w:t>
      </w:r>
      <w:r w:rsidRPr="00A65AD2">
        <w:rPr>
          <w:rFonts w:ascii="David" w:hAnsi="David" w:hint="cs"/>
          <w:color w:val="080908"/>
          <w:rtl/>
        </w:rPr>
        <w:t>ביצוע</w:t>
      </w:r>
      <w:r w:rsidRPr="00A65AD2">
        <w:rPr>
          <w:rFonts w:ascii="David" w:hAnsi="David"/>
          <w:color w:val="080908"/>
          <w:rtl/>
        </w:rPr>
        <w:t xml:space="preserve"> </w:t>
      </w:r>
      <w:r w:rsidRPr="00A65AD2">
        <w:rPr>
          <w:rFonts w:ascii="David" w:hAnsi="David" w:hint="cs"/>
          <w:color w:val="080908"/>
          <w:rtl/>
        </w:rPr>
        <w:t>השירותים</w:t>
      </w:r>
      <w:r w:rsidRPr="00A65AD2">
        <w:rPr>
          <w:rFonts w:ascii="David" w:hAnsi="David"/>
          <w:color w:val="080908"/>
          <w:rtl/>
        </w:rPr>
        <w:t xml:space="preserve"> </w:t>
      </w:r>
    </w:p>
    <w:p w14:paraId="4EA26112"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בהיקף</w:t>
      </w:r>
      <w:r w:rsidRPr="00A65AD2">
        <w:rPr>
          <w:rFonts w:ascii="David" w:hAnsi="David"/>
          <w:color w:val="080908"/>
          <w:sz w:val="24"/>
          <w:rtl/>
        </w:rPr>
        <w:t xml:space="preserve"> </w:t>
      </w:r>
      <w:r w:rsidRPr="00A65AD2">
        <w:rPr>
          <w:rFonts w:ascii="David" w:hAnsi="David" w:hint="cs"/>
          <w:color w:val="080908"/>
          <w:sz w:val="24"/>
          <w:rtl/>
        </w:rPr>
        <w:t>ובעל</w:t>
      </w:r>
      <w:r w:rsidRPr="00A65AD2">
        <w:rPr>
          <w:rFonts w:ascii="David" w:hAnsi="David"/>
          <w:color w:val="080908"/>
          <w:sz w:val="24"/>
          <w:rtl/>
        </w:rPr>
        <w:t xml:space="preserve"> </w:t>
      </w:r>
      <w:r w:rsidRPr="00A65AD2">
        <w:rPr>
          <w:rFonts w:ascii="David" w:hAnsi="David" w:hint="cs"/>
          <w:color w:val="080908"/>
          <w:sz w:val="24"/>
          <w:rtl/>
        </w:rPr>
        <w:t>כישורים</w:t>
      </w:r>
      <w:r w:rsidRPr="00A65AD2">
        <w:rPr>
          <w:rFonts w:ascii="David" w:hAnsi="David"/>
          <w:color w:val="080908"/>
          <w:sz w:val="24"/>
          <w:rtl/>
        </w:rPr>
        <w:t xml:space="preserve"> </w:t>
      </w:r>
      <w:r w:rsidRPr="00A65AD2">
        <w:rPr>
          <w:rFonts w:ascii="David" w:hAnsi="David" w:hint="cs"/>
          <w:color w:val="080908"/>
          <w:sz w:val="24"/>
          <w:rtl/>
        </w:rPr>
        <w:t>וניסיון</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במסמכי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Pr="00A65AD2">
        <w:rPr>
          <w:rFonts w:ascii="David" w:hAnsi="David"/>
          <w:color w:val="080908"/>
          <w:sz w:val="24"/>
          <w:rtl/>
        </w:rPr>
        <w:t>.</w:t>
      </w:r>
    </w:p>
    <w:p w14:paraId="4672C662"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ומבלי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מזכות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תרופה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הפרה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לקזז</w:t>
      </w:r>
      <w:r w:rsidRPr="00A65AD2">
        <w:rPr>
          <w:rFonts w:ascii="David" w:hAnsi="David"/>
          <w:color w:val="080908"/>
          <w:sz w:val="24"/>
          <w:rtl/>
        </w:rPr>
        <w:t xml:space="preserve"> </w:t>
      </w:r>
      <w:r w:rsidRPr="00A65AD2">
        <w:rPr>
          <w:rFonts w:ascii="David" w:hAnsi="David" w:hint="cs"/>
          <w:color w:val="080908"/>
          <w:sz w:val="24"/>
          <w:rtl/>
        </w:rPr>
        <w:t>מהתמורה</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חייב</w:t>
      </w:r>
      <w:r w:rsidRPr="00A65AD2">
        <w:rPr>
          <w:rFonts w:ascii="David" w:hAnsi="David"/>
          <w:color w:val="080908"/>
          <w:sz w:val="24"/>
          <w:rtl/>
        </w:rPr>
        <w:t xml:space="preserve"> </w:t>
      </w:r>
      <w:r w:rsidRPr="00A65AD2">
        <w:rPr>
          <w:rFonts w:ascii="David" w:hAnsi="David" w:hint="cs"/>
          <w:color w:val="080908"/>
          <w:sz w:val="24"/>
          <w:rtl/>
        </w:rPr>
        <w:t>להעביר</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סכומים</w:t>
      </w:r>
      <w:r w:rsidRPr="00A65AD2">
        <w:rPr>
          <w:rFonts w:ascii="David" w:hAnsi="David"/>
          <w:color w:val="080908"/>
          <w:sz w:val="24"/>
          <w:rtl/>
        </w:rPr>
        <w:t xml:space="preserve"> </w:t>
      </w:r>
      <w:r w:rsidRPr="00A65AD2">
        <w:rPr>
          <w:rFonts w:ascii="David" w:hAnsi="David" w:hint="cs"/>
          <w:color w:val="080908"/>
          <w:sz w:val="24"/>
          <w:rtl/>
        </w:rPr>
        <w:t>יחסיים</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יתברר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מקיים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מצבת</w:t>
      </w:r>
      <w:r w:rsidRPr="00A65AD2">
        <w:rPr>
          <w:rFonts w:ascii="David" w:hAnsi="David"/>
          <w:color w:val="080908"/>
          <w:sz w:val="24"/>
          <w:rtl/>
        </w:rPr>
        <w:t xml:space="preserve"> </w:t>
      </w:r>
      <w:r w:rsidRPr="00A65AD2">
        <w:rPr>
          <w:rFonts w:ascii="David" w:hAnsi="David" w:hint="cs"/>
          <w:color w:val="080908"/>
          <w:sz w:val="24"/>
          <w:rtl/>
        </w:rPr>
        <w:t>כוח</w:t>
      </w:r>
      <w:r w:rsidRPr="00A65AD2">
        <w:rPr>
          <w:rFonts w:ascii="David" w:hAnsi="David"/>
          <w:color w:val="080908"/>
          <w:sz w:val="24"/>
          <w:rtl/>
        </w:rPr>
        <w:t xml:space="preserve"> </w:t>
      </w:r>
      <w:r w:rsidRPr="00A65AD2">
        <w:rPr>
          <w:rFonts w:ascii="David" w:hAnsi="David" w:hint="cs"/>
          <w:color w:val="080908"/>
          <w:sz w:val="24"/>
          <w:rtl/>
        </w:rPr>
        <w:t>האדם</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לדרישות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w:t>
      </w:r>
    </w:p>
    <w:p w14:paraId="3C316515"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להעסיק</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זר</w:t>
      </w:r>
      <w:r w:rsidRPr="00A65AD2">
        <w:rPr>
          <w:rFonts w:ascii="David" w:hAnsi="David"/>
          <w:color w:val="080908"/>
          <w:sz w:val="24"/>
          <w:rtl/>
        </w:rPr>
        <w:t xml:space="preserve"> </w:t>
      </w:r>
      <w:r w:rsidRPr="00A65AD2">
        <w:rPr>
          <w:rFonts w:ascii="David" w:hAnsi="David" w:hint="cs"/>
          <w:color w:val="080908"/>
          <w:sz w:val="24"/>
          <w:rtl/>
        </w:rPr>
        <w:t>כהגדרתו</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שירות</w:t>
      </w:r>
      <w:r w:rsidRPr="00A65AD2">
        <w:rPr>
          <w:rFonts w:ascii="David" w:hAnsi="David"/>
          <w:color w:val="080908"/>
          <w:sz w:val="24"/>
          <w:rtl/>
        </w:rPr>
        <w:t xml:space="preserve"> </w:t>
      </w:r>
      <w:r w:rsidRPr="00A65AD2">
        <w:rPr>
          <w:rFonts w:ascii="David" w:hAnsi="David" w:hint="cs"/>
          <w:color w:val="080908"/>
          <w:sz w:val="24"/>
          <w:rtl/>
        </w:rPr>
        <w:t>התעסוקה</w:t>
      </w:r>
      <w:r w:rsidRPr="00A65AD2">
        <w:rPr>
          <w:rFonts w:ascii="David" w:hAnsi="David"/>
          <w:color w:val="080908"/>
          <w:sz w:val="24"/>
          <w:rtl/>
        </w:rPr>
        <w:t xml:space="preserve">, </w:t>
      </w:r>
      <w:r w:rsidRPr="00A65AD2">
        <w:rPr>
          <w:rFonts w:ascii="David" w:hAnsi="David" w:hint="cs"/>
          <w:color w:val="080908"/>
          <w:sz w:val="24"/>
          <w:rtl/>
        </w:rPr>
        <w:t>התשי</w:t>
      </w:r>
      <w:r w:rsidRPr="00A65AD2">
        <w:rPr>
          <w:rFonts w:ascii="David" w:hAnsi="David"/>
          <w:color w:val="080908"/>
          <w:sz w:val="24"/>
          <w:rtl/>
        </w:rPr>
        <w:t>"</w:t>
      </w:r>
      <w:r w:rsidRPr="00A65AD2">
        <w:rPr>
          <w:rFonts w:ascii="David" w:hAnsi="David" w:hint="cs"/>
          <w:color w:val="080908"/>
          <w:sz w:val="24"/>
          <w:rtl/>
        </w:rPr>
        <w:t>ט</w:t>
      </w:r>
      <w:r w:rsidRPr="00A65AD2">
        <w:rPr>
          <w:rFonts w:ascii="David" w:hAnsi="David"/>
          <w:color w:val="080908"/>
          <w:sz w:val="24"/>
          <w:rtl/>
        </w:rPr>
        <w:t xml:space="preserve">-1959,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נוסחו</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r w:rsidRPr="00A65AD2">
        <w:rPr>
          <w:rFonts w:ascii="David" w:hAnsi="David" w:hint="cs"/>
          <w:color w:val="080908"/>
          <w:sz w:val="24"/>
          <w:rtl/>
        </w:rPr>
        <w:t>לצורך</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כעובד</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כקבלן</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w:t>
      </w:r>
    </w:p>
    <w:p w14:paraId="4DFFBB68"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העסיק</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עובדים</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לקיום</w:t>
      </w:r>
      <w:r w:rsidRPr="00A65AD2">
        <w:rPr>
          <w:rFonts w:ascii="David" w:hAnsi="David"/>
          <w:color w:val="080908"/>
          <w:sz w:val="24"/>
          <w:rtl/>
        </w:rPr>
        <w:t xml:space="preserve"> </w:t>
      </w:r>
      <w:r w:rsidRPr="00A65AD2">
        <w:rPr>
          <w:rFonts w:ascii="David" w:hAnsi="David" w:hint="cs"/>
          <w:color w:val="080908"/>
          <w:sz w:val="24"/>
          <w:rtl/>
        </w:rPr>
        <w:t>מלא</w:t>
      </w:r>
      <w:r w:rsidRPr="00A65AD2">
        <w:rPr>
          <w:rFonts w:ascii="David" w:hAnsi="David"/>
          <w:color w:val="080908"/>
          <w:sz w:val="24"/>
          <w:rtl/>
        </w:rPr>
        <w:t xml:space="preserve"> </w:t>
      </w:r>
      <w:r w:rsidRPr="00A65AD2">
        <w:rPr>
          <w:rFonts w:ascii="David" w:hAnsi="David" w:hint="cs"/>
          <w:color w:val="080908"/>
          <w:sz w:val="24"/>
          <w:rtl/>
        </w:rPr>
        <w:t>ושלם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דיני</w:t>
      </w:r>
      <w:r w:rsidRPr="00A65AD2">
        <w:rPr>
          <w:rFonts w:ascii="David" w:hAnsi="David"/>
          <w:color w:val="080908"/>
          <w:sz w:val="24"/>
          <w:rtl/>
        </w:rPr>
        <w:t xml:space="preserve"> </w:t>
      </w:r>
      <w:r w:rsidRPr="00A65AD2">
        <w:rPr>
          <w:rFonts w:ascii="David" w:hAnsi="David" w:hint="cs"/>
          <w:color w:val="080908"/>
          <w:sz w:val="24"/>
          <w:rtl/>
        </w:rPr>
        <w:t>העבודה</w:t>
      </w:r>
      <w:r w:rsidRPr="00A65AD2">
        <w:rPr>
          <w:rFonts w:ascii="David" w:hAnsi="David"/>
          <w:color w:val="080908"/>
          <w:sz w:val="24"/>
          <w:rtl/>
        </w:rPr>
        <w:t xml:space="preserve"> </w:t>
      </w:r>
      <w:r w:rsidRPr="00A65AD2">
        <w:rPr>
          <w:rFonts w:ascii="David" w:hAnsi="David" w:hint="cs"/>
          <w:color w:val="080908"/>
          <w:sz w:val="24"/>
          <w:rtl/>
        </w:rPr>
        <w:t>החלים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העובדים</w:t>
      </w:r>
      <w:r w:rsidRPr="00A65AD2">
        <w:rPr>
          <w:rFonts w:ascii="David" w:hAnsi="David"/>
          <w:color w:val="080908"/>
          <w:sz w:val="24"/>
          <w:rtl/>
        </w:rPr>
        <w:t xml:space="preserve">, </w:t>
      </w:r>
      <w:r w:rsidRPr="00A65AD2">
        <w:rPr>
          <w:rFonts w:ascii="David" w:hAnsi="David" w:hint="cs"/>
          <w:color w:val="080908"/>
          <w:sz w:val="24"/>
          <w:rtl/>
        </w:rPr>
        <w:t>ובכלל</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שכר</w:t>
      </w:r>
      <w:r w:rsidRPr="00A65AD2">
        <w:rPr>
          <w:rFonts w:ascii="David" w:hAnsi="David"/>
          <w:color w:val="080908"/>
          <w:sz w:val="24"/>
          <w:rtl/>
        </w:rPr>
        <w:t xml:space="preserve"> </w:t>
      </w:r>
      <w:r w:rsidRPr="00A65AD2">
        <w:rPr>
          <w:rFonts w:ascii="David" w:hAnsi="David" w:hint="cs"/>
          <w:color w:val="080908"/>
          <w:sz w:val="24"/>
          <w:rtl/>
        </w:rPr>
        <w:t>מינימום</w:t>
      </w:r>
      <w:r w:rsidRPr="00A65AD2">
        <w:rPr>
          <w:rFonts w:ascii="David" w:hAnsi="David"/>
          <w:color w:val="080908"/>
          <w:sz w:val="24"/>
          <w:rtl/>
        </w:rPr>
        <w:t xml:space="preserve">, </w:t>
      </w:r>
      <w:r w:rsidRPr="00A65AD2">
        <w:rPr>
          <w:rFonts w:ascii="David" w:hAnsi="David" w:hint="cs"/>
          <w:color w:val="080908"/>
          <w:sz w:val="24"/>
          <w:rtl/>
        </w:rPr>
        <w:t>התשמ</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-1987,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נוסחם</w:t>
      </w:r>
      <w:r w:rsidRPr="00A65AD2">
        <w:rPr>
          <w:rFonts w:ascii="David" w:hAnsi="David"/>
          <w:color w:val="080908"/>
          <w:sz w:val="24"/>
          <w:rtl/>
        </w:rPr>
        <w:t xml:space="preserve"> </w:t>
      </w:r>
      <w:r w:rsidRPr="00A65AD2">
        <w:rPr>
          <w:rFonts w:ascii="David" w:hAnsi="David" w:hint="cs"/>
          <w:color w:val="080908"/>
          <w:sz w:val="24"/>
          <w:rtl/>
        </w:rPr>
        <w:t>ותוקפם</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לקיום</w:t>
      </w:r>
      <w:r w:rsidRPr="00A65AD2">
        <w:rPr>
          <w:rFonts w:ascii="David" w:hAnsi="David"/>
          <w:color w:val="080908"/>
          <w:sz w:val="24"/>
          <w:rtl/>
        </w:rPr>
        <w:t xml:space="preserve"> </w:t>
      </w:r>
      <w:r w:rsidRPr="00A65AD2">
        <w:rPr>
          <w:rFonts w:ascii="David" w:hAnsi="David" w:hint="cs"/>
          <w:color w:val="080908"/>
          <w:sz w:val="24"/>
          <w:rtl/>
        </w:rPr>
        <w:t>שלם</w:t>
      </w:r>
      <w:r w:rsidRPr="00A65AD2">
        <w:rPr>
          <w:rFonts w:ascii="David" w:hAnsi="David"/>
          <w:color w:val="080908"/>
          <w:sz w:val="24"/>
          <w:rtl/>
        </w:rPr>
        <w:t xml:space="preserve"> </w:t>
      </w:r>
      <w:r w:rsidRPr="00A65AD2">
        <w:rPr>
          <w:rFonts w:ascii="David" w:hAnsi="David" w:hint="cs"/>
          <w:color w:val="080908"/>
          <w:sz w:val="24"/>
          <w:rtl/>
        </w:rPr>
        <w:t>ומלא</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צווי</w:t>
      </w:r>
      <w:r w:rsidRPr="00A65AD2">
        <w:rPr>
          <w:rFonts w:ascii="David" w:hAnsi="David"/>
          <w:color w:val="080908"/>
          <w:sz w:val="24"/>
          <w:rtl/>
        </w:rPr>
        <w:t xml:space="preserve"> </w:t>
      </w:r>
      <w:r w:rsidRPr="00A65AD2">
        <w:rPr>
          <w:rFonts w:ascii="David" w:hAnsi="David" w:hint="cs"/>
          <w:color w:val="080908"/>
          <w:sz w:val="24"/>
          <w:rtl/>
        </w:rPr>
        <w:t>הרחבה</w:t>
      </w:r>
      <w:r w:rsidRPr="00A65AD2">
        <w:rPr>
          <w:rFonts w:ascii="David" w:hAnsi="David"/>
          <w:color w:val="080908"/>
          <w:sz w:val="24"/>
          <w:rtl/>
        </w:rPr>
        <w:t xml:space="preserve"> </w:t>
      </w:r>
      <w:r w:rsidRPr="00A65AD2">
        <w:rPr>
          <w:rFonts w:ascii="David" w:hAnsi="David" w:hint="cs"/>
          <w:color w:val="080908"/>
          <w:sz w:val="24"/>
          <w:rtl/>
        </w:rPr>
        <w:t>להסכמים</w:t>
      </w:r>
      <w:r w:rsidRPr="00A65AD2">
        <w:rPr>
          <w:rFonts w:ascii="David" w:hAnsi="David"/>
          <w:color w:val="080908"/>
          <w:sz w:val="24"/>
          <w:rtl/>
        </w:rPr>
        <w:t xml:space="preserve"> </w:t>
      </w:r>
      <w:r w:rsidRPr="00A65AD2">
        <w:rPr>
          <w:rFonts w:ascii="David" w:hAnsi="David" w:hint="cs"/>
          <w:color w:val="080908"/>
          <w:sz w:val="24"/>
          <w:rtl/>
        </w:rPr>
        <w:t>קיבוציים</w:t>
      </w:r>
      <w:r w:rsidRPr="00A65AD2">
        <w:rPr>
          <w:rFonts w:ascii="David" w:hAnsi="David"/>
          <w:color w:val="080908"/>
          <w:sz w:val="24"/>
          <w:rtl/>
        </w:rPr>
        <w:t xml:space="preserve"> </w:t>
      </w:r>
      <w:r w:rsidRPr="00A65AD2">
        <w:rPr>
          <w:rFonts w:ascii="David" w:hAnsi="David" w:hint="cs"/>
          <w:color w:val="080908"/>
          <w:sz w:val="24"/>
          <w:rtl/>
        </w:rPr>
        <w:t>החלים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העובדים</w:t>
      </w:r>
      <w:r w:rsidRPr="00A65AD2">
        <w:rPr>
          <w:rFonts w:ascii="David" w:hAnsi="David"/>
          <w:color w:val="080908"/>
          <w:sz w:val="24"/>
          <w:rtl/>
        </w:rPr>
        <w:t>.</w:t>
      </w:r>
    </w:p>
    <w:p w14:paraId="66C56A62" w14:textId="6297A7D0"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ומודגש</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מזכותו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לסרב</w:t>
      </w:r>
      <w:r w:rsidRPr="00A65AD2">
        <w:rPr>
          <w:rFonts w:ascii="David" w:hAnsi="David"/>
          <w:color w:val="080908"/>
          <w:sz w:val="24"/>
          <w:rtl/>
        </w:rPr>
        <w:t xml:space="preserve"> </w:t>
      </w:r>
      <w:r w:rsidRPr="00A65AD2">
        <w:rPr>
          <w:rFonts w:ascii="David" w:hAnsi="David" w:hint="cs"/>
          <w:color w:val="080908"/>
          <w:sz w:val="24"/>
          <w:rtl/>
        </w:rPr>
        <w:t>לקבל</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מחבר</w:t>
      </w:r>
      <w:r w:rsidRPr="00A65AD2">
        <w:rPr>
          <w:rFonts w:ascii="David" w:hAnsi="David"/>
          <w:color w:val="080908"/>
          <w:sz w:val="24"/>
          <w:rtl/>
        </w:rPr>
        <w:t xml:space="preserve"> </w:t>
      </w:r>
      <w:r w:rsidRPr="00A65AD2">
        <w:rPr>
          <w:rFonts w:ascii="David" w:hAnsi="David" w:hint="cs"/>
          <w:color w:val="080908"/>
          <w:sz w:val="24"/>
          <w:rtl/>
        </w:rPr>
        <w:t>צוות</w:t>
      </w:r>
      <w:r w:rsidRPr="00A65AD2">
        <w:rPr>
          <w:rFonts w:ascii="David" w:hAnsi="David"/>
          <w:color w:val="080908"/>
          <w:sz w:val="24"/>
          <w:rtl/>
        </w:rPr>
        <w:t xml:space="preserve"> </w:t>
      </w:r>
      <w:r w:rsidRPr="00A65AD2">
        <w:rPr>
          <w:rFonts w:ascii="David" w:hAnsi="David" w:hint="cs"/>
          <w:color w:val="080908"/>
          <w:sz w:val="24"/>
          <w:rtl/>
        </w:rPr>
        <w:t>כלשהוא</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להורות</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להעסיק</w:t>
      </w:r>
      <w:r w:rsidRPr="00A65AD2">
        <w:rPr>
          <w:rFonts w:ascii="David" w:hAnsi="David"/>
          <w:color w:val="080908"/>
          <w:sz w:val="24"/>
          <w:rtl/>
        </w:rPr>
        <w:t xml:space="preserve">/ </w:t>
      </w:r>
      <w:r w:rsidRPr="00A65AD2">
        <w:rPr>
          <w:rFonts w:ascii="David" w:hAnsi="David" w:hint="cs"/>
          <w:color w:val="080908"/>
          <w:sz w:val="24"/>
          <w:rtl/>
        </w:rPr>
        <w:t>להפסיק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העסקת</w:t>
      </w:r>
      <w:r w:rsidRPr="00A65AD2">
        <w:rPr>
          <w:rFonts w:ascii="David" w:hAnsi="David"/>
          <w:color w:val="080908"/>
          <w:sz w:val="24"/>
          <w:rtl/>
        </w:rPr>
        <w:t xml:space="preserve"> </w:t>
      </w:r>
      <w:r w:rsidRPr="00A65AD2">
        <w:rPr>
          <w:rFonts w:ascii="David" w:hAnsi="David" w:hint="cs"/>
          <w:color w:val="080908"/>
          <w:sz w:val="24"/>
          <w:rtl/>
        </w:rPr>
        <w:t>עובדים</w:t>
      </w:r>
      <w:r w:rsidRPr="00A65AD2">
        <w:rPr>
          <w:rFonts w:ascii="David" w:hAnsi="David"/>
          <w:color w:val="080908"/>
          <w:sz w:val="24"/>
          <w:rtl/>
        </w:rPr>
        <w:t xml:space="preserve"> </w:t>
      </w:r>
      <w:r w:rsidRPr="00A65AD2">
        <w:rPr>
          <w:rFonts w:ascii="David" w:hAnsi="David" w:hint="cs"/>
          <w:color w:val="080908"/>
          <w:sz w:val="24"/>
          <w:rtl/>
        </w:rPr>
        <w:t>מסוימים</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שאלת</w:t>
      </w:r>
      <w:r w:rsidRPr="00A65AD2">
        <w:rPr>
          <w:rFonts w:ascii="David" w:hAnsi="David"/>
          <w:color w:val="080908"/>
          <w:sz w:val="24"/>
          <w:rtl/>
        </w:rPr>
        <w:t xml:space="preserve"> </w:t>
      </w:r>
      <w:r w:rsidRPr="00A65AD2">
        <w:rPr>
          <w:rFonts w:ascii="David" w:hAnsi="David" w:hint="cs"/>
          <w:color w:val="080908"/>
          <w:sz w:val="24"/>
          <w:rtl/>
        </w:rPr>
        <w:t>זהות</w:t>
      </w:r>
      <w:r w:rsidRPr="00A65AD2">
        <w:rPr>
          <w:rFonts w:ascii="David" w:hAnsi="David"/>
          <w:color w:val="080908"/>
          <w:sz w:val="24"/>
          <w:rtl/>
        </w:rPr>
        <w:t xml:space="preserve"> </w:t>
      </w:r>
      <w:r w:rsidRPr="00A65AD2">
        <w:rPr>
          <w:rFonts w:ascii="David" w:hAnsi="David" w:hint="cs"/>
          <w:color w:val="080908"/>
          <w:sz w:val="24"/>
          <w:rtl/>
        </w:rPr>
        <w:t>העובדים</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באמצעותם</w:t>
      </w:r>
      <w:r w:rsidRPr="00A65AD2">
        <w:rPr>
          <w:rFonts w:ascii="David" w:hAnsi="David"/>
          <w:color w:val="080908"/>
          <w:sz w:val="24"/>
          <w:rtl/>
        </w:rPr>
        <w:t xml:space="preserve"> </w:t>
      </w:r>
      <w:r w:rsidRPr="00A65AD2">
        <w:rPr>
          <w:rFonts w:ascii="David" w:hAnsi="David" w:hint="cs"/>
          <w:color w:val="080908"/>
          <w:sz w:val="24"/>
          <w:rtl/>
        </w:rPr>
        <w:t>יינתנו</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מסורה</w:t>
      </w:r>
      <w:r w:rsidRPr="00A65AD2">
        <w:rPr>
          <w:rFonts w:ascii="David" w:hAnsi="David"/>
          <w:color w:val="080908"/>
          <w:sz w:val="24"/>
          <w:rtl/>
        </w:rPr>
        <w:t xml:space="preserve"> </w:t>
      </w:r>
      <w:r w:rsidRPr="00A65AD2">
        <w:rPr>
          <w:rFonts w:ascii="David" w:hAnsi="David" w:hint="cs"/>
          <w:color w:val="080908"/>
          <w:sz w:val="24"/>
          <w:rtl/>
        </w:rPr>
        <w:t>לחלוטין</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r w:rsidR="006A707B">
        <w:rPr>
          <w:rFonts w:ascii="David" w:hAnsi="David" w:hint="cs"/>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זאת</w:t>
      </w:r>
      <w:r w:rsidRPr="00A65AD2">
        <w:rPr>
          <w:rFonts w:ascii="David" w:hAnsi="David"/>
          <w:color w:val="080908"/>
          <w:sz w:val="24"/>
          <w:rtl/>
        </w:rPr>
        <w:t xml:space="preserve">, </w:t>
      </w:r>
      <w:r w:rsidRPr="00A65AD2">
        <w:rPr>
          <w:rFonts w:ascii="David" w:hAnsi="David" w:hint="cs"/>
          <w:color w:val="080908"/>
          <w:sz w:val="24"/>
          <w:rtl/>
        </w:rPr>
        <w:t>התנהגות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יותר</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העובדים</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המקצועיות</w:t>
      </w:r>
      <w:r w:rsidRPr="00A65AD2">
        <w:rPr>
          <w:rFonts w:ascii="David" w:hAnsi="David"/>
          <w:color w:val="080908"/>
          <w:sz w:val="24"/>
          <w:rtl/>
        </w:rPr>
        <w:t xml:space="preserve"> </w:t>
      </w:r>
      <w:r w:rsidRPr="00A65AD2">
        <w:rPr>
          <w:rFonts w:ascii="David" w:hAnsi="David" w:hint="cs"/>
          <w:color w:val="080908"/>
          <w:sz w:val="24"/>
          <w:rtl/>
        </w:rPr>
        <w:t>המקובלות</w:t>
      </w:r>
      <w:r w:rsidRPr="00A65AD2">
        <w:rPr>
          <w:rFonts w:ascii="David" w:hAnsi="David"/>
          <w:color w:val="080908"/>
          <w:sz w:val="24"/>
          <w:rtl/>
        </w:rPr>
        <w:t xml:space="preserve"> </w:t>
      </w:r>
      <w:r w:rsidRPr="00A65AD2">
        <w:rPr>
          <w:rFonts w:ascii="David" w:hAnsi="David" w:hint="cs"/>
          <w:color w:val="080908"/>
          <w:sz w:val="24"/>
          <w:rtl/>
        </w:rPr>
        <w:t>לגביו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שיש</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לדעת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משום</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בצד</w:t>
      </w:r>
      <w:r w:rsidRPr="00A65AD2">
        <w:rPr>
          <w:rFonts w:ascii="David" w:hAnsi="David"/>
          <w:color w:val="080908"/>
          <w:sz w:val="24"/>
          <w:rtl/>
        </w:rPr>
        <w:t xml:space="preserve"> </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תחשב</w:t>
      </w:r>
      <w:r w:rsidRPr="00A65AD2">
        <w:rPr>
          <w:rFonts w:ascii="David" w:hAnsi="David"/>
          <w:color w:val="080908"/>
          <w:sz w:val="24"/>
          <w:rtl/>
        </w:rPr>
        <w:t xml:space="preserve"> </w:t>
      </w:r>
      <w:r w:rsidRPr="00A65AD2">
        <w:rPr>
          <w:rFonts w:ascii="David" w:hAnsi="David" w:hint="cs"/>
          <w:color w:val="080908"/>
          <w:sz w:val="24"/>
          <w:rtl/>
        </w:rPr>
        <w:t>כהפרת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3E8F1721" w14:textId="543B8862"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לדרוש</w:t>
      </w:r>
      <w:r w:rsidRPr="00A65AD2">
        <w:rPr>
          <w:rFonts w:ascii="David" w:hAnsi="David"/>
          <w:color w:val="080908"/>
          <w:sz w:val="24"/>
          <w:rtl/>
        </w:rPr>
        <w:t xml:space="preserve"> </w:t>
      </w:r>
      <w:r w:rsidRPr="00A65AD2">
        <w:rPr>
          <w:rFonts w:ascii="David" w:hAnsi="David" w:hint="cs"/>
          <w:color w:val="080908"/>
          <w:sz w:val="24"/>
          <w:rtl/>
        </w:rPr>
        <w:t>הפסקת</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מטעמים</w:t>
      </w:r>
      <w:r w:rsidRPr="00A65AD2">
        <w:rPr>
          <w:rFonts w:ascii="David" w:hAnsi="David"/>
          <w:color w:val="080908"/>
          <w:sz w:val="24"/>
          <w:rtl/>
        </w:rPr>
        <w:t xml:space="preserve"> </w:t>
      </w:r>
      <w:r w:rsidRPr="00A65AD2">
        <w:rPr>
          <w:rFonts w:ascii="David" w:hAnsi="David" w:hint="cs"/>
          <w:color w:val="080908"/>
          <w:sz w:val="24"/>
          <w:rtl/>
        </w:rPr>
        <w:t>סבירים</w:t>
      </w:r>
      <w:r w:rsidRPr="00A65AD2">
        <w:rPr>
          <w:rFonts w:ascii="David" w:hAnsi="David"/>
          <w:color w:val="080908"/>
          <w:sz w:val="24"/>
          <w:rtl/>
        </w:rPr>
        <w:t xml:space="preserve"> </w:t>
      </w:r>
      <w:r w:rsidRPr="00A65AD2">
        <w:rPr>
          <w:rFonts w:ascii="David" w:hAnsi="David" w:hint="cs"/>
          <w:color w:val="080908"/>
          <w:sz w:val="24"/>
          <w:rtl/>
        </w:rPr>
        <w:t>וענייניים</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כזה</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מבצע</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שקיבל</w:t>
      </w:r>
      <w:r w:rsidRPr="00A65AD2">
        <w:rPr>
          <w:rFonts w:ascii="David" w:hAnsi="David"/>
          <w:color w:val="080908"/>
          <w:sz w:val="24"/>
          <w:rtl/>
        </w:rPr>
        <w:t xml:space="preserve"> </w:t>
      </w:r>
      <w:r w:rsidRPr="00A65AD2">
        <w:rPr>
          <w:rFonts w:ascii="David" w:hAnsi="David" w:hint="cs"/>
          <w:color w:val="080908"/>
          <w:sz w:val="24"/>
          <w:rtl/>
        </w:rPr>
        <w:t>ניקוד</w:t>
      </w:r>
      <w:r w:rsidRPr="00A65AD2">
        <w:rPr>
          <w:rFonts w:ascii="David" w:hAnsi="David"/>
          <w:color w:val="080908"/>
          <w:sz w:val="24"/>
          <w:rtl/>
        </w:rPr>
        <w:t xml:space="preserve"> </w:t>
      </w:r>
      <w:r w:rsidRPr="00A65AD2">
        <w:rPr>
          <w:rFonts w:ascii="David" w:hAnsi="David" w:hint="cs"/>
          <w:color w:val="080908"/>
          <w:sz w:val="24"/>
          <w:rtl/>
        </w:rPr>
        <w:t>דומה</w:t>
      </w:r>
      <w:r w:rsidRPr="00A65AD2">
        <w:rPr>
          <w:rFonts w:ascii="David" w:hAnsi="David"/>
          <w:color w:val="080908"/>
          <w:sz w:val="24"/>
          <w:rtl/>
        </w:rPr>
        <w:t xml:space="preserve"> </w:t>
      </w:r>
      <w:r w:rsidRPr="00A65AD2">
        <w:rPr>
          <w:rFonts w:ascii="David" w:hAnsi="David" w:hint="cs"/>
          <w:color w:val="080908"/>
          <w:sz w:val="24"/>
          <w:rtl/>
        </w:rPr>
        <w:t>למבצע</w:t>
      </w:r>
      <w:r w:rsidRPr="00A65AD2">
        <w:rPr>
          <w:rFonts w:ascii="David" w:hAnsi="David"/>
          <w:color w:val="080908"/>
          <w:sz w:val="24"/>
          <w:rtl/>
        </w:rPr>
        <w:t xml:space="preserve"> </w:t>
      </w:r>
      <w:r w:rsidRPr="00A65AD2">
        <w:rPr>
          <w:rFonts w:ascii="David" w:hAnsi="David" w:hint="cs"/>
          <w:color w:val="080908"/>
          <w:sz w:val="24"/>
          <w:rtl/>
        </w:rPr>
        <w:t>המקורי</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יאוחר</w:t>
      </w:r>
      <w:r w:rsidRPr="00A65AD2">
        <w:rPr>
          <w:rFonts w:ascii="David" w:hAnsi="David"/>
          <w:color w:val="080908"/>
          <w:sz w:val="24"/>
          <w:rtl/>
        </w:rPr>
        <w:t xml:space="preserve"> </w:t>
      </w:r>
      <w:r w:rsidRPr="00A65AD2">
        <w:rPr>
          <w:rFonts w:ascii="David" w:hAnsi="David" w:hint="cs"/>
          <w:color w:val="080908"/>
          <w:sz w:val="24"/>
          <w:rtl/>
        </w:rPr>
        <w:t>מ</w:t>
      </w:r>
      <w:r w:rsidRPr="00A65AD2">
        <w:rPr>
          <w:rFonts w:ascii="David" w:hAnsi="David"/>
          <w:color w:val="080908"/>
          <w:sz w:val="24"/>
          <w:rtl/>
        </w:rPr>
        <w:t xml:space="preserve"> 14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מיום</w:t>
      </w:r>
      <w:r w:rsidRPr="00A65AD2">
        <w:rPr>
          <w:rFonts w:ascii="David" w:hAnsi="David"/>
          <w:color w:val="080908"/>
          <w:sz w:val="24"/>
          <w:rtl/>
        </w:rPr>
        <w:t xml:space="preserve"> </w:t>
      </w:r>
      <w:r w:rsidRPr="00A65AD2">
        <w:rPr>
          <w:rFonts w:ascii="David" w:hAnsi="David" w:hint="cs"/>
          <w:color w:val="080908"/>
          <w:sz w:val="24"/>
          <w:rtl/>
        </w:rPr>
        <w:t>הדרישה</w:t>
      </w:r>
      <w:r w:rsidRPr="00A65AD2">
        <w:rPr>
          <w:rFonts w:ascii="David" w:hAnsi="David"/>
          <w:color w:val="080908"/>
          <w:sz w:val="24"/>
          <w:rtl/>
        </w:rPr>
        <w:t xml:space="preserve"> </w:t>
      </w:r>
      <w:r w:rsidRPr="00A65AD2">
        <w:rPr>
          <w:rFonts w:ascii="David" w:hAnsi="David" w:hint="cs"/>
          <w:color w:val="080908"/>
          <w:sz w:val="24"/>
          <w:rtl/>
        </w:rPr>
        <w:t>להפסקת</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12772B8D"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lastRenderedPageBreak/>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יעסיק</w:t>
      </w:r>
      <w:r w:rsidRPr="00A65AD2">
        <w:rPr>
          <w:rFonts w:ascii="David" w:hAnsi="David"/>
          <w:color w:val="080908"/>
          <w:sz w:val="24"/>
          <w:rtl/>
        </w:rPr>
        <w:t xml:space="preserve"> </w:t>
      </w:r>
      <w:r w:rsidRPr="00A65AD2">
        <w:rPr>
          <w:rFonts w:ascii="David" w:hAnsi="David" w:hint="cs"/>
          <w:color w:val="080908"/>
          <w:sz w:val="24"/>
          <w:rtl/>
        </w:rPr>
        <w:t>נערים</w:t>
      </w:r>
      <w:r w:rsidRPr="00A65AD2">
        <w:rPr>
          <w:rFonts w:ascii="David" w:hAnsi="David"/>
          <w:color w:val="080908"/>
          <w:sz w:val="24"/>
          <w:rtl/>
        </w:rPr>
        <w:t xml:space="preserve"> </w:t>
      </w:r>
      <w:r w:rsidRPr="00A65AD2">
        <w:rPr>
          <w:rFonts w:ascii="David" w:hAnsi="David" w:hint="cs"/>
          <w:color w:val="080908"/>
          <w:sz w:val="24"/>
          <w:rtl/>
        </w:rPr>
        <w:t>הדבר</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עבודת</w:t>
      </w:r>
      <w:r w:rsidRPr="00A65AD2">
        <w:rPr>
          <w:rFonts w:ascii="David" w:hAnsi="David"/>
          <w:color w:val="080908"/>
          <w:sz w:val="24"/>
          <w:rtl/>
        </w:rPr>
        <w:t xml:space="preserve"> </w:t>
      </w:r>
      <w:r w:rsidRPr="00A65AD2">
        <w:rPr>
          <w:rFonts w:ascii="David" w:hAnsi="David" w:hint="cs"/>
          <w:color w:val="080908"/>
          <w:sz w:val="24"/>
          <w:rtl/>
        </w:rPr>
        <w:t>הנוער</w:t>
      </w:r>
      <w:r w:rsidRPr="00A65AD2">
        <w:rPr>
          <w:rFonts w:ascii="David" w:hAnsi="David"/>
          <w:color w:val="080908"/>
          <w:sz w:val="24"/>
          <w:rtl/>
        </w:rPr>
        <w:t xml:space="preserve">, </w:t>
      </w:r>
      <w:proofErr w:type="spellStart"/>
      <w:r w:rsidRPr="00A65AD2">
        <w:rPr>
          <w:rFonts w:ascii="David" w:hAnsi="David" w:hint="cs"/>
          <w:color w:val="080908"/>
          <w:sz w:val="24"/>
          <w:rtl/>
        </w:rPr>
        <w:t>התשי</w:t>
      </w:r>
      <w:r w:rsidRPr="00A65AD2">
        <w:rPr>
          <w:rFonts w:ascii="David" w:hAnsi="David"/>
          <w:color w:val="080908"/>
          <w:sz w:val="24"/>
          <w:rtl/>
        </w:rPr>
        <w:t>"</w:t>
      </w:r>
      <w:r w:rsidRPr="00A65AD2">
        <w:rPr>
          <w:rFonts w:ascii="David" w:hAnsi="David" w:hint="cs"/>
          <w:color w:val="080908"/>
          <w:sz w:val="24"/>
          <w:rtl/>
        </w:rPr>
        <w:t>ג</w:t>
      </w:r>
      <w:proofErr w:type="spellEnd"/>
      <w:r w:rsidRPr="00A65AD2">
        <w:rPr>
          <w:rFonts w:ascii="David" w:hAnsi="David"/>
          <w:color w:val="080908"/>
          <w:sz w:val="24"/>
          <w:rtl/>
        </w:rPr>
        <w:t xml:space="preserve">- 1952, </w:t>
      </w:r>
      <w:r w:rsidRPr="00A65AD2">
        <w:rPr>
          <w:rFonts w:ascii="David" w:hAnsi="David" w:hint="cs"/>
          <w:color w:val="080908"/>
          <w:sz w:val="24"/>
          <w:rtl/>
        </w:rPr>
        <w:t>ובפרט</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סעיפים</w:t>
      </w:r>
      <w:r w:rsidRPr="00A65AD2">
        <w:rPr>
          <w:rFonts w:ascii="David" w:hAnsi="David"/>
          <w:color w:val="080908"/>
          <w:sz w:val="24"/>
          <w:rtl/>
        </w:rPr>
        <w:t xml:space="preserve"> 33 </w:t>
      </w:r>
      <w:r w:rsidRPr="00A65AD2">
        <w:rPr>
          <w:rFonts w:ascii="David" w:hAnsi="David" w:hint="cs"/>
          <w:color w:val="080908"/>
          <w:sz w:val="24"/>
          <w:rtl/>
        </w:rPr>
        <w:t>ו</w:t>
      </w:r>
      <w:r w:rsidRPr="00A65AD2">
        <w:rPr>
          <w:rFonts w:ascii="David" w:hAnsi="David"/>
          <w:color w:val="080908"/>
          <w:sz w:val="24"/>
          <w:rtl/>
        </w:rPr>
        <w:t>- 33</w:t>
      </w:r>
      <w:r w:rsidRPr="00A65AD2">
        <w:rPr>
          <w:rFonts w:ascii="David" w:hAnsi="David" w:hint="cs"/>
          <w:color w:val="080908"/>
          <w:sz w:val="24"/>
          <w:rtl/>
        </w:rPr>
        <w:t>א</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נוסחם</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p>
    <w:p w14:paraId="00CE7C8B"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לעגן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התקשרות</w:t>
      </w:r>
      <w:r w:rsidRPr="00A65AD2">
        <w:rPr>
          <w:rFonts w:ascii="David" w:hAnsi="David"/>
          <w:color w:val="080908"/>
          <w:sz w:val="24"/>
          <w:rtl/>
        </w:rPr>
        <w:t xml:space="preserve"> </w:t>
      </w:r>
      <w:r w:rsidRPr="00A65AD2">
        <w:rPr>
          <w:rFonts w:ascii="David" w:hAnsi="David" w:hint="cs"/>
          <w:color w:val="080908"/>
          <w:sz w:val="24"/>
          <w:rtl/>
        </w:rPr>
        <w:t>שלו</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שפועל</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התחייבויותיו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וההסכם</w:t>
      </w:r>
      <w:r w:rsidRPr="00A65AD2">
        <w:rPr>
          <w:rFonts w:ascii="David" w:hAnsi="David"/>
          <w:color w:val="080908"/>
          <w:sz w:val="24"/>
          <w:rtl/>
        </w:rPr>
        <w:t>.</w:t>
      </w:r>
    </w:p>
    <w:p w14:paraId="0C8C9C71"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הפרת</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חוקי</w:t>
      </w:r>
      <w:r w:rsidRPr="00A65AD2">
        <w:rPr>
          <w:rFonts w:ascii="David" w:hAnsi="David"/>
          <w:color w:val="080908"/>
          <w:sz w:val="24"/>
          <w:rtl/>
        </w:rPr>
        <w:t xml:space="preserve"> </w:t>
      </w:r>
      <w:r w:rsidRPr="00A65AD2">
        <w:rPr>
          <w:rFonts w:ascii="David" w:hAnsi="David" w:hint="cs"/>
          <w:color w:val="080908"/>
          <w:sz w:val="24"/>
          <w:rtl/>
        </w:rPr>
        <w:t>העבודה</w:t>
      </w:r>
      <w:r w:rsidRPr="00A65AD2">
        <w:rPr>
          <w:rFonts w:ascii="David" w:hAnsi="David"/>
          <w:color w:val="080908"/>
          <w:sz w:val="24"/>
          <w:rtl/>
        </w:rPr>
        <w:t xml:space="preserve"> </w:t>
      </w:r>
      <w:r w:rsidRPr="00A65AD2">
        <w:rPr>
          <w:rFonts w:ascii="David" w:hAnsi="David" w:hint="cs"/>
          <w:color w:val="080908"/>
          <w:sz w:val="24"/>
          <w:rtl/>
        </w:rPr>
        <w:t>וצווי</w:t>
      </w:r>
      <w:r w:rsidRPr="00A65AD2">
        <w:rPr>
          <w:rFonts w:ascii="David" w:hAnsi="David"/>
          <w:color w:val="080908"/>
          <w:sz w:val="24"/>
          <w:rtl/>
        </w:rPr>
        <w:t xml:space="preserve"> </w:t>
      </w:r>
      <w:r w:rsidRPr="00A65AD2">
        <w:rPr>
          <w:rFonts w:ascii="David" w:hAnsi="David" w:hint="cs"/>
          <w:color w:val="080908"/>
          <w:sz w:val="24"/>
          <w:rtl/>
        </w:rPr>
        <w:t>הרחבה</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7.4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תחשב</w:t>
      </w:r>
      <w:r w:rsidRPr="00A65AD2">
        <w:rPr>
          <w:rFonts w:ascii="David" w:hAnsi="David"/>
          <w:color w:val="080908"/>
          <w:sz w:val="24"/>
          <w:rtl/>
        </w:rPr>
        <w:t xml:space="preserve"> </w:t>
      </w:r>
      <w:r w:rsidRPr="00A65AD2">
        <w:rPr>
          <w:rFonts w:ascii="David" w:hAnsi="David" w:hint="cs"/>
          <w:color w:val="080908"/>
          <w:sz w:val="24"/>
          <w:rtl/>
        </w:rPr>
        <w:t>כהפרה</w:t>
      </w:r>
      <w:r w:rsidRPr="00A65AD2">
        <w:rPr>
          <w:rFonts w:ascii="David" w:hAnsi="David"/>
          <w:color w:val="080908"/>
          <w:sz w:val="24"/>
          <w:rtl/>
        </w:rPr>
        <w:t xml:space="preserve"> </w:t>
      </w:r>
      <w:r w:rsidRPr="00A65AD2">
        <w:rPr>
          <w:rFonts w:ascii="David" w:hAnsi="David" w:hint="cs"/>
          <w:color w:val="080908"/>
          <w:sz w:val="24"/>
          <w:rtl/>
        </w:rPr>
        <w:t>יסודית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095A5A85"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משמעות</w:t>
      </w:r>
      <w:r w:rsidRPr="00A65AD2">
        <w:rPr>
          <w:rFonts w:ascii="David" w:hAnsi="David"/>
          <w:color w:val="080908"/>
          <w:rtl/>
        </w:rPr>
        <w:t xml:space="preserve"> </w:t>
      </w:r>
      <w:r w:rsidRPr="00A65AD2">
        <w:rPr>
          <w:rFonts w:ascii="David" w:hAnsi="David" w:hint="cs"/>
          <w:color w:val="080908"/>
          <w:rtl/>
        </w:rPr>
        <w:t>קביעה</w:t>
      </w:r>
      <w:r w:rsidRPr="00A65AD2">
        <w:rPr>
          <w:rFonts w:ascii="David" w:hAnsi="David"/>
          <w:color w:val="080908"/>
          <w:rtl/>
        </w:rPr>
        <w:t xml:space="preserve"> </w:t>
      </w:r>
      <w:r w:rsidRPr="00A65AD2">
        <w:rPr>
          <w:rFonts w:ascii="David" w:hAnsi="David" w:hint="cs"/>
          <w:color w:val="080908"/>
          <w:rtl/>
        </w:rPr>
        <w:t>כי</w:t>
      </w:r>
      <w:r w:rsidRPr="00A65AD2">
        <w:rPr>
          <w:rFonts w:ascii="David" w:hAnsi="David"/>
          <w:color w:val="080908"/>
          <w:rtl/>
        </w:rPr>
        <w:t xml:space="preserve"> </w:t>
      </w:r>
      <w:r w:rsidRPr="00A65AD2">
        <w:rPr>
          <w:rFonts w:ascii="David" w:hAnsi="David" w:hint="cs"/>
          <w:color w:val="080908"/>
          <w:rtl/>
        </w:rPr>
        <w:t>נותן</w:t>
      </w:r>
      <w:r w:rsidRPr="00A65AD2">
        <w:rPr>
          <w:rFonts w:ascii="David" w:hAnsi="David"/>
          <w:color w:val="080908"/>
          <w:rtl/>
        </w:rPr>
        <w:t xml:space="preserve"> </w:t>
      </w:r>
      <w:r w:rsidRPr="00A65AD2">
        <w:rPr>
          <w:rFonts w:ascii="David" w:hAnsi="David" w:hint="cs"/>
          <w:color w:val="080908"/>
          <w:rtl/>
        </w:rPr>
        <w:t>השירותים</w:t>
      </w:r>
      <w:r w:rsidRPr="00A65AD2">
        <w:rPr>
          <w:rFonts w:ascii="David" w:hAnsi="David"/>
          <w:color w:val="080908"/>
          <w:rtl/>
        </w:rPr>
        <w:t xml:space="preserve"> </w:t>
      </w:r>
      <w:r w:rsidRPr="00A65AD2">
        <w:rPr>
          <w:rFonts w:ascii="David" w:hAnsi="David" w:hint="cs"/>
          <w:color w:val="080908"/>
          <w:rtl/>
        </w:rPr>
        <w:t>או</w:t>
      </w:r>
      <w:r w:rsidRPr="00A65AD2">
        <w:rPr>
          <w:rFonts w:ascii="David" w:hAnsi="David"/>
          <w:color w:val="080908"/>
          <w:rtl/>
        </w:rPr>
        <w:t xml:space="preserve"> </w:t>
      </w:r>
      <w:r w:rsidRPr="00A65AD2">
        <w:rPr>
          <w:rFonts w:ascii="David" w:hAnsi="David" w:hint="cs"/>
          <w:color w:val="080908"/>
          <w:rtl/>
        </w:rPr>
        <w:t>מי</w:t>
      </w:r>
      <w:r w:rsidRPr="00A65AD2">
        <w:rPr>
          <w:rFonts w:ascii="David" w:hAnsi="David"/>
          <w:color w:val="080908"/>
          <w:rtl/>
        </w:rPr>
        <w:t xml:space="preserve"> </w:t>
      </w:r>
      <w:r w:rsidRPr="00A65AD2">
        <w:rPr>
          <w:rFonts w:ascii="David" w:hAnsi="David" w:hint="cs"/>
          <w:color w:val="080908"/>
          <w:rtl/>
        </w:rPr>
        <w:t>מטעמו</w:t>
      </w:r>
      <w:r w:rsidRPr="00A65AD2">
        <w:rPr>
          <w:rFonts w:ascii="David" w:hAnsi="David"/>
          <w:color w:val="080908"/>
          <w:rtl/>
        </w:rPr>
        <w:t xml:space="preserve"> </w:t>
      </w:r>
      <w:r w:rsidRPr="00A65AD2">
        <w:rPr>
          <w:rFonts w:ascii="David" w:hAnsi="David" w:hint="cs"/>
          <w:color w:val="080908"/>
          <w:rtl/>
        </w:rPr>
        <w:t>הוא</w:t>
      </w:r>
      <w:r w:rsidRPr="00A65AD2">
        <w:rPr>
          <w:rFonts w:ascii="David" w:hAnsi="David"/>
          <w:color w:val="080908"/>
          <w:rtl/>
        </w:rPr>
        <w:t xml:space="preserve"> </w:t>
      </w:r>
      <w:r w:rsidRPr="00A65AD2">
        <w:rPr>
          <w:rFonts w:ascii="David" w:hAnsi="David" w:hint="cs"/>
          <w:color w:val="080908"/>
          <w:rtl/>
        </w:rPr>
        <w:t>עובד</w:t>
      </w:r>
      <w:r w:rsidRPr="00A65AD2">
        <w:rPr>
          <w:rFonts w:ascii="David" w:hAnsi="David"/>
          <w:color w:val="080908"/>
          <w:rtl/>
        </w:rPr>
        <w:t xml:space="preserve"> </w:t>
      </w:r>
      <w:r w:rsidRPr="00A65AD2">
        <w:rPr>
          <w:rFonts w:ascii="David" w:hAnsi="David" w:hint="cs"/>
          <w:color w:val="080908"/>
          <w:rtl/>
        </w:rPr>
        <w:t>המשרד</w:t>
      </w:r>
    </w:p>
    <w:p w14:paraId="6A4F5986"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וייקבע</w:t>
      </w:r>
      <w:r w:rsidRPr="00A65AD2">
        <w:rPr>
          <w:rFonts w:ascii="David" w:hAnsi="David"/>
          <w:color w:val="080908"/>
          <w:sz w:val="24"/>
          <w:rtl/>
        </w:rPr>
        <w:t xml:space="preserve"> </w:t>
      </w:r>
      <w:r w:rsidRPr="00A65AD2">
        <w:rPr>
          <w:rFonts w:ascii="David" w:hAnsi="David" w:hint="cs"/>
          <w:color w:val="080908"/>
          <w:sz w:val="24"/>
          <w:rtl/>
        </w:rPr>
        <w:t>מסיבה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למרות</w:t>
      </w:r>
      <w:r w:rsidRPr="00A65AD2">
        <w:rPr>
          <w:rFonts w:ascii="David" w:hAnsi="David"/>
          <w:color w:val="080908"/>
          <w:sz w:val="24"/>
          <w:rtl/>
        </w:rPr>
        <w:t xml:space="preserve"> </w:t>
      </w:r>
      <w:r w:rsidRPr="00A65AD2">
        <w:rPr>
          <w:rFonts w:ascii="David" w:hAnsi="David" w:hint="cs"/>
          <w:color w:val="080908"/>
          <w:sz w:val="24"/>
          <w:rtl/>
        </w:rPr>
        <w:t>כוונת</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שבאה</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ביטוי</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רואים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כעובד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הרי</w:t>
      </w:r>
      <w:r w:rsidRPr="00A65AD2">
        <w:rPr>
          <w:rFonts w:ascii="David" w:hAnsi="David"/>
          <w:color w:val="080908"/>
          <w:sz w:val="24"/>
          <w:rtl/>
        </w:rPr>
        <w:t xml:space="preserve"> </w:t>
      </w:r>
      <w:r w:rsidRPr="00A65AD2">
        <w:rPr>
          <w:rFonts w:ascii="David" w:hAnsi="David" w:hint="cs"/>
          <w:color w:val="080908"/>
          <w:sz w:val="24"/>
          <w:rtl/>
        </w:rPr>
        <w:t>ששכרו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יחושב</w:t>
      </w:r>
      <w:r w:rsidRPr="00A65AD2">
        <w:rPr>
          <w:rFonts w:ascii="David" w:hAnsi="David"/>
          <w:color w:val="080908"/>
          <w:sz w:val="24"/>
          <w:rtl/>
        </w:rPr>
        <w:t xml:space="preserve"> </w:t>
      </w:r>
      <w:r w:rsidRPr="00A65AD2">
        <w:rPr>
          <w:rFonts w:ascii="David" w:hAnsi="David" w:hint="cs"/>
          <w:color w:val="080908"/>
          <w:sz w:val="24"/>
          <w:rtl/>
        </w:rPr>
        <w:t>למפרע</w:t>
      </w:r>
      <w:r w:rsidRPr="00A65AD2">
        <w:rPr>
          <w:rFonts w:ascii="David" w:hAnsi="David"/>
          <w:color w:val="080908"/>
          <w:sz w:val="24"/>
          <w:rtl/>
        </w:rPr>
        <w:t xml:space="preserve"> </w:t>
      </w:r>
      <w:r w:rsidRPr="00A65AD2">
        <w:rPr>
          <w:rFonts w:ascii="David" w:hAnsi="David" w:hint="cs"/>
          <w:color w:val="080908"/>
          <w:sz w:val="24"/>
          <w:rtl/>
        </w:rPr>
        <w:t>למשך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לדרגה</w:t>
      </w:r>
      <w:r w:rsidRPr="00A65AD2">
        <w:rPr>
          <w:rFonts w:ascii="David" w:hAnsi="David"/>
          <w:color w:val="080908"/>
          <w:sz w:val="24"/>
          <w:rtl/>
        </w:rPr>
        <w:t xml:space="preserve"> </w:t>
      </w:r>
      <w:r w:rsidRPr="00A65AD2">
        <w:rPr>
          <w:rFonts w:ascii="David" w:hAnsi="David" w:hint="cs"/>
          <w:color w:val="080908"/>
          <w:sz w:val="24"/>
          <w:rtl/>
        </w:rPr>
        <w:t>ולדירוג</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נקבעו</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דרגה</w:t>
      </w:r>
      <w:r w:rsidRPr="00A65AD2">
        <w:rPr>
          <w:rFonts w:ascii="David" w:hAnsi="David"/>
          <w:color w:val="080908"/>
          <w:sz w:val="24"/>
          <w:rtl/>
        </w:rPr>
        <w:t xml:space="preserve"> </w:t>
      </w:r>
      <w:r w:rsidRPr="00A65AD2">
        <w:rPr>
          <w:rFonts w:ascii="David" w:hAnsi="David" w:hint="cs"/>
          <w:color w:val="080908"/>
          <w:sz w:val="24"/>
          <w:rtl/>
        </w:rPr>
        <w:t>ודירוג</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השכר</w:t>
      </w:r>
      <w:r w:rsidRPr="00A65AD2">
        <w:rPr>
          <w:rFonts w:ascii="David" w:hAnsi="David"/>
          <w:color w:val="080908"/>
          <w:sz w:val="24"/>
          <w:rtl/>
        </w:rPr>
        <w:t xml:space="preserve"> </w:t>
      </w:r>
      <w:r w:rsidRPr="00A65AD2">
        <w:rPr>
          <w:rFonts w:ascii="David" w:hAnsi="David" w:hint="cs"/>
          <w:color w:val="080908"/>
          <w:sz w:val="24"/>
          <w:rtl/>
        </w:rPr>
        <w:t>שהיה</w:t>
      </w:r>
      <w:r w:rsidRPr="00A65AD2">
        <w:rPr>
          <w:rFonts w:ascii="David" w:hAnsi="David"/>
          <w:color w:val="080908"/>
          <w:sz w:val="24"/>
          <w:rtl/>
        </w:rPr>
        <w:t xml:space="preserve"> </w:t>
      </w:r>
      <w:r w:rsidRPr="00A65AD2">
        <w:rPr>
          <w:rFonts w:ascii="David" w:hAnsi="David" w:hint="cs"/>
          <w:color w:val="080908"/>
          <w:sz w:val="24"/>
          <w:rtl/>
        </w:rPr>
        <w:t>משולם</w:t>
      </w:r>
      <w:r w:rsidRPr="00A65AD2">
        <w:rPr>
          <w:rFonts w:ascii="David" w:hAnsi="David"/>
          <w:color w:val="080908"/>
          <w:sz w:val="24"/>
          <w:rtl/>
        </w:rPr>
        <w:t xml:space="preserve"> </w:t>
      </w:r>
      <w:r w:rsidRPr="00A65AD2">
        <w:rPr>
          <w:rFonts w:ascii="David" w:hAnsi="David" w:hint="cs"/>
          <w:color w:val="080908"/>
          <w:sz w:val="24"/>
          <w:rtl/>
        </w:rPr>
        <w:t>לעובד</w:t>
      </w:r>
      <w:r w:rsidRPr="00A65AD2">
        <w:rPr>
          <w:rFonts w:ascii="David" w:hAnsi="David"/>
          <w:color w:val="080908"/>
          <w:sz w:val="24"/>
          <w:rtl/>
        </w:rPr>
        <w:t xml:space="preserve"> </w:t>
      </w:r>
      <w:r w:rsidRPr="00A65AD2">
        <w:rPr>
          <w:rFonts w:ascii="David" w:hAnsi="David" w:hint="cs"/>
          <w:color w:val="080908"/>
          <w:sz w:val="24"/>
          <w:rtl/>
        </w:rPr>
        <w:t>מדינה</w:t>
      </w:r>
      <w:r w:rsidRPr="00A65AD2">
        <w:rPr>
          <w:rFonts w:ascii="David" w:hAnsi="David"/>
          <w:color w:val="080908"/>
          <w:sz w:val="24"/>
          <w:rtl/>
        </w:rPr>
        <w:t xml:space="preserve"> </w:t>
      </w:r>
      <w:r w:rsidRPr="00A65AD2">
        <w:rPr>
          <w:rFonts w:ascii="David" w:hAnsi="David" w:hint="cs"/>
          <w:color w:val="080908"/>
          <w:sz w:val="24"/>
          <w:rtl/>
        </w:rPr>
        <w:t>שמאפייני</w:t>
      </w:r>
      <w:r w:rsidRPr="00A65AD2">
        <w:rPr>
          <w:rFonts w:ascii="David" w:hAnsi="David"/>
          <w:color w:val="080908"/>
          <w:sz w:val="24"/>
          <w:rtl/>
        </w:rPr>
        <w:t xml:space="preserve"> </w:t>
      </w:r>
      <w:r w:rsidRPr="00A65AD2">
        <w:rPr>
          <w:rFonts w:ascii="David" w:hAnsi="David" w:hint="cs"/>
          <w:color w:val="080908"/>
          <w:sz w:val="24"/>
          <w:rtl/>
        </w:rPr>
        <w:t>העסקתו</w:t>
      </w:r>
      <w:r w:rsidRPr="00A65AD2">
        <w:rPr>
          <w:rFonts w:ascii="David" w:hAnsi="David"/>
          <w:color w:val="080908"/>
          <w:sz w:val="24"/>
          <w:rtl/>
        </w:rPr>
        <w:t xml:space="preserve"> </w:t>
      </w:r>
      <w:r w:rsidRPr="00A65AD2">
        <w:rPr>
          <w:rFonts w:ascii="David" w:hAnsi="David" w:hint="cs"/>
          <w:color w:val="080908"/>
          <w:sz w:val="24"/>
          <w:rtl/>
        </w:rPr>
        <w:t>הם</w:t>
      </w:r>
      <w:r w:rsidRPr="00A65AD2">
        <w:rPr>
          <w:rFonts w:ascii="David" w:hAnsi="David"/>
          <w:color w:val="080908"/>
          <w:sz w:val="24"/>
          <w:rtl/>
        </w:rPr>
        <w:t xml:space="preserve"> </w:t>
      </w:r>
      <w:r w:rsidRPr="00A65AD2">
        <w:rPr>
          <w:rFonts w:ascii="David" w:hAnsi="David" w:hint="cs"/>
          <w:color w:val="080908"/>
          <w:sz w:val="24"/>
          <w:rtl/>
        </w:rPr>
        <w:t>הדומים</w:t>
      </w:r>
      <w:r w:rsidRPr="00A65AD2">
        <w:rPr>
          <w:rFonts w:ascii="David" w:hAnsi="David"/>
          <w:color w:val="080908"/>
          <w:sz w:val="24"/>
          <w:rtl/>
        </w:rPr>
        <w:t xml:space="preserve"> </w:t>
      </w:r>
      <w:r w:rsidRPr="00A65AD2">
        <w:rPr>
          <w:rFonts w:ascii="David" w:hAnsi="David" w:hint="cs"/>
          <w:color w:val="080908"/>
          <w:sz w:val="24"/>
          <w:rtl/>
        </w:rPr>
        <w:t>ביותר</w:t>
      </w:r>
      <w:r w:rsidRPr="00A65AD2">
        <w:rPr>
          <w:rFonts w:ascii="David" w:hAnsi="David"/>
          <w:color w:val="080908"/>
          <w:sz w:val="24"/>
          <w:rtl/>
        </w:rPr>
        <w:t xml:space="preserve"> </w:t>
      </w:r>
      <w:r w:rsidRPr="00A65AD2">
        <w:rPr>
          <w:rFonts w:ascii="David" w:hAnsi="David" w:hint="cs"/>
          <w:color w:val="080908"/>
          <w:sz w:val="24"/>
          <w:rtl/>
        </w:rPr>
        <w:t>לאלה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להשיב</w:t>
      </w:r>
      <w:r w:rsidRPr="00A65AD2">
        <w:rPr>
          <w:rFonts w:ascii="David" w:hAnsi="David"/>
          <w:color w:val="080908"/>
          <w:sz w:val="24"/>
          <w:rtl/>
        </w:rPr>
        <w:t xml:space="preserve"> </w:t>
      </w:r>
      <w:r w:rsidRPr="00A65AD2">
        <w:rPr>
          <w:rFonts w:ascii="David" w:hAnsi="David" w:hint="cs"/>
          <w:color w:val="080908"/>
          <w:sz w:val="24"/>
          <w:rtl/>
        </w:rPr>
        <w:t>למדינה</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ההפרש</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ששולמה</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השכר</w:t>
      </w:r>
      <w:r w:rsidRPr="00A65AD2">
        <w:rPr>
          <w:rFonts w:ascii="David" w:hAnsi="David"/>
          <w:color w:val="080908"/>
          <w:sz w:val="24"/>
          <w:rtl/>
        </w:rPr>
        <w:t xml:space="preserve"> </w:t>
      </w:r>
      <w:r w:rsidRPr="00A65AD2">
        <w:rPr>
          <w:rFonts w:ascii="David" w:hAnsi="David" w:hint="cs"/>
          <w:color w:val="080908"/>
          <w:sz w:val="24"/>
          <w:rtl/>
        </w:rPr>
        <w:t>המגיע</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כעובד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012A4A87"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וייקבע</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סיפק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כעובד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לשפות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דרישה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ההוצאות</w:t>
      </w:r>
      <w:r w:rsidRPr="00A65AD2">
        <w:rPr>
          <w:rFonts w:ascii="David" w:hAnsi="David"/>
          <w:color w:val="080908"/>
          <w:sz w:val="24"/>
          <w:rtl/>
        </w:rPr>
        <w:t xml:space="preserve"> </w:t>
      </w:r>
      <w:r w:rsidRPr="00A65AD2">
        <w:rPr>
          <w:rFonts w:ascii="David" w:hAnsi="David" w:hint="cs"/>
          <w:color w:val="080908"/>
          <w:sz w:val="24"/>
          <w:rtl/>
        </w:rPr>
        <w:t>שיהיו</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קביעה</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w:t>
      </w:r>
    </w:p>
    <w:p w14:paraId="4E79DAEF" w14:textId="613E0580"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בנוסף</w:t>
      </w:r>
      <w:r w:rsidRPr="00A65AD2">
        <w:rPr>
          <w:rFonts w:ascii="David" w:hAnsi="David"/>
          <w:color w:val="080908"/>
          <w:sz w:val="24"/>
          <w:rtl/>
        </w:rPr>
        <w:t xml:space="preserve"> </w:t>
      </w:r>
      <w:r w:rsidRPr="00A65AD2">
        <w:rPr>
          <w:rFonts w:ascii="David" w:hAnsi="David" w:hint="cs"/>
          <w:color w:val="080908"/>
          <w:sz w:val="24"/>
          <w:rtl/>
        </w:rPr>
        <w:t>ומבלי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יחויב</w:t>
      </w:r>
      <w:r w:rsidRPr="00A65AD2">
        <w:rPr>
          <w:rFonts w:ascii="David" w:hAnsi="David"/>
          <w:color w:val="080908"/>
          <w:sz w:val="24"/>
          <w:rtl/>
        </w:rPr>
        <w:t xml:space="preserve"> </w:t>
      </w:r>
      <w:r w:rsidRPr="00A65AD2">
        <w:rPr>
          <w:rFonts w:ascii="David" w:hAnsi="David" w:hint="cs"/>
          <w:color w:val="080908"/>
          <w:sz w:val="24"/>
          <w:rtl/>
        </w:rPr>
        <w:t>בתשלומים</w:t>
      </w:r>
      <w:r w:rsidRPr="00A65AD2">
        <w:rPr>
          <w:rFonts w:ascii="David" w:hAnsi="David"/>
          <w:color w:val="080908"/>
          <w:sz w:val="24"/>
          <w:rtl/>
        </w:rPr>
        <w:t xml:space="preserve"> </w:t>
      </w:r>
      <w:r w:rsidRPr="00A65AD2">
        <w:rPr>
          <w:rFonts w:ascii="David" w:hAnsi="David" w:hint="cs"/>
          <w:color w:val="080908"/>
          <w:sz w:val="24"/>
          <w:rtl/>
        </w:rPr>
        <w:t>כלשהם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לקזז</w:t>
      </w:r>
      <w:r w:rsidRPr="00A65AD2">
        <w:rPr>
          <w:rFonts w:ascii="David" w:hAnsi="David"/>
          <w:color w:val="080908"/>
          <w:sz w:val="24"/>
          <w:rtl/>
        </w:rPr>
        <w:t xml:space="preserve"> </w:t>
      </w:r>
      <w:r w:rsidRPr="00A65AD2">
        <w:rPr>
          <w:rFonts w:ascii="David" w:hAnsi="David" w:hint="cs"/>
          <w:color w:val="080908"/>
          <w:sz w:val="24"/>
          <w:rtl/>
        </w:rPr>
        <w:t>סכומים</w:t>
      </w:r>
      <w:r w:rsidRPr="00A65AD2">
        <w:rPr>
          <w:rFonts w:ascii="David" w:hAnsi="David"/>
          <w:color w:val="080908"/>
          <w:sz w:val="24"/>
          <w:rtl/>
        </w:rPr>
        <w:t xml:space="preserve"> </w:t>
      </w:r>
      <w:r w:rsidRPr="00A65AD2">
        <w:rPr>
          <w:rFonts w:ascii="David" w:hAnsi="David" w:hint="cs"/>
          <w:color w:val="080908"/>
          <w:sz w:val="24"/>
          <w:rtl/>
        </w:rPr>
        <w:t>אלו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שיגיע</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מהמשרד</w:t>
      </w:r>
      <w:r w:rsidRPr="00A65AD2">
        <w:rPr>
          <w:rFonts w:ascii="David" w:hAnsi="David"/>
          <w:color w:val="080908"/>
          <w:sz w:val="24"/>
          <w:rtl/>
        </w:rPr>
        <w:t>.</w:t>
      </w:r>
    </w:p>
    <w:p w14:paraId="33D0DE04"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איסור</w:t>
      </w:r>
      <w:r w:rsidRPr="00A65AD2">
        <w:rPr>
          <w:rFonts w:ascii="David" w:hAnsi="David"/>
          <w:color w:val="080908"/>
          <w:rtl/>
        </w:rPr>
        <w:t xml:space="preserve"> </w:t>
      </w:r>
      <w:r w:rsidRPr="00A65AD2">
        <w:rPr>
          <w:rFonts w:ascii="David" w:hAnsi="David" w:hint="cs"/>
          <w:color w:val="080908"/>
          <w:rtl/>
        </w:rPr>
        <w:t>פעולה</w:t>
      </w:r>
      <w:r w:rsidRPr="00A65AD2">
        <w:rPr>
          <w:rFonts w:ascii="David" w:hAnsi="David"/>
          <w:color w:val="080908"/>
          <w:rtl/>
        </w:rPr>
        <w:t xml:space="preserve"> </w:t>
      </w:r>
      <w:r w:rsidRPr="00A65AD2">
        <w:rPr>
          <w:rFonts w:ascii="David" w:hAnsi="David" w:hint="cs"/>
          <w:color w:val="080908"/>
          <w:rtl/>
        </w:rPr>
        <w:t>מתוך</w:t>
      </w:r>
      <w:r w:rsidRPr="00A65AD2">
        <w:rPr>
          <w:rFonts w:ascii="David" w:hAnsi="David"/>
          <w:color w:val="080908"/>
          <w:rtl/>
        </w:rPr>
        <w:t xml:space="preserve"> </w:t>
      </w:r>
      <w:r w:rsidRPr="00A65AD2">
        <w:rPr>
          <w:rFonts w:ascii="David" w:hAnsi="David" w:hint="cs"/>
          <w:color w:val="080908"/>
          <w:rtl/>
        </w:rPr>
        <w:t>ניגוד</w:t>
      </w:r>
      <w:r w:rsidRPr="00A65AD2">
        <w:rPr>
          <w:rFonts w:ascii="David" w:hAnsi="David"/>
          <w:color w:val="080908"/>
          <w:rtl/>
        </w:rPr>
        <w:t xml:space="preserve"> </w:t>
      </w:r>
      <w:r w:rsidRPr="00A65AD2">
        <w:rPr>
          <w:rFonts w:ascii="David" w:hAnsi="David" w:hint="cs"/>
          <w:color w:val="080908"/>
          <w:rtl/>
        </w:rPr>
        <w:t>עניינים</w:t>
      </w:r>
      <w:r w:rsidRPr="00A65AD2">
        <w:rPr>
          <w:rFonts w:ascii="David" w:hAnsi="David"/>
          <w:color w:val="080908"/>
          <w:rtl/>
        </w:rPr>
        <w:t xml:space="preserve"> </w:t>
      </w:r>
    </w:p>
    <w:p w14:paraId="6EE20090"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לספק</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לאחרים</w:t>
      </w:r>
      <w:r w:rsidRPr="00A65AD2">
        <w:rPr>
          <w:rFonts w:ascii="David" w:hAnsi="David"/>
          <w:color w:val="080908"/>
          <w:sz w:val="24"/>
          <w:rtl/>
        </w:rPr>
        <w:t xml:space="preserve"> </w:t>
      </w:r>
      <w:r w:rsidRPr="00A65AD2">
        <w:rPr>
          <w:rFonts w:ascii="David" w:hAnsi="David" w:hint="cs"/>
          <w:color w:val="080908"/>
          <w:sz w:val="24"/>
          <w:rtl/>
        </w:rPr>
        <w:t>זולת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ובלבד</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משום</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בחובותיו</w:t>
      </w:r>
      <w:r w:rsidRPr="00A65AD2">
        <w:rPr>
          <w:rFonts w:ascii="David" w:hAnsi="David"/>
          <w:color w:val="080908"/>
          <w:sz w:val="24"/>
          <w:rtl/>
        </w:rPr>
        <w:t xml:space="preserve"> </w:t>
      </w:r>
      <w:r w:rsidRPr="00A65AD2">
        <w:rPr>
          <w:rFonts w:ascii="David" w:hAnsi="David" w:hint="cs"/>
          <w:color w:val="080908"/>
          <w:sz w:val="24"/>
          <w:rtl/>
        </w:rPr>
        <w:t>שלפי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ההחלטה</w:t>
      </w:r>
      <w:r w:rsidRPr="00A65AD2">
        <w:rPr>
          <w:rFonts w:ascii="David" w:hAnsi="David"/>
          <w:color w:val="080908"/>
          <w:sz w:val="24"/>
          <w:rtl/>
        </w:rPr>
        <w:t xml:space="preserve"> </w:t>
      </w:r>
      <w:r w:rsidRPr="00A65AD2">
        <w:rPr>
          <w:rFonts w:ascii="David" w:hAnsi="David" w:hint="cs"/>
          <w:color w:val="080908"/>
          <w:sz w:val="24"/>
          <w:rtl/>
        </w:rPr>
        <w:t>האם</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יוצרת</w:t>
      </w:r>
      <w:r w:rsidRPr="00A65AD2">
        <w:rPr>
          <w:rFonts w:ascii="David" w:hAnsi="David"/>
          <w:color w:val="080908"/>
          <w:sz w:val="24"/>
          <w:rtl/>
        </w:rPr>
        <w:t xml:space="preserve">/ </w:t>
      </w:r>
      <w:r w:rsidRPr="00A65AD2">
        <w:rPr>
          <w:rFonts w:ascii="David" w:hAnsi="David" w:hint="cs"/>
          <w:color w:val="080908"/>
          <w:sz w:val="24"/>
          <w:rtl/>
        </w:rPr>
        <w:t>עלולה</w:t>
      </w:r>
      <w:r w:rsidRPr="00A65AD2">
        <w:rPr>
          <w:rFonts w:ascii="David" w:hAnsi="David"/>
          <w:color w:val="080908"/>
          <w:sz w:val="24"/>
          <w:rtl/>
        </w:rPr>
        <w:t xml:space="preserve"> </w:t>
      </w:r>
      <w:r w:rsidRPr="00A65AD2">
        <w:rPr>
          <w:rFonts w:ascii="David" w:hAnsi="David" w:hint="cs"/>
          <w:color w:val="080908"/>
          <w:sz w:val="24"/>
          <w:rtl/>
        </w:rPr>
        <w:t>ליצור</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באספקת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נתונה</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6F3C8E98"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חתימת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ובמהלך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יתקיים</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צפוי</w:t>
      </w:r>
      <w:r w:rsidRPr="00A65AD2">
        <w:rPr>
          <w:rFonts w:ascii="David" w:hAnsi="David"/>
          <w:color w:val="080908"/>
          <w:sz w:val="24"/>
          <w:rtl/>
        </w:rPr>
        <w:t xml:space="preserve"> </w:t>
      </w:r>
      <w:r w:rsidRPr="00A65AD2">
        <w:rPr>
          <w:rFonts w:ascii="David" w:hAnsi="David" w:hint="cs"/>
          <w:color w:val="080908"/>
          <w:sz w:val="24"/>
          <w:rtl/>
        </w:rPr>
        <w:t>להתקיים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התחייבויותיו</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קשריו</w:t>
      </w:r>
      <w:r w:rsidRPr="00A65AD2">
        <w:rPr>
          <w:rFonts w:ascii="David" w:hAnsi="David"/>
          <w:color w:val="080908"/>
          <w:sz w:val="24"/>
          <w:rtl/>
        </w:rPr>
        <w:t xml:space="preserve"> </w:t>
      </w:r>
      <w:r w:rsidRPr="00A65AD2">
        <w:rPr>
          <w:rFonts w:ascii="David" w:hAnsi="David" w:hint="cs"/>
          <w:color w:val="080908"/>
          <w:sz w:val="24"/>
          <w:rtl/>
        </w:rPr>
        <w:t>העסקיים</w:t>
      </w:r>
      <w:r w:rsidRPr="00A65AD2">
        <w:rPr>
          <w:rFonts w:ascii="David" w:hAnsi="David"/>
          <w:color w:val="080908"/>
          <w:sz w:val="24"/>
          <w:rtl/>
        </w:rPr>
        <w:t xml:space="preserve">, </w:t>
      </w:r>
      <w:r w:rsidRPr="00A65AD2">
        <w:rPr>
          <w:rFonts w:ascii="David" w:hAnsi="David" w:hint="cs"/>
          <w:color w:val="080908"/>
          <w:sz w:val="24"/>
          <w:rtl/>
        </w:rPr>
        <w:t>המקצועיים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האישיים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משמעו</w:t>
      </w:r>
      <w:r w:rsidRPr="00A65AD2">
        <w:rPr>
          <w:rFonts w:ascii="David" w:hAnsi="David"/>
          <w:color w:val="080908"/>
          <w:sz w:val="24"/>
          <w:rtl/>
        </w:rPr>
        <w:t xml:space="preserve"> </w:t>
      </w:r>
      <w:r w:rsidRPr="00A65AD2">
        <w:rPr>
          <w:rFonts w:ascii="David" w:hAnsi="David" w:hint="cs"/>
          <w:color w:val="080908"/>
          <w:sz w:val="24"/>
          <w:rtl/>
        </w:rPr>
        <w:t>אף</w:t>
      </w:r>
      <w:r w:rsidRPr="00A65AD2">
        <w:rPr>
          <w:rFonts w:ascii="David" w:hAnsi="David"/>
          <w:color w:val="080908"/>
          <w:sz w:val="24"/>
          <w:rtl/>
        </w:rPr>
        <w:t xml:space="preserve"> </w:t>
      </w:r>
      <w:r w:rsidRPr="00A65AD2">
        <w:rPr>
          <w:rFonts w:ascii="David" w:hAnsi="David" w:hint="cs"/>
          <w:color w:val="080908"/>
          <w:sz w:val="24"/>
          <w:rtl/>
        </w:rPr>
        <w:t>חשש</w:t>
      </w:r>
      <w:r w:rsidRPr="00A65AD2">
        <w:rPr>
          <w:rFonts w:ascii="David" w:hAnsi="David"/>
          <w:color w:val="080908"/>
          <w:sz w:val="24"/>
          <w:rtl/>
        </w:rPr>
        <w:t xml:space="preserve"> </w:t>
      </w:r>
      <w:r w:rsidRPr="00A65AD2">
        <w:rPr>
          <w:rFonts w:ascii="David" w:hAnsi="David" w:hint="cs"/>
          <w:color w:val="080908"/>
          <w:sz w:val="24"/>
          <w:rtl/>
        </w:rPr>
        <w:t>לניגוד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w:t>
      </w:r>
    </w:p>
    <w:p w14:paraId="013747D9"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proofErr w:type="spellStart"/>
      <w:r w:rsidRPr="00A65AD2">
        <w:rPr>
          <w:rFonts w:ascii="David" w:hAnsi="David" w:hint="cs"/>
          <w:color w:val="080908"/>
          <w:sz w:val="24"/>
          <w:rtl/>
        </w:rPr>
        <w:t>שיווצרו</w:t>
      </w:r>
      <w:proofErr w:type="spellEnd"/>
      <w:r w:rsidRPr="00A65AD2">
        <w:rPr>
          <w:rFonts w:ascii="David" w:hAnsi="David"/>
          <w:color w:val="080908"/>
          <w:sz w:val="24"/>
          <w:rtl/>
        </w:rPr>
        <w:t xml:space="preserve"> </w:t>
      </w:r>
      <w:r w:rsidRPr="00A65AD2">
        <w:rPr>
          <w:rFonts w:ascii="David" w:hAnsi="David" w:hint="cs"/>
          <w:color w:val="080908"/>
          <w:sz w:val="24"/>
          <w:rtl/>
        </w:rPr>
        <w:t>מצבים</w:t>
      </w:r>
      <w:r w:rsidRPr="00A65AD2">
        <w:rPr>
          <w:rFonts w:ascii="David" w:hAnsi="David"/>
          <w:color w:val="080908"/>
          <w:sz w:val="24"/>
          <w:rtl/>
        </w:rPr>
        <w:t xml:space="preserve"> </w:t>
      </w:r>
      <w:r w:rsidRPr="00A65AD2">
        <w:rPr>
          <w:rFonts w:ascii="David" w:hAnsi="David" w:hint="cs"/>
          <w:color w:val="080908"/>
          <w:sz w:val="24"/>
          <w:rtl/>
        </w:rPr>
        <w:t>ביחס</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העלולים</w:t>
      </w:r>
      <w:r w:rsidRPr="00A65AD2">
        <w:rPr>
          <w:rFonts w:ascii="David" w:hAnsi="David"/>
          <w:color w:val="080908"/>
          <w:sz w:val="24"/>
          <w:rtl/>
        </w:rPr>
        <w:t xml:space="preserve"> </w:t>
      </w:r>
      <w:r w:rsidRPr="00A65AD2">
        <w:rPr>
          <w:rFonts w:ascii="David" w:hAnsi="David" w:hint="cs"/>
          <w:color w:val="080908"/>
          <w:sz w:val="24"/>
          <w:rtl/>
        </w:rPr>
        <w:t>להעמידו</w:t>
      </w:r>
      <w:r w:rsidRPr="00A65AD2">
        <w:rPr>
          <w:rFonts w:ascii="David" w:hAnsi="David"/>
          <w:color w:val="080908"/>
          <w:sz w:val="24"/>
          <w:rtl/>
        </w:rPr>
        <w:t>/</w:t>
      </w:r>
      <w:r w:rsidRPr="00A65AD2">
        <w:rPr>
          <w:rFonts w:ascii="David" w:hAnsi="David" w:hint="cs"/>
          <w:color w:val="080908"/>
          <w:sz w:val="24"/>
          <w:rtl/>
        </w:rPr>
        <w:t>ם</w:t>
      </w:r>
      <w:r w:rsidRPr="00A65AD2">
        <w:rPr>
          <w:rFonts w:ascii="David" w:hAnsi="David"/>
          <w:color w:val="080908"/>
          <w:sz w:val="24"/>
          <w:rtl/>
        </w:rPr>
        <w:t xml:space="preserve"> </w:t>
      </w:r>
      <w:r w:rsidRPr="00A65AD2">
        <w:rPr>
          <w:rFonts w:ascii="David" w:hAnsi="David" w:hint="cs"/>
          <w:color w:val="080908"/>
          <w:sz w:val="24"/>
          <w:rtl/>
        </w:rPr>
        <w:t>במצב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במצב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חשש</w:t>
      </w:r>
      <w:r w:rsidRPr="00A65AD2">
        <w:rPr>
          <w:rFonts w:ascii="David" w:hAnsi="David"/>
          <w:color w:val="080908"/>
          <w:sz w:val="24"/>
          <w:rtl/>
        </w:rPr>
        <w:t xml:space="preserve"> </w:t>
      </w:r>
      <w:r w:rsidRPr="00A65AD2">
        <w:rPr>
          <w:rFonts w:ascii="David" w:hAnsi="David" w:hint="cs"/>
          <w:color w:val="080908"/>
          <w:sz w:val="24"/>
          <w:rtl/>
        </w:rPr>
        <w:t>לניגוד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במראית</w:t>
      </w:r>
      <w:r w:rsidRPr="00A65AD2">
        <w:rPr>
          <w:rFonts w:ascii="David" w:hAnsi="David"/>
          <w:color w:val="080908"/>
          <w:sz w:val="24"/>
          <w:rtl/>
        </w:rPr>
        <w:t xml:space="preserve"> </w:t>
      </w:r>
      <w:r w:rsidRPr="00A65AD2">
        <w:rPr>
          <w:rFonts w:ascii="David" w:hAnsi="David" w:hint="cs"/>
          <w:color w:val="080908"/>
          <w:sz w:val="24"/>
          <w:rtl/>
        </w:rPr>
        <w:t>עין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חשש</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 xml:space="preserve"> </w:t>
      </w:r>
      <w:r w:rsidRPr="00A65AD2">
        <w:rPr>
          <w:rFonts w:ascii="David" w:hAnsi="David" w:hint="cs"/>
          <w:color w:val="080908"/>
          <w:sz w:val="24"/>
          <w:rtl/>
        </w:rPr>
        <w:t>להודיע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proofErr w:type="spellStart"/>
      <w:r w:rsidRPr="00A65AD2">
        <w:rPr>
          <w:rFonts w:ascii="David" w:hAnsi="David" w:hint="cs"/>
          <w:color w:val="080908"/>
          <w:sz w:val="24"/>
          <w:rtl/>
        </w:rPr>
        <w:t>מיידי</w:t>
      </w:r>
      <w:proofErr w:type="spellEnd"/>
      <w:r w:rsidRPr="00A65AD2">
        <w:rPr>
          <w:rFonts w:ascii="David" w:hAnsi="David"/>
          <w:color w:val="080908"/>
          <w:sz w:val="24"/>
          <w:rtl/>
        </w:rPr>
        <w:t xml:space="preserve"> </w:t>
      </w:r>
      <w:r w:rsidRPr="00A65AD2">
        <w:rPr>
          <w:rFonts w:ascii="David" w:hAnsi="David" w:hint="cs"/>
          <w:color w:val="080908"/>
          <w:sz w:val="24"/>
          <w:rtl/>
        </w:rPr>
        <w:t>לנציג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והלשכה</w:t>
      </w:r>
      <w:r w:rsidRPr="00A65AD2">
        <w:rPr>
          <w:rFonts w:ascii="David" w:hAnsi="David"/>
          <w:color w:val="080908"/>
          <w:sz w:val="24"/>
          <w:rtl/>
        </w:rPr>
        <w:t xml:space="preserve"> </w:t>
      </w:r>
      <w:r w:rsidRPr="00A65AD2">
        <w:rPr>
          <w:rFonts w:ascii="David" w:hAnsi="David" w:hint="cs"/>
          <w:color w:val="080908"/>
          <w:sz w:val="24"/>
          <w:rtl/>
        </w:rPr>
        <w:t>המשפטית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ולפעול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ההנחיות</w:t>
      </w:r>
      <w:r w:rsidRPr="00A65AD2">
        <w:rPr>
          <w:rFonts w:ascii="David" w:hAnsi="David"/>
          <w:color w:val="080908"/>
          <w:sz w:val="24"/>
          <w:rtl/>
        </w:rPr>
        <w:t xml:space="preserve"> </w:t>
      </w:r>
      <w:r w:rsidRPr="00A65AD2">
        <w:rPr>
          <w:rFonts w:ascii="David" w:hAnsi="David" w:hint="cs"/>
          <w:color w:val="080908"/>
          <w:sz w:val="24"/>
          <w:rtl/>
        </w:rPr>
        <w:t>שיקבל</w:t>
      </w:r>
      <w:r w:rsidRPr="00A65AD2">
        <w:rPr>
          <w:rFonts w:ascii="David" w:hAnsi="David"/>
          <w:color w:val="080908"/>
          <w:sz w:val="24"/>
          <w:rtl/>
        </w:rPr>
        <w:t>.</w:t>
      </w:r>
    </w:p>
    <w:p w14:paraId="40CBEF3A" w14:textId="77777777" w:rsidR="00C77EEF" w:rsidRPr="00A65AD2" w:rsidRDefault="002C6DE8" w:rsidP="00802F94">
      <w:pPr>
        <w:pStyle w:val="a8"/>
        <w:numPr>
          <w:ilvl w:val="1"/>
          <w:numId w:val="14"/>
        </w:numPr>
        <w:spacing w:line="360" w:lineRule="atLeast"/>
        <w:rPr>
          <w:rFonts w:ascii="David" w:hAnsi="David"/>
          <w:color w:val="080908"/>
          <w:sz w:val="24"/>
        </w:rPr>
      </w:pPr>
      <w:r w:rsidRPr="00A65AD2">
        <w:rPr>
          <w:rFonts w:ascii="David" w:hAnsi="David" w:hint="cs"/>
          <w:color w:val="080908"/>
          <w:sz w:val="24"/>
          <w:rtl/>
        </w:rPr>
        <w:lastRenderedPageBreak/>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לחתום</w:t>
      </w:r>
      <w:r w:rsidRPr="00A65AD2">
        <w:rPr>
          <w:rFonts w:ascii="David" w:hAnsi="David"/>
          <w:color w:val="080908"/>
          <w:sz w:val="24"/>
          <w:rtl/>
        </w:rPr>
        <w:t xml:space="preserve"> </w:t>
      </w:r>
      <w:r w:rsidRPr="00A65AD2">
        <w:rPr>
          <w:rFonts w:ascii="David" w:hAnsi="David" w:hint="cs"/>
          <w:color w:val="080908"/>
          <w:sz w:val="24"/>
          <w:rtl/>
        </w:rPr>
        <w:t>ולהחתים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שעתיד</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שירותים</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לשמירת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ולמניעת</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והמסומן</w:t>
      </w:r>
      <w:r w:rsidRPr="00A65AD2">
        <w:rPr>
          <w:rFonts w:ascii="David" w:hAnsi="David"/>
          <w:color w:val="080908"/>
          <w:sz w:val="24"/>
          <w:rtl/>
        </w:rPr>
        <w:t xml:space="preserve"> </w:t>
      </w:r>
      <w:r w:rsidRPr="00A65AD2">
        <w:rPr>
          <w:rFonts w:ascii="David" w:hAnsi="David" w:hint="cs"/>
          <w:color w:val="080908"/>
          <w:sz w:val="24"/>
          <w:rtl/>
        </w:rPr>
        <w:t>כנספח</w:t>
      </w:r>
      <w:r w:rsidRPr="00A65AD2">
        <w:rPr>
          <w:rFonts w:ascii="David" w:hAnsi="David"/>
          <w:color w:val="080908"/>
          <w:sz w:val="24"/>
          <w:rtl/>
        </w:rPr>
        <w:t xml:space="preserve"> 4.</w:t>
      </w:r>
    </w:p>
    <w:p w14:paraId="6AA56207"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פיקוח</w:t>
      </w:r>
      <w:r w:rsidRPr="00A65AD2">
        <w:rPr>
          <w:rFonts w:ascii="David" w:hAnsi="David"/>
          <w:color w:val="080908"/>
          <w:rtl/>
        </w:rPr>
        <w:t xml:space="preserve"> </w:t>
      </w:r>
      <w:r w:rsidRPr="00A65AD2">
        <w:rPr>
          <w:rFonts w:ascii="David" w:hAnsi="David" w:hint="cs"/>
          <w:color w:val="080908"/>
          <w:rtl/>
        </w:rPr>
        <w:t>המשרד</w:t>
      </w:r>
      <w:r w:rsidRPr="00A65AD2">
        <w:rPr>
          <w:rFonts w:ascii="David" w:hAnsi="David"/>
          <w:color w:val="080908"/>
          <w:rtl/>
        </w:rPr>
        <w:t xml:space="preserve"> </w:t>
      </w:r>
    </w:p>
    <w:p w14:paraId="65AEA9AA"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לנציג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שבא</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לבקר</w:t>
      </w:r>
      <w:r w:rsidRPr="00A65AD2">
        <w:rPr>
          <w:rFonts w:ascii="David" w:hAnsi="David"/>
          <w:color w:val="080908"/>
          <w:sz w:val="24"/>
          <w:rtl/>
        </w:rPr>
        <w:t xml:space="preserve"> </w:t>
      </w:r>
      <w:r w:rsidRPr="00A65AD2">
        <w:rPr>
          <w:rFonts w:ascii="David" w:hAnsi="David" w:hint="cs"/>
          <w:color w:val="080908"/>
          <w:sz w:val="24"/>
          <w:rtl/>
        </w:rPr>
        <w:t>פעולותיו</w:t>
      </w:r>
      <w:r w:rsidRPr="00A65AD2">
        <w:rPr>
          <w:rFonts w:ascii="David" w:hAnsi="David"/>
          <w:color w:val="080908"/>
          <w:sz w:val="24"/>
          <w:rtl/>
        </w:rPr>
        <w:t xml:space="preserve">, </w:t>
      </w:r>
      <w:r w:rsidRPr="00A65AD2">
        <w:rPr>
          <w:rFonts w:ascii="David" w:hAnsi="David" w:hint="cs"/>
          <w:color w:val="080908"/>
          <w:sz w:val="24"/>
          <w:rtl/>
        </w:rPr>
        <w:t>לפקח</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וההתחייבויות</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בהצעה</w:t>
      </w:r>
      <w:r w:rsidRPr="00A65AD2">
        <w:rPr>
          <w:rFonts w:ascii="David" w:hAnsi="David"/>
          <w:color w:val="080908"/>
          <w:sz w:val="24"/>
          <w:rtl/>
        </w:rPr>
        <w:t xml:space="preserve"> </w:t>
      </w:r>
      <w:r w:rsidRPr="00A65AD2">
        <w:rPr>
          <w:rFonts w:ascii="David" w:hAnsi="David" w:hint="cs"/>
          <w:color w:val="080908"/>
          <w:sz w:val="24"/>
          <w:rtl/>
        </w:rPr>
        <w:t>ובהסכם</w:t>
      </w:r>
      <w:r w:rsidRPr="00A65AD2">
        <w:rPr>
          <w:rFonts w:ascii="David" w:hAnsi="David"/>
          <w:color w:val="080908"/>
          <w:sz w:val="24"/>
          <w:rtl/>
        </w:rPr>
        <w:t xml:space="preserve">. </w:t>
      </w:r>
    </w:p>
    <w:p w14:paraId="78AFDA03"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להישמע</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העניינים</w:t>
      </w:r>
      <w:r w:rsidRPr="00A65AD2">
        <w:rPr>
          <w:rFonts w:ascii="David" w:hAnsi="David"/>
          <w:color w:val="080908"/>
          <w:sz w:val="24"/>
          <w:rtl/>
        </w:rPr>
        <w:t xml:space="preserve"> </w:t>
      </w:r>
      <w:r w:rsidRPr="00A65AD2">
        <w:rPr>
          <w:rFonts w:ascii="David" w:hAnsi="David" w:hint="cs"/>
          <w:color w:val="080908"/>
          <w:sz w:val="24"/>
          <w:rtl/>
        </w:rPr>
        <w:t>הקשורים</w:t>
      </w:r>
      <w:r w:rsidRPr="00A65AD2">
        <w:rPr>
          <w:rFonts w:ascii="David" w:hAnsi="David"/>
          <w:color w:val="080908"/>
          <w:sz w:val="24"/>
          <w:rtl/>
        </w:rPr>
        <w:t xml:space="preserve"> </w:t>
      </w:r>
      <w:r w:rsidRPr="00A65AD2">
        <w:rPr>
          <w:rFonts w:ascii="David" w:hAnsi="David" w:hint="cs"/>
          <w:color w:val="080908"/>
          <w:sz w:val="24"/>
          <w:rtl/>
        </w:rPr>
        <w:t>במתן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p>
    <w:p w14:paraId="0D4B9D94"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לבדוק</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המערכת</w:t>
      </w:r>
      <w:r w:rsidRPr="00A65AD2">
        <w:rPr>
          <w:rFonts w:ascii="David" w:hAnsi="David"/>
          <w:color w:val="080908"/>
          <w:sz w:val="24"/>
          <w:rtl/>
        </w:rPr>
        <w:t xml:space="preserve"> </w:t>
      </w:r>
      <w:r w:rsidRPr="00A65AD2">
        <w:rPr>
          <w:rFonts w:ascii="David" w:hAnsi="David" w:hint="cs"/>
          <w:color w:val="080908"/>
          <w:sz w:val="24"/>
          <w:rtl/>
        </w:rPr>
        <w:t>התקציבית</w:t>
      </w:r>
      <w:r w:rsidRPr="00A65AD2">
        <w:rPr>
          <w:rFonts w:ascii="David" w:hAnsi="David"/>
          <w:color w:val="080908"/>
          <w:sz w:val="24"/>
          <w:rtl/>
        </w:rPr>
        <w:t xml:space="preserve"> </w:t>
      </w:r>
      <w:r w:rsidRPr="00A65AD2">
        <w:rPr>
          <w:rFonts w:ascii="David" w:hAnsi="David" w:hint="cs"/>
          <w:color w:val="080908"/>
          <w:sz w:val="24"/>
          <w:rtl/>
        </w:rPr>
        <w:t>והנהלת</w:t>
      </w:r>
      <w:r w:rsidRPr="00A65AD2">
        <w:rPr>
          <w:rFonts w:ascii="David" w:hAnsi="David"/>
          <w:color w:val="080908"/>
          <w:sz w:val="24"/>
          <w:rtl/>
        </w:rPr>
        <w:t xml:space="preserve"> </w:t>
      </w:r>
      <w:r w:rsidRPr="00A65AD2">
        <w:rPr>
          <w:rFonts w:ascii="David" w:hAnsi="David" w:hint="cs"/>
          <w:color w:val="080908"/>
          <w:sz w:val="24"/>
          <w:rtl/>
        </w:rPr>
        <w:t>החשבונות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בסעיפים</w:t>
      </w:r>
      <w:r w:rsidRPr="00A65AD2">
        <w:rPr>
          <w:rFonts w:ascii="David" w:hAnsi="David"/>
          <w:color w:val="080908"/>
          <w:sz w:val="24"/>
          <w:rtl/>
        </w:rPr>
        <w:t xml:space="preserve"> </w:t>
      </w:r>
      <w:r w:rsidRPr="00A65AD2">
        <w:rPr>
          <w:rFonts w:ascii="David" w:hAnsi="David" w:hint="cs"/>
          <w:color w:val="080908"/>
          <w:sz w:val="24"/>
          <w:rtl/>
        </w:rPr>
        <w:t>הנוגעים</w:t>
      </w:r>
      <w:r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להעמיד</w:t>
      </w:r>
      <w:r w:rsidRPr="00A65AD2">
        <w:rPr>
          <w:rFonts w:ascii="David" w:hAnsi="David"/>
          <w:color w:val="080908"/>
          <w:sz w:val="24"/>
          <w:rtl/>
        </w:rPr>
        <w:t xml:space="preserve"> </w:t>
      </w:r>
      <w:r w:rsidRPr="00A65AD2">
        <w:rPr>
          <w:rFonts w:ascii="David" w:hAnsi="David" w:hint="cs"/>
          <w:color w:val="080908"/>
          <w:sz w:val="24"/>
          <w:rtl/>
        </w:rPr>
        <w:t>לרשותו</w:t>
      </w:r>
      <w:r w:rsidRPr="00A65AD2">
        <w:rPr>
          <w:rFonts w:ascii="David" w:hAnsi="David"/>
          <w:color w:val="080908"/>
          <w:sz w:val="24"/>
          <w:rtl/>
        </w:rPr>
        <w:t xml:space="preserve"> </w:t>
      </w:r>
      <w:r w:rsidRPr="00A65AD2">
        <w:rPr>
          <w:rFonts w:ascii="David" w:hAnsi="David" w:hint="cs"/>
          <w:color w:val="080908"/>
          <w:sz w:val="24"/>
          <w:rtl/>
        </w:rPr>
        <w:t>ולעיונו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החומר</w:t>
      </w:r>
      <w:r w:rsidRPr="00A65AD2">
        <w:rPr>
          <w:rFonts w:ascii="David" w:hAnsi="David"/>
          <w:color w:val="080908"/>
          <w:sz w:val="24"/>
          <w:rtl/>
        </w:rPr>
        <w:t xml:space="preserve"> </w:t>
      </w:r>
      <w:r w:rsidRPr="00A65AD2">
        <w:rPr>
          <w:rFonts w:ascii="David" w:hAnsi="David" w:hint="cs"/>
          <w:color w:val="080908"/>
          <w:sz w:val="24"/>
          <w:rtl/>
        </w:rPr>
        <w:t>והמידע</w:t>
      </w:r>
      <w:r w:rsidRPr="00A65AD2">
        <w:rPr>
          <w:rFonts w:ascii="David" w:hAnsi="David"/>
          <w:color w:val="080908"/>
          <w:sz w:val="24"/>
          <w:rtl/>
        </w:rPr>
        <w:t xml:space="preserve"> </w:t>
      </w:r>
      <w:r w:rsidRPr="00A65AD2">
        <w:rPr>
          <w:rFonts w:ascii="David" w:hAnsi="David" w:hint="cs"/>
          <w:color w:val="080908"/>
          <w:sz w:val="24"/>
          <w:rtl/>
        </w:rPr>
        <w:t>שידרשו</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נציגו</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נציגו</w:t>
      </w:r>
      <w:r w:rsidRPr="00A65AD2">
        <w:rPr>
          <w:rFonts w:ascii="David" w:hAnsi="David"/>
          <w:color w:val="080908"/>
          <w:sz w:val="24"/>
          <w:rtl/>
        </w:rPr>
        <w:t>.</w:t>
      </w:r>
    </w:p>
    <w:p w14:paraId="28E8ED3D"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לקבל</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דרישה</w:t>
      </w:r>
      <w:r w:rsidRPr="00A65AD2">
        <w:rPr>
          <w:rFonts w:ascii="David" w:hAnsi="David"/>
          <w:color w:val="080908"/>
          <w:sz w:val="24"/>
          <w:rtl/>
        </w:rPr>
        <w:t xml:space="preserve">, </w:t>
      </w:r>
      <w:r w:rsidRPr="00A65AD2">
        <w:rPr>
          <w:rFonts w:ascii="David" w:hAnsi="David" w:hint="cs"/>
          <w:color w:val="080908"/>
          <w:sz w:val="24"/>
          <w:rtl/>
        </w:rPr>
        <w:t>גישה</w:t>
      </w:r>
      <w:r w:rsidRPr="00A65AD2">
        <w:rPr>
          <w:rFonts w:ascii="David" w:hAnsi="David"/>
          <w:color w:val="080908"/>
          <w:sz w:val="24"/>
          <w:rtl/>
        </w:rPr>
        <w:t xml:space="preserve"> </w:t>
      </w:r>
      <w:r w:rsidRPr="00A65AD2">
        <w:rPr>
          <w:rFonts w:ascii="David" w:hAnsi="David" w:hint="cs"/>
          <w:color w:val="080908"/>
          <w:sz w:val="24"/>
          <w:rtl/>
        </w:rPr>
        <w:t>למערכת</w:t>
      </w:r>
      <w:r w:rsidRPr="00A65AD2">
        <w:rPr>
          <w:rFonts w:ascii="David" w:hAnsi="David"/>
          <w:color w:val="080908"/>
          <w:sz w:val="24"/>
          <w:rtl/>
        </w:rPr>
        <w:t xml:space="preserve"> </w:t>
      </w:r>
      <w:r w:rsidRPr="00A65AD2">
        <w:rPr>
          <w:rFonts w:ascii="David" w:hAnsi="David" w:hint="cs"/>
          <w:color w:val="080908"/>
          <w:sz w:val="24"/>
          <w:rtl/>
        </w:rPr>
        <w:t>הממוחשבת</w:t>
      </w:r>
      <w:r w:rsidRPr="00A65AD2">
        <w:rPr>
          <w:rFonts w:ascii="David" w:hAnsi="David"/>
          <w:color w:val="080908"/>
          <w:sz w:val="24"/>
          <w:rtl/>
        </w:rPr>
        <w:t xml:space="preserve">, </w:t>
      </w:r>
      <w:r w:rsidRPr="00A65AD2">
        <w:rPr>
          <w:rFonts w:ascii="David" w:hAnsi="David" w:hint="cs"/>
          <w:color w:val="080908"/>
          <w:sz w:val="24"/>
          <w:rtl/>
        </w:rPr>
        <w:t>למאגר</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ולארכיב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p>
    <w:p w14:paraId="0AE21907"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בפיקוח</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לשחרר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מהתחייבויותיו</w:t>
      </w:r>
      <w:r w:rsidRPr="00A65AD2">
        <w:rPr>
          <w:rFonts w:ascii="David" w:hAnsi="David"/>
          <w:color w:val="080908"/>
          <w:sz w:val="24"/>
          <w:rtl/>
        </w:rPr>
        <w:t xml:space="preserve"> </w:t>
      </w:r>
      <w:r w:rsidRPr="00A65AD2">
        <w:rPr>
          <w:rFonts w:ascii="David" w:hAnsi="David" w:hint="cs"/>
          <w:color w:val="080908"/>
          <w:sz w:val="24"/>
          <w:rtl/>
        </w:rPr>
        <w:t>ואחריותו</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למילוי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1EE6C92F"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ומוצהר</w:t>
      </w:r>
      <w:r w:rsidRPr="00A65AD2">
        <w:rPr>
          <w:rFonts w:ascii="David" w:hAnsi="David"/>
          <w:color w:val="080908"/>
          <w:sz w:val="24"/>
          <w:rtl/>
        </w:rPr>
        <w:t xml:space="preserve"> </w:t>
      </w:r>
      <w:r w:rsidRPr="00A65AD2">
        <w:rPr>
          <w:rFonts w:ascii="David" w:hAnsi="David" w:hint="cs"/>
          <w:color w:val="080908"/>
          <w:sz w:val="24"/>
          <w:rtl/>
        </w:rPr>
        <w:t>בזה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הניתנת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לפקח</w:t>
      </w:r>
      <w:r w:rsidRPr="00A65AD2">
        <w:rPr>
          <w:rFonts w:ascii="David" w:hAnsi="David"/>
          <w:color w:val="080908"/>
          <w:sz w:val="24"/>
          <w:rtl/>
        </w:rPr>
        <w:t xml:space="preserve">, </w:t>
      </w:r>
      <w:r w:rsidRPr="00A65AD2">
        <w:rPr>
          <w:rFonts w:ascii="David" w:hAnsi="David" w:hint="cs"/>
          <w:color w:val="080908"/>
          <w:sz w:val="24"/>
          <w:rtl/>
        </w:rPr>
        <w:t>להדריך</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להורות</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הנם</w:t>
      </w:r>
      <w:r w:rsidRPr="00A65AD2">
        <w:rPr>
          <w:rFonts w:ascii="David" w:hAnsi="David"/>
          <w:color w:val="080908"/>
          <w:sz w:val="24"/>
          <w:rtl/>
        </w:rPr>
        <w:t xml:space="preserve"> </w:t>
      </w:r>
      <w:r w:rsidRPr="00A65AD2">
        <w:rPr>
          <w:rFonts w:ascii="David" w:hAnsi="David" w:hint="cs"/>
          <w:color w:val="080908"/>
          <w:sz w:val="24"/>
          <w:rtl/>
        </w:rPr>
        <w:t>אמצעי</w:t>
      </w:r>
      <w:r w:rsidRPr="00A65AD2">
        <w:rPr>
          <w:rFonts w:ascii="David" w:hAnsi="David"/>
          <w:color w:val="080908"/>
          <w:sz w:val="24"/>
          <w:rtl/>
        </w:rPr>
        <w:t xml:space="preserve"> </w:t>
      </w:r>
      <w:r w:rsidRPr="00A65AD2">
        <w:rPr>
          <w:rFonts w:ascii="David" w:hAnsi="David" w:hint="cs"/>
          <w:color w:val="080908"/>
          <w:sz w:val="24"/>
          <w:rtl/>
        </w:rPr>
        <w:t>להבטיח</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במלואו</w:t>
      </w:r>
      <w:r w:rsidRPr="00A65AD2">
        <w:rPr>
          <w:rFonts w:ascii="David" w:hAnsi="David"/>
          <w:color w:val="080908"/>
          <w:sz w:val="24"/>
          <w:rtl/>
        </w:rPr>
        <w:t>.</w:t>
      </w:r>
    </w:p>
    <w:p w14:paraId="16C0C6ED" w14:textId="77777777" w:rsidR="00C77EEF" w:rsidRPr="00A65AD2" w:rsidRDefault="002C6DE8" w:rsidP="00A65AD2">
      <w:pPr>
        <w:pStyle w:val="a"/>
        <w:spacing w:line="360" w:lineRule="atLeast"/>
        <w:rPr>
          <w:rFonts w:ascii="David" w:hAnsi="David"/>
          <w:color w:val="080908"/>
        </w:rPr>
      </w:pPr>
      <w:r w:rsidRPr="00A65AD2">
        <w:rPr>
          <w:rFonts w:ascii="David" w:hAnsi="David" w:hint="cs"/>
          <w:color w:val="080908"/>
          <w:rtl/>
        </w:rPr>
        <w:t>התמורה</w:t>
      </w:r>
      <w:r w:rsidRPr="00A65AD2">
        <w:rPr>
          <w:rFonts w:ascii="David" w:hAnsi="David"/>
          <w:color w:val="080908"/>
          <w:rtl/>
        </w:rPr>
        <w:t xml:space="preserve"> </w:t>
      </w:r>
    </w:p>
    <w:p w14:paraId="7C9C2412"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לזוכה</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לחתימת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Pr="00A65AD2">
        <w:rPr>
          <w:rFonts w:ascii="David" w:hAnsi="David" w:hint="cs"/>
          <w:color w:val="080908"/>
          <w:sz w:val="24"/>
          <w:rtl/>
        </w:rPr>
        <w:t>הזמנת</w:t>
      </w:r>
      <w:r w:rsidRPr="00A65AD2">
        <w:rPr>
          <w:rFonts w:ascii="David" w:hAnsi="David"/>
          <w:color w:val="080908"/>
          <w:sz w:val="24"/>
          <w:rtl/>
        </w:rPr>
        <w:t xml:space="preserve"> </w:t>
      </w:r>
      <w:r w:rsidRPr="00A65AD2">
        <w:rPr>
          <w:rFonts w:ascii="David" w:hAnsi="David" w:hint="cs"/>
          <w:color w:val="080908"/>
          <w:sz w:val="24"/>
          <w:rtl/>
        </w:rPr>
        <w:t>עבודה</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טרם</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חתומה</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סגן</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w:t>
      </w:r>
    </w:p>
    <w:p w14:paraId="0D20CCAA"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תעלה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הסכום</w:t>
      </w:r>
      <w:r w:rsidRPr="00A65AD2">
        <w:rPr>
          <w:rFonts w:ascii="David" w:hAnsi="David"/>
          <w:color w:val="080908"/>
          <w:sz w:val="24"/>
          <w:rtl/>
        </w:rPr>
        <w:t xml:space="preserve"> </w:t>
      </w:r>
      <w:r w:rsidRPr="00A65AD2">
        <w:rPr>
          <w:rFonts w:ascii="David" w:hAnsi="David" w:hint="cs"/>
          <w:color w:val="080908"/>
          <w:sz w:val="24"/>
          <w:rtl/>
        </w:rPr>
        <w:t>הנקוב</w:t>
      </w:r>
      <w:r w:rsidRPr="00A65AD2">
        <w:rPr>
          <w:rFonts w:ascii="David" w:hAnsi="David"/>
          <w:color w:val="080908"/>
          <w:sz w:val="24"/>
          <w:rtl/>
        </w:rPr>
        <w:t xml:space="preserve"> </w:t>
      </w:r>
      <w:r w:rsidRPr="00A65AD2">
        <w:rPr>
          <w:rFonts w:ascii="David" w:hAnsi="David" w:hint="cs"/>
          <w:color w:val="080908"/>
          <w:sz w:val="24"/>
          <w:rtl/>
        </w:rPr>
        <w:t>בהזמנה</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Pr="00A65AD2">
        <w:rPr>
          <w:rFonts w:ascii="David" w:hAnsi="David" w:hint="cs"/>
          <w:color w:val="080908"/>
          <w:sz w:val="24"/>
          <w:rtl/>
        </w:rPr>
        <w:t>מלוא</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המבוקשים</w:t>
      </w:r>
      <w:r w:rsidRPr="00A65AD2">
        <w:rPr>
          <w:rFonts w:ascii="David" w:hAnsi="David"/>
          <w:color w:val="080908"/>
          <w:sz w:val="24"/>
          <w:rtl/>
        </w:rPr>
        <w:t xml:space="preserve"> </w:t>
      </w:r>
      <w:r w:rsidRPr="00A65AD2">
        <w:rPr>
          <w:rFonts w:ascii="David" w:hAnsi="David" w:hint="cs"/>
          <w:color w:val="080908"/>
          <w:sz w:val="24"/>
          <w:rtl/>
        </w:rPr>
        <w:t>לשביעות</w:t>
      </w:r>
      <w:r w:rsidRPr="00A65AD2">
        <w:rPr>
          <w:rFonts w:ascii="David" w:hAnsi="David"/>
          <w:color w:val="080908"/>
          <w:sz w:val="24"/>
          <w:rtl/>
        </w:rPr>
        <w:t xml:space="preserve"> </w:t>
      </w:r>
      <w:r w:rsidRPr="00A65AD2">
        <w:rPr>
          <w:rFonts w:ascii="David" w:hAnsi="David" w:hint="cs"/>
          <w:color w:val="080908"/>
          <w:sz w:val="24"/>
          <w:rtl/>
        </w:rPr>
        <w:t>רצון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p>
    <w:p w14:paraId="3E584EA1" w14:textId="75A3549B" w:rsidR="00C77EEF"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שישלם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6A707B">
        <w:rPr>
          <w:rFonts w:hint="cs"/>
          <w:rtl/>
        </w:rPr>
        <w:t>אחוז</w:t>
      </w:r>
      <w:r w:rsidRPr="006A707B">
        <w:rPr>
          <w:rtl/>
        </w:rPr>
        <w:t xml:space="preserve"> </w:t>
      </w:r>
      <w:r w:rsidRPr="006A707B">
        <w:rPr>
          <w:rFonts w:hint="cs"/>
          <w:rtl/>
        </w:rPr>
        <w:t>הנחה</w:t>
      </w:r>
      <w:r w:rsidRPr="006A707B">
        <w:rPr>
          <w:rtl/>
        </w:rPr>
        <w:t xml:space="preserve"> </w:t>
      </w:r>
      <w:r w:rsidR="00A94AA7" w:rsidRPr="006A707B">
        <w:rPr>
          <w:rFonts w:hint="cs"/>
          <w:rtl/>
        </w:rPr>
        <w:t>מהתעריפים הקבועים בטבלה המפורטת בסעיף 8.3.2 למפרט המכרז</w:t>
      </w:r>
      <w:r w:rsidRPr="006A707B">
        <w:rPr>
          <w:rtl/>
        </w:rPr>
        <w:t xml:space="preserve"> --</w:t>
      </w:r>
      <w:r w:rsidRPr="006A707B">
        <w:rPr>
          <w:rFonts w:hint="cs"/>
          <w:rtl/>
        </w:rPr>
        <w:t>אין</w:t>
      </w:r>
      <w:r w:rsidRPr="006A707B">
        <w:rPr>
          <w:rtl/>
        </w:rPr>
        <w:t xml:space="preserve"> </w:t>
      </w:r>
      <w:r w:rsidRPr="006A707B">
        <w:rPr>
          <w:rFonts w:hint="cs"/>
          <w:rtl/>
        </w:rPr>
        <w:t>לרשום</w:t>
      </w:r>
      <w:r w:rsidRPr="006A707B">
        <w:rPr>
          <w:rtl/>
        </w:rPr>
        <w:t xml:space="preserve"> </w:t>
      </w:r>
      <w:r w:rsidRPr="006A707B">
        <w:rPr>
          <w:rFonts w:hint="cs"/>
          <w:rtl/>
        </w:rPr>
        <w:t>כאן</w:t>
      </w:r>
      <w:r w:rsidRPr="006A707B">
        <w:rPr>
          <w:rtl/>
        </w:rPr>
        <w:t xml:space="preserve"> </w:t>
      </w:r>
      <w:r w:rsidRPr="006A707B">
        <w:rPr>
          <w:rFonts w:hint="cs"/>
          <w:rtl/>
        </w:rPr>
        <w:t>מחיר</w:t>
      </w:r>
      <w:r w:rsidRPr="006A707B">
        <w:rPr>
          <w:rtl/>
        </w:rPr>
        <w:t xml:space="preserve"> </w:t>
      </w:r>
      <w:r w:rsidRPr="006A707B">
        <w:rPr>
          <w:rFonts w:hint="cs"/>
          <w:rtl/>
        </w:rPr>
        <w:t>בעת</w:t>
      </w:r>
      <w:r w:rsidRPr="006A707B">
        <w:rPr>
          <w:rtl/>
        </w:rPr>
        <w:t xml:space="preserve"> </w:t>
      </w:r>
      <w:r w:rsidRPr="006A707B">
        <w:rPr>
          <w:rFonts w:hint="cs"/>
          <w:rtl/>
        </w:rPr>
        <w:t>הגשת</w:t>
      </w:r>
      <w:r w:rsidRPr="006A707B">
        <w:rPr>
          <w:rtl/>
        </w:rPr>
        <w:t xml:space="preserve"> </w:t>
      </w:r>
      <w:r w:rsidRPr="006A707B">
        <w:rPr>
          <w:rFonts w:hint="cs"/>
          <w:rtl/>
        </w:rPr>
        <w:t>ההצעה</w:t>
      </w:r>
      <w:r w:rsidRPr="006A707B">
        <w:rPr>
          <w:rFonts w:hint="eastAsia"/>
          <w:rtl/>
        </w:rPr>
        <w:t>—</w:t>
      </w:r>
      <w:r w:rsidRPr="006A707B">
        <w:rPr>
          <w:rFonts w:hint="cs"/>
          <w:rtl/>
        </w:rPr>
        <w:t>₪</w:t>
      </w:r>
      <w:r w:rsidRPr="006A707B">
        <w:rPr>
          <w:rtl/>
        </w:rPr>
        <w:t>.</w:t>
      </w:r>
      <w:r w:rsidRPr="00A65AD2">
        <w:rPr>
          <w:rFonts w:ascii="David" w:hAnsi="David"/>
          <w:color w:val="080908"/>
          <w:sz w:val="24"/>
          <w:rtl/>
        </w:rPr>
        <w:t xml:space="preserve"> </w:t>
      </w:r>
      <w:r w:rsidRPr="00A65AD2">
        <w:rPr>
          <w:rFonts w:ascii="David" w:hAnsi="David" w:hint="cs"/>
          <w:color w:val="080908"/>
          <w:sz w:val="24"/>
          <w:rtl/>
        </w:rPr>
        <w:t>העתק</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00C31050" w:rsidRPr="00A65AD2">
        <w:rPr>
          <w:rFonts w:ascii="David" w:hAnsi="David" w:hint="cs"/>
          <w:color w:val="080908"/>
          <w:sz w:val="24"/>
          <w:rtl/>
        </w:rPr>
        <w:t>ז</w:t>
      </w:r>
      <w:r w:rsidR="00C31050" w:rsidRPr="00A65AD2">
        <w:rPr>
          <w:rFonts w:ascii="David" w:hAnsi="David"/>
          <w:color w:val="080908"/>
          <w:sz w:val="24"/>
          <w:rtl/>
        </w:rPr>
        <w:t xml:space="preserve">' </w:t>
      </w:r>
      <w:r w:rsidRPr="00A65AD2">
        <w:rPr>
          <w:rFonts w:ascii="David" w:hAnsi="David" w:hint="cs"/>
          <w:color w:val="080908"/>
          <w:sz w:val="24"/>
          <w:rtl/>
        </w:rPr>
        <w:t>למכרז</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מחיר</w:t>
      </w:r>
      <w:r w:rsidRPr="00A65AD2">
        <w:rPr>
          <w:rFonts w:ascii="David" w:hAnsi="David"/>
          <w:color w:val="080908"/>
          <w:sz w:val="24"/>
          <w:rtl/>
        </w:rPr>
        <w:t xml:space="preserve">" </w:t>
      </w:r>
      <w:r w:rsidRPr="00A65AD2">
        <w:rPr>
          <w:rFonts w:ascii="David" w:hAnsi="David" w:hint="cs"/>
          <w:color w:val="080908"/>
          <w:sz w:val="24"/>
          <w:rtl/>
        </w:rPr>
        <w:t>מצורף</w:t>
      </w:r>
      <w:r w:rsidRPr="00A65AD2">
        <w:rPr>
          <w:rFonts w:ascii="David" w:hAnsi="David"/>
          <w:color w:val="080908"/>
          <w:sz w:val="24"/>
          <w:rtl/>
        </w:rPr>
        <w:t xml:space="preserve"> </w:t>
      </w:r>
      <w:r w:rsidRPr="00A65AD2">
        <w:rPr>
          <w:rFonts w:ascii="David" w:hAnsi="David" w:hint="cs"/>
          <w:color w:val="080908"/>
          <w:sz w:val="24"/>
          <w:rtl/>
        </w:rPr>
        <w:t>כנספח</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ומהווה</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מהסכם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21081860" w14:textId="77777777" w:rsidR="00C77EEF" w:rsidRPr="000A4F48" w:rsidRDefault="002C6DE8" w:rsidP="000A4F48">
      <w:pPr>
        <w:pStyle w:val="a8"/>
        <w:numPr>
          <w:ilvl w:val="1"/>
          <w:numId w:val="14"/>
        </w:numPr>
        <w:tabs>
          <w:tab w:val="left" w:pos="935"/>
        </w:tabs>
        <w:spacing w:line="360" w:lineRule="atLeast"/>
        <w:ind w:left="935" w:hanging="575"/>
        <w:rPr>
          <w:rFonts w:ascii="David" w:hAnsi="David"/>
          <w:color w:val="080908"/>
          <w:sz w:val="24"/>
        </w:rPr>
      </w:pPr>
      <w:r w:rsidRPr="000A4F48">
        <w:rPr>
          <w:rFonts w:ascii="David" w:hAnsi="David" w:hint="cs"/>
          <w:color w:val="080908"/>
          <w:sz w:val="24"/>
          <w:rtl/>
        </w:rPr>
        <w:t>מובהר</w:t>
      </w:r>
      <w:r w:rsidRPr="000A4F48">
        <w:rPr>
          <w:rFonts w:ascii="David" w:hAnsi="David"/>
          <w:color w:val="080908"/>
          <w:sz w:val="24"/>
          <w:rtl/>
        </w:rPr>
        <w:t xml:space="preserve"> </w:t>
      </w:r>
      <w:r w:rsidRPr="000A4F48">
        <w:rPr>
          <w:rFonts w:ascii="David" w:hAnsi="David" w:hint="cs"/>
          <w:color w:val="080908"/>
          <w:sz w:val="24"/>
          <w:rtl/>
        </w:rPr>
        <w:t>ומוסכם</w:t>
      </w:r>
      <w:r w:rsidRPr="000A4F48">
        <w:rPr>
          <w:rFonts w:ascii="David" w:hAnsi="David"/>
          <w:color w:val="080908"/>
          <w:sz w:val="24"/>
          <w:rtl/>
        </w:rPr>
        <w:t xml:space="preserve"> </w:t>
      </w:r>
      <w:r w:rsidRPr="000A4F48">
        <w:rPr>
          <w:rFonts w:ascii="David" w:hAnsi="David" w:hint="cs"/>
          <w:color w:val="080908"/>
          <w:sz w:val="24"/>
          <w:rtl/>
        </w:rPr>
        <w:t>בזאת</w:t>
      </w:r>
      <w:r w:rsidRPr="000A4F48">
        <w:rPr>
          <w:rFonts w:ascii="David" w:hAnsi="David"/>
          <w:color w:val="080908"/>
          <w:sz w:val="24"/>
          <w:rtl/>
        </w:rPr>
        <w:t xml:space="preserve"> </w:t>
      </w:r>
      <w:r w:rsidRPr="000A4F48">
        <w:rPr>
          <w:rFonts w:ascii="David" w:hAnsi="David" w:hint="cs"/>
          <w:color w:val="080908"/>
          <w:sz w:val="24"/>
          <w:rtl/>
        </w:rPr>
        <w:t>כי</w:t>
      </w:r>
      <w:r w:rsidRPr="000A4F48">
        <w:rPr>
          <w:rFonts w:ascii="David" w:hAnsi="David"/>
          <w:color w:val="080908"/>
          <w:sz w:val="24"/>
          <w:rtl/>
        </w:rPr>
        <w:t xml:space="preserve"> </w:t>
      </w:r>
      <w:r w:rsidRPr="000A4F48">
        <w:rPr>
          <w:rFonts w:ascii="David" w:hAnsi="David" w:hint="cs"/>
          <w:color w:val="080908"/>
          <w:sz w:val="24"/>
          <w:rtl/>
        </w:rPr>
        <w:t>התמורה</w:t>
      </w:r>
      <w:r w:rsidRPr="000A4F48">
        <w:rPr>
          <w:rFonts w:ascii="David" w:hAnsi="David"/>
          <w:color w:val="080908"/>
          <w:sz w:val="24"/>
          <w:rtl/>
        </w:rPr>
        <w:t xml:space="preserve"> </w:t>
      </w:r>
      <w:r w:rsidRPr="000A4F48">
        <w:rPr>
          <w:rFonts w:ascii="David" w:hAnsi="David" w:hint="cs"/>
          <w:color w:val="080908"/>
          <w:sz w:val="24"/>
          <w:rtl/>
        </w:rPr>
        <w:t>דלעיל</w:t>
      </w:r>
      <w:r w:rsidRPr="000A4F48">
        <w:rPr>
          <w:rFonts w:ascii="David" w:hAnsi="David"/>
          <w:color w:val="080908"/>
          <w:sz w:val="24"/>
          <w:rtl/>
        </w:rPr>
        <w:t xml:space="preserve"> </w:t>
      </w:r>
      <w:r w:rsidRPr="000A4F48">
        <w:rPr>
          <w:rFonts w:ascii="David" w:hAnsi="David" w:hint="cs"/>
          <w:color w:val="080908"/>
          <w:sz w:val="24"/>
          <w:rtl/>
        </w:rPr>
        <w:t>היא</w:t>
      </w:r>
      <w:r w:rsidRPr="000A4F48">
        <w:rPr>
          <w:rFonts w:ascii="David" w:hAnsi="David"/>
          <w:color w:val="080908"/>
          <w:sz w:val="24"/>
          <w:rtl/>
        </w:rPr>
        <w:t xml:space="preserve"> </w:t>
      </w:r>
      <w:r w:rsidRPr="000A4F48">
        <w:rPr>
          <w:rFonts w:ascii="David" w:hAnsi="David" w:hint="cs"/>
          <w:color w:val="080908"/>
          <w:sz w:val="24"/>
          <w:rtl/>
        </w:rPr>
        <w:t>התמורה</w:t>
      </w:r>
      <w:r w:rsidRPr="000A4F48">
        <w:rPr>
          <w:rFonts w:ascii="David" w:hAnsi="David"/>
          <w:color w:val="080908"/>
          <w:sz w:val="24"/>
          <w:rtl/>
        </w:rPr>
        <w:t xml:space="preserve"> </w:t>
      </w:r>
      <w:r w:rsidRPr="000A4F48">
        <w:rPr>
          <w:rFonts w:ascii="David" w:hAnsi="David" w:hint="cs"/>
          <w:color w:val="080908"/>
          <w:sz w:val="24"/>
          <w:rtl/>
        </w:rPr>
        <w:t>היחידה</w:t>
      </w:r>
      <w:r w:rsidRPr="000A4F48">
        <w:rPr>
          <w:rFonts w:ascii="David" w:hAnsi="David"/>
          <w:color w:val="080908"/>
          <w:sz w:val="24"/>
          <w:rtl/>
        </w:rPr>
        <w:t xml:space="preserve"> </w:t>
      </w:r>
      <w:r w:rsidRPr="000A4F48">
        <w:rPr>
          <w:rFonts w:ascii="David" w:hAnsi="David" w:hint="cs"/>
          <w:color w:val="080908"/>
          <w:sz w:val="24"/>
          <w:rtl/>
        </w:rPr>
        <w:t>שתשולם</w:t>
      </w:r>
      <w:r w:rsidRPr="000A4F48">
        <w:rPr>
          <w:rFonts w:ascii="David" w:hAnsi="David"/>
          <w:color w:val="080908"/>
          <w:sz w:val="24"/>
          <w:rtl/>
        </w:rPr>
        <w:t xml:space="preserve"> </w:t>
      </w:r>
      <w:r w:rsidRPr="000A4F48">
        <w:rPr>
          <w:rFonts w:ascii="David" w:hAnsi="David" w:hint="cs"/>
          <w:color w:val="080908"/>
          <w:sz w:val="24"/>
          <w:rtl/>
        </w:rPr>
        <w:t>לנותן</w:t>
      </w:r>
      <w:r w:rsidRPr="000A4F48">
        <w:rPr>
          <w:rFonts w:ascii="David" w:hAnsi="David"/>
          <w:color w:val="080908"/>
          <w:sz w:val="24"/>
          <w:rtl/>
        </w:rPr>
        <w:t xml:space="preserve"> </w:t>
      </w:r>
      <w:r w:rsidRPr="000A4F48">
        <w:rPr>
          <w:rFonts w:ascii="David" w:hAnsi="David" w:hint="cs"/>
          <w:color w:val="080908"/>
          <w:sz w:val="24"/>
          <w:rtl/>
        </w:rPr>
        <w:t>השירותים</w:t>
      </w:r>
      <w:r w:rsidRPr="000A4F48">
        <w:rPr>
          <w:rFonts w:ascii="David" w:hAnsi="David"/>
          <w:color w:val="080908"/>
          <w:sz w:val="24"/>
          <w:rtl/>
        </w:rPr>
        <w:t xml:space="preserve"> </w:t>
      </w:r>
      <w:r w:rsidRPr="000A4F48">
        <w:rPr>
          <w:rFonts w:ascii="David" w:hAnsi="David" w:hint="cs"/>
          <w:color w:val="080908"/>
          <w:sz w:val="24"/>
          <w:rtl/>
        </w:rPr>
        <w:t>עבור</w:t>
      </w:r>
      <w:r w:rsidRPr="000A4F48">
        <w:rPr>
          <w:rFonts w:ascii="David" w:hAnsi="David"/>
          <w:color w:val="080908"/>
          <w:sz w:val="24"/>
          <w:rtl/>
        </w:rPr>
        <w:t xml:space="preserve"> </w:t>
      </w:r>
      <w:r w:rsidRPr="000A4F48">
        <w:rPr>
          <w:rFonts w:ascii="David" w:hAnsi="David" w:hint="cs"/>
          <w:color w:val="080908"/>
          <w:sz w:val="24"/>
          <w:rtl/>
        </w:rPr>
        <w:t>אספקת</w:t>
      </w:r>
      <w:r w:rsidRPr="000A4F48">
        <w:rPr>
          <w:rFonts w:ascii="David" w:hAnsi="David"/>
          <w:color w:val="080908"/>
          <w:sz w:val="24"/>
          <w:rtl/>
        </w:rPr>
        <w:t xml:space="preserve"> </w:t>
      </w:r>
      <w:r w:rsidRPr="000A4F48">
        <w:rPr>
          <w:rFonts w:ascii="David" w:hAnsi="David" w:hint="cs"/>
          <w:color w:val="080908"/>
          <w:sz w:val="24"/>
          <w:rtl/>
        </w:rPr>
        <w:t>השירותים</w:t>
      </w:r>
      <w:r w:rsidRPr="000A4F48">
        <w:rPr>
          <w:rFonts w:ascii="David" w:hAnsi="David"/>
          <w:color w:val="080908"/>
          <w:sz w:val="24"/>
          <w:rtl/>
        </w:rPr>
        <w:t xml:space="preserve"> </w:t>
      </w:r>
      <w:r w:rsidRPr="000A4F48">
        <w:rPr>
          <w:rFonts w:ascii="David" w:hAnsi="David" w:hint="cs"/>
          <w:color w:val="080908"/>
          <w:sz w:val="24"/>
          <w:rtl/>
        </w:rPr>
        <w:t>כמפורט</w:t>
      </w:r>
      <w:r w:rsidRPr="000A4F48">
        <w:rPr>
          <w:rFonts w:ascii="David" w:hAnsi="David"/>
          <w:color w:val="080908"/>
          <w:sz w:val="24"/>
          <w:rtl/>
        </w:rPr>
        <w:t xml:space="preserve"> </w:t>
      </w:r>
      <w:r w:rsidRPr="000A4F48">
        <w:rPr>
          <w:rFonts w:ascii="David" w:hAnsi="David" w:hint="cs"/>
          <w:color w:val="080908"/>
          <w:sz w:val="24"/>
          <w:rtl/>
        </w:rPr>
        <w:t>בהסכם</w:t>
      </w:r>
      <w:r w:rsidRPr="000A4F48">
        <w:rPr>
          <w:rFonts w:ascii="David" w:hAnsi="David"/>
          <w:color w:val="080908"/>
          <w:sz w:val="24"/>
          <w:rtl/>
        </w:rPr>
        <w:t xml:space="preserve">. </w:t>
      </w:r>
      <w:r w:rsidRPr="000A4F48">
        <w:rPr>
          <w:rFonts w:ascii="David" w:hAnsi="David" w:hint="cs"/>
          <w:color w:val="080908"/>
          <w:sz w:val="24"/>
          <w:rtl/>
        </w:rPr>
        <w:t>שום</w:t>
      </w:r>
      <w:r w:rsidRPr="000A4F48">
        <w:rPr>
          <w:rFonts w:ascii="David" w:hAnsi="David"/>
          <w:color w:val="080908"/>
          <w:sz w:val="24"/>
          <w:rtl/>
        </w:rPr>
        <w:t xml:space="preserve"> </w:t>
      </w:r>
      <w:r w:rsidRPr="000A4F48">
        <w:rPr>
          <w:rFonts w:ascii="David" w:hAnsi="David" w:hint="cs"/>
          <w:color w:val="080908"/>
          <w:sz w:val="24"/>
          <w:rtl/>
        </w:rPr>
        <w:t>תשלום</w:t>
      </w:r>
      <w:r w:rsidRPr="000A4F48">
        <w:rPr>
          <w:rFonts w:ascii="David" w:hAnsi="David"/>
          <w:color w:val="080908"/>
          <w:sz w:val="24"/>
          <w:rtl/>
        </w:rPr>
        <w:t xml:space="preserve"> </w:t>
      </w:r>
      <w:r w:rsidRPr="000A4F48">
        <w:rPr>
          <w:rFonts w:ascii="David" w:hAnsi="David" w:hint="cs"/>
          <w:color w:val="080908"/>
          <w:sz w:val="24"/>
          <w:rtl/>
        </w:rPr>
        <w:t>אחר</w:t>
      </w:r>
      <w:r w:rsidRPr="000A4F48">
        <w:rPr>
          <w:rFonts w:ascii="David" w:hAnsi="David"/>
          <w:color w:val="080908"/>
          <w:sz w:val="24"/>
          <w:rtl/>
        </w:rPr>
        <w:t xml:space="preserve"> </w:t>
      </w:r>
      <w:r w:rsidRPr="000A4F48">
        <w:rPr>
          <w:rFonts w:ascii="David" w:hAnsi="David" w:hint="cs"/>
          <w:color w:val="080908"/>
          <w:sz w:val="24"/>
          <w:rtl/>
        </w:rPr>
        <w:t>או</w:t>
      </w:r>
      <w:r w:rsidRPr="000A4F48">
        <w:rPr>
          <w:rFonts w:ascii="David" w:hAnsi="David"/>
          <w:color w:val="080908"/>
          <w:sz w:val="24"/>
          <w:rtl/>
        </w:rPr>
        <w:t xml:space="preserve"> </w:t>
      </w:r>
      <w:r w:rsidRPr="000A4F48">
        <w:rPr>
          <w:rFonts w:ascii="David" w:hAnsi="David" w:hint="cs"/>
          <w:color w:val="080908"/>
          <w:sz w:val="24"/>
          <w:rtl/>
        </w:rPr>
        <w:t>נוסף</w:t>
      </w:r>
      <w:r w:rsidRPr="000A4F48">
        <w:rPr>
          <w:rFonts w:ascii="David" w:hAnsi="David"/>
          <w:color w:val="080908"/>
          <w:sz w:val="24"/>
          <w:rtl/>
        </w:rPr>
        <w:t xml:space="preserve"> </w:t>
      </w:r>
      <w:r w:rsidRPr="000A4F48">
        <w:rPr>
          <w:rFonts w:ascii="David" w:hAnsi="David" w:hint="cs"/>
          <w:color w:val="080908"/>
          <w:sz w:val="24"/>
          <w:rtl/>
        </w:rPr>
        <w:t>פרט</w:t>
      </w:r>
      <w:r w:rsidRPr="000A4F48">
        <w:rPr>
          <w:rFonts w:ascii="David" w:hAnsi="David"/>
          <w:color w:val="080908"/>
          <w:sz w:val="24"/>
          <w:rtl/>
        </w:rPr>
        <w:t xml:space="preserve"> </w:t>
      </w:r>
      <w:r w:rsidRPr="000A4F48">
        <w:rPr>
          <w:rFonts w:ascii="David" w:hAnsi="David" w:hint="cs"/>
          <w:color w:val="080908"/>
          <w:sz w:val="24"/>
          <w:rtl/>
        </w:rPr>
        <w:t>לתמורה</w:t>
      </w:r>
      <w:r w:rsidRPr="000A4F48">
        <w:rPr>
          <w:rFonts w:ascii="David" w:hAnsi="David"/>
          <w:color w:val="080908"/>
          <w:sz w:val="24"/>
          <w:rtl/>
        </w:rPr>
        <w:t xml:space="preserve"> </w:t>
      </w:r>
      <w:r w:rsidRPr="000A4F48">
        <w:rPr>
          <w:rFonts w:ascii="David" w:hAnsi="David" w:hint="cs"/>
          <w:color w:val="080908"/>
          <w:sz w:val="24"/>
          <w:rtl/>
        </w:rPr>
        <w:t>לא</w:t>
      </w:r>
      <w:r w:rsidRPr="000A4F48">
        <w:rPr>
          <w:rFonts w:ascii="David" w:hAnsi="David"/>
          <w:color w:val="080908"/>
          <w:sz w:val="24"/>
          <w:rtl/>
        </w:rPr>
        <w:t xml:space="preserve"> </w:t>
      </w:r>
      <w:r w:rsidRPr="000A4F48">
        <w:rPr>
          <w:rFonts w:ascii="David" w:hAnsi="David" w:hint="cs"/>
          <w:color w:val="080908"/>
          <w:sz w:val="24"/>
          <w:rtl/>
        </w:rPr>
        <w:t>ישולמו</w:t>
      </w:r>
      <w:r w:rsidRPr="000A4F48">
        <w:rPr>
          <w:rFonts w:ascii="David" w:hAnsi="David"/>
          <w:color w:val="080908"/>
          <w:sz w:val="24"/>
          <w:rtl/>
        </w:rPr>
        <w:t xml:space="preserve"> </w:t>
      </w:r>
      <w:r w:rsidRPr="000A4F48">
        <w:rPr>
          <w:rFonts w:ascii="David" w:hAnsi="David" w:hint="cs"/>
          <w:color w:val="080908"/>
          <w:sz w:val="24"/>
          <w:rtl/>
        </w:rPr>
        <w:t>על</w:t>
      </w:r>
      <w:r w:rsidRPr="000A4F48">
        <w:rPr>
          <w:rFonts w:ascii="David" w:hAnsi="David"/>
          <w:color w:val="080908"/>
          <w:sz w:val="24"/>
          <w:rtl/>
        </w:rPr>
        <w:t xml:space="preserve"> </w:t>
      </w:r>
      <w:r w:rsidRPr="000A4F48">
        <w:rPr>
          <w:rFonts w:ascii="David" w:hAnsi="David" w:hint="cs"/>
          <w:color w:val="080908"/>
          <w:sz w:val="24"/>
          <w:rtl/>
        </w:rPr>
        <w:t>ידי</w:t>
      </w:r>
      <w:r w:rsidRPr="000A4F48">
        <w:rPr>
          <w:rFonts w:ascii="David" w:hAnsi="David"/>
          <w:color w:val="080908"/>
          <w:sz w:val="24"/>
          <w:rtl/>
        </w:rPr>
        <w:t xml:space="preserve"> </w:t>
      </w:r>
      <w:r w:rsidRPr="000A4F48">
        <w:rPr>
          <w:rFonts w:ascii="David" w:hAnsi="David" w:hint="cs"/>
          <w:color w:val="080908"/>
          <w:sz w:val="24"/>
          <w:rtl/>
        </w:rPr>
        <w:t>המשרד</w:t>
      </w:r>
      <w:r w:rsidRPr="000A4F48">
        <w:rPr>
          <w:rFonts w:ascii="David" w:hAnsi="David"/>
          <w:color w:val="080908"/>
          <w:sz w:val="24"/>
          <w:rtl/>
        </w:rPr>
        <w:t xml:space="preserve"> </w:t>
      </w:r>
      <w:r w:rsidRPr="000A4F48">
        <w:rPr>
          <w:rFonts w:ascii="David" w:hAnsi="David" w:hint="cs"/>
          <w:color w:val="080908"/>
          <w:sz w:val="24"/>
          <w:rtl/>
        </w:rPr>
        <w:t>לא</w:t>
      </w:r>
      <w:r w:rsidRPr="000A4F48">
        <w:rPr>
          <w:rFonts w:ascii="David" w:hAnsi="David"/>
          <w:color w:val="080908"/>
          <w:sz w:val="24"/>
          <w:rtl/>
        </w:rPr>
        <w:t xml:space="preserve"> </w:t>
      </w:r>
      <w:r w:rsidRPr="000A4F48">
        <w:rPr>
          <w:rFonts w:ascii="David" w:hAnsi="David" w:hint="cs"/>
          <w:color w:val="080908"/>
          <w:sz w:val="24"/>
          <w:rtl/>
        </w:rPr>
        <w:t>במהלך</w:t>
      </w:r>
      <w:r w:rsidRPr="000A4F48">
        <w:rPr>
          <w:rFonts w:ascii="David" w:hAnsi="David"/>
          <w:color w:val="080908"/>
          <w:sz w:val="24"/>
          <w:rtl/>
        </w:rPr>
        <w:t xml:space="preserve"> </w:t>
      </w:r>
      <w:r w:rsidRPr="000A4F48">
        <w:rPr>
          <w:rFonts w:ascii="David" w:hAnsi="David" w:hint="cs"/>
          <w:color w:val="080908"/>
          <w:sz w:val="24"/>
          <w:rtl/>
        </w:rPr>
        <w:t>תקופת</w:t>
      </w:r>
      <w:r w:rsidRPr="000A4F48">
        <w:rPr>
          <w:rFonts w:ascii="David" w:hAnsi="David"/>
          <w:color w:val="080908"/>
          <w:sz w:val="24"/>
          <w:rtl/>
        </w:rPr>
        <w:t xml:space="preserve"> </w:t>
      </w:r>
      <w:r w:rsidRPr="000A4F48">
        <w:rPr>
          <w:rFonts w:ascii="David" w:hAnsi="David" w:hint="cs"/>
          <w:color w:val="080908"/>
          <w:sz w:val="24"/>
          <w:rtl/>
        </w:rPr>
        <w:t>הסכם</w:t>
      </w:r>
      <w:r w:rsidRPr="000A4F48">
        <w:rPr>
          <w:rFonts w:ascii="David" w:hAnsi="David"/>
          <w:color w:val="080908"/>
          <w:sz w:val="24"/>
          <w:rtl/>
        </w:rPr>
        <w:t xml:space="preserve"> </w:t>
      </w:r>
      <w:r w:rsidRPr="000A4F48">
        <w:rPr>
          <w:rFonts w:ascii="David" w:hAnsi="David" w:hint="cs"/>
          <w:color w:val="080908"/>
          <w:sz w:val="24"/>
          <w:rtl/>
        </w:rPr>
        <w:t>זה</w:t>
      </w:r>
      <w:r w:rsidRPr="000A4F48">
        <w:rPr>
          <w:rFonts w:ascii="David" w:hAnsi="David"/>
          <w:color w:val="080908"/>
          <w:sz w:val="24"/>
          <w:rtl/>
        </w:rPr>
        <w:t xml:space="preserve"> </w:t>
      </w:r>
      <w:r w:rsidRPr="000A4F48">
        <w:rPr>
          <w:rFonts w:ascii="David" w:hAnsi="David" w:hint="cs"/>
          <w:color w:val="080908"/>
          <w:sz w:val="24"/>
          <w:rtl/>
        </w:rPr>
        <w:t>ולא</w:t>
      </w:r>
      <w:r w:rsidRPr="000A4F48">
        <w:rPr>
          <w:rFonts w:ascii="David" w:hAnsi="David"/>
          <w:color w:val="080908"/>
          <w:sz w:val="24"/>
          <w:rtl/>
        </w:rPr>
        <w:t xml:space="preserve"> </w:t>
      </w:r>
      <w:r w:rsidRPr="000A4F48">
        <w:rPr>
          <w:rFonts w:ascii="David" w:hAnsi="David" w:hint="cs"/>
          <w:color w:val="080908"/>
          <w:sz w:val="24"/>
          <w:rtl/>
        </w:rPr>
        <w:t>אחריה</w:t>
      </w:r>
      <w:r w:rsidRPr="000A4F48">
        <w:rPr>
          <w:rFonts w:ascii="David" w:hAnsi="David"/>
          <w:color w:val="080908"/>
          <w:sz w:val="24"/>
          <w:rtl/>
        </w:rPr>
        <w:t xml:space="preserve"> </w:t>
      </w:r>
      <w:r w:rsidRPr="000A4F48">
        <w:rPr>
          <w:rFonts w:ascii="David" w:hAnsi="David" w:hint="cs"/>
          <w:color w:val="080908"/>
          <w:sz w:val="24"/>
          <w:rtl/>
        </w:rPr>
        <w:t>עבור</w:t>
      </w:r>
      <w:r w:rsidRPr="000A4F48">
        <w:rPr>
          <w:rFonts w:ascii="David" w:hAnsi="David"/>
          <w:color w:val="080908"/>
          <w:sz w:val="24"/>
          <w:rtl/>
        </w:rPr>
        <w:t xml:space="preserve"> </w:t>
      </w:r>
      <w:r w:rsidRPr="000A4F48">
        <w:rPr>
          <w:rFonts w:ascii="David" w:hAnsi="David" w:hint="cs"/>
          <w:color w:val="080908"/>
          <w:sz w:val="24"/>
          <w:rtl/>
        </w:rPr>
        <w:t>מתן</w:t>
      </w:r>
      <w:r w:rsidRPr="000A4F48">
        <w:rPr>
          <w:rFonts w:ascii="David" w:hAnsi="David"/>
          <w:color w:val="080908"/>
          <w:sz w:val="24"/>
          <w:rtl/>
        </w:rPr>
        <w:t xml:space="preserve"> </w:t>
      </w:r>
      <w:r w:rsidRPr="000A4F48">
        <w:rPr>
          <w:rFonts w:ascii="David" w:hAnsi="David" w:hint="cs"/>
          <w:color w:val="080908"/>
          <w:sz w:val="24"/>
          <w:rtl/>
        </w:rPr>
        <w:t>השירותים</w:t>
      </w:r>
      <w:r w:rsidRPr="000A4F48">
        <w:rPr>
          <w:rFonts w:ascii="David" w:hAnsi="David"/>
          <w:color w:val="080908"/>
          <w:sz w:val="24"/>
          <w:rtl/>
        </w:rPr>
        <w:t xml:space="preserve"> </w:t>
      </w:r>
      <w:r w:rsidRPr="000A4F48">
        <w:rPr>
          <w:rFonts w:ascii="David" w:hAnsi="David" w:hint="cs"/>
          <w:color w:val="080908"/>
          <w:sz w:val="24"/>
          <w:rtl/>
        </w:rPr>
        <w:t>או</w:t>
      </w:r>
      <w:r w:rsidRPr="000A4F48">
        <w:rPr>
          <w:rFonts w:ascii="David" w:hAnsi="David"/>
          <w:color w:val="080908"/>
          <w:sz w:val="24"/>
          <w:rtl/>
        </w:rPr>
        <w:t xml:space="preserve"> </w:t>
      </w:r>
      <w:r w:rsidRPr="000A4F48">
        <w:rPr>
          <w:rFonts w:ascii="David" w:hAnsi="David" w:hint="cs"/>
          <w:color w:val="080908"/>
          <w:sz w:val="24"/>
          <w:rtl/>
        </w:rPr>
        <w:t>בקשר</w:t>
      </w:r>
      <w:r w:rsidRPr="000A4F48">
        <w:rPr>
          <w:rFonts w:ascii="David" w:hAnsi="David"/>
          <w:color w:val="080908"/>
          <w:sz w:val="24"/>
          <w:rtl/>
        </w:rPr>
        <w:t xml:space="preserve"> </w:t>
      </w:r>
      <w:r w:rsidRPr="000A4F48">
        <w:rPr>
          <w:rFonts w:ascii="David" w:hAnsi="David" w:hint="cs"/>
          <w:color w:val="080908"/>
          <w:sz w:val="24"/>
          <w:rtl/>
        </w:rPr>
        <w:t>ישיר</w:t>
      </w:r>
      <w:r w:rsidRPr="000A4F48">
        <w:rPr>
          <w:rFonts w:ascii="David" w:hAnsi="David"/>
          <w:color w:val="080908"/>
          <w:sz w:val="24"/>
          <w:rtl/>
        </w:rPr>
        <w:t xml:space="preserve"> </w:t>
      </w:r>
      <w:r w:rsidRPr="000A4F48">
        <w:rPr>
          <w:rFonts w:ascii="David" w:hAnsi="David" w:hint="cs"/>
          <w:color w:val="080908"/>
          <w:sz w:val="24"/>
          <w:rtl/>
        </w:rPr>
        <w:t>או</w:t>
      </w:r>
      <w:r w:rsidRPr="000A4F48">
        <w:rPr>
          <w:rFonts w:ascii="David" w:hAnsi="David"/>
          <w:color w:val="080908"/>
          <w:sz w:val="24"/>
          <w:rtl/>
        </w:rPr>
        <w:t xml:space="preserve"> </w:t>
      </w:r>
      <w:r w:rsidRPr="000A4F48">
        <w:rPr>
          <w:rFonts w:ascii="David" w:hAnsi="David" w:hint="cs"/>
          <w:color w:val="080908"/>
          <w:sz w:val="24"/>
          <w:rtl/>
        </w:rPr>
        <w:t>עקיף</w:t>
      </w:r>
      <w:r w:rsidRPr="000A4F48">
        <w:rPr>
          <w:rFonts w:ascii="David" w:hAnsi="David"/>
          <w:color w:val="080908"/>
          <w:sz w:val="24"/>
          <w:rtl/>
        </w:rPr>
        <w:t xml:space="preserve"> </w:t>
      </w:r>
      <w:r w:rsidRPr="000A4F48">
        <w:rPr>
          <w:rFonts w:ascii="David" w:hAnsi="David" w:hint="cs"/>
          <w:color w:val="080908"/>
          <w:sz w:val="24"/>
          <w:rtl/>
        </w:rPr>
        <w:t>למתן</w:t>
      </w:r>
      <w:r w:rsidRPr="000A4F48">
        <w:rPr>
          <w:rFonts w:ascii="David" w:hAnsi="David"/>
          <w:color w:val="080908"/>
          <w:sz w:val="24"/>
          <w:rtl/>
        </w:rPr>
        <w:t xml:space="preserve"> </w:t>
      </w:r>
      <w:r w:rsidRPr="000A4F48">
        <w:rPr>
          <w:rFonts w:ascii="David" w:hAnsi="David" w:hint="cs"/>
          <w:color w:val="080908"/>
          <w:sz w:val="24"/>
          <w:rtl/>
        </w:rPr>
        <w:t>השירותים</w:t>
      </w:r>
      <w:r w:rsidRPr="000A4F48">
        <w:rPr>
          <w:rFonts w:ascii="David" w:hAnsi="David"/>
          <w:color w:val="080908"/>
          <w:sz w:val="24"/>
          <w:rtl/>
        </w:rPr>
        <w:t xml:space="preserve">, </w:t>
      </w:r>
      <w:r w:rsidRPr="000A4F48">
        <w:rPr>
          <w:rFonts w:ascii="David" w:hAnsi="David" w:hint="cs"/>
          <w:color w:val="080908"/>
          <w:sz w:val="24"/>
          <w:rtl/>
        </w:rPr>
        <w:t>לא</w:t>
      </w:r>
      <w:r w:rsidRPr="000A4F48">
        <w:rPr>
          <w:rFonts w:ascii="David" w:hAnsi="David"/>
          <w:color w:val="080908"/>
          <w:sz w:val="24"/>
          <w:rtl/>
        </w:rPr>
        <w:t xml:space="preserve"> </w:t>
      </w:r>
      <w:r w:rsidRPr="000A4F48">
        <w:rPr>
          <w:rFonts w:ascii="David" w:hAnsi="David" w:hint="cs"/>
          <w:color w:val="080908"/>
          <w:sz w:val="24"/>
          <w:rtl/>
        </w:rPr>
        <w:t>לנותן</w:t>
      </w:r>
      <w:r w:rsidRPr="000A4F48">
        <w:rPr>
          <w:rFonts w:ascii="David" w:hAnsi="David"/>
          <w:color w:val="080908"/>
          <w:sz w:val="24"/>
          <w:rtl/>
        </w:rPr>
        <w:t xml:space="preserve"> </w:t>
      </w:r>
      <w:r w:rsidRPr="000A4F48">
        <w:rPr>
          <w:rFonts w:ascii="David" w:hAnsi="David" w:hint="cs"/>
          <w:color w:val="080908"/>
          <w:sz w:val="24"/>
          <w:rtl/>
        </w:rPr>
        <w:t>השירותים</w:t>
      </w:r>
      <w:r w:rsidRPr="000A4F48">
        <w:rPr>
          <w:rFonts w:ascii="David" w:hAnsi="David"/>
          <w:color w:val="080908"/>
          <w:sz w:val="24"/>
          <w:rtl/>
        </w:rPr>
        <w:t xml:space="preserve"> </w:t>
      </w:r>
      <w:r w:rsidRPr="000A4F48">
        <w:rPr>
          <w:rFonts w:ascii="David" w:hAnsi="David" w:hint="cs"/>
          <w:color w:val="080908"/>
          <w:sz w:val="24"/>
          <w:rtl/>
        </w:rPr>
        <w:t>ולא</w:t>
      </w:r>
      <w:r w:rsidRPr="000A4F48">
        <w:rPr>
          <w:rFonts w:ascii="David" w:hAnsi="David"/>
          <w:color w:val="080908"/>
          <w:sz w:val="24"/>
          <w:rtl/>
        </w:rPr>
        <w:t xml:space="preserve"> </w:t>
      </w:r>
      <w:r w:rsidRPr="000A4F48">
        <w:rPr>
          <w:rFonts w:ascii="David" w:hAnsi="David" w:hint="cs"/>
          <w:color w:val="080908"/>
          <w:sz w:val="24"/>
          <w:rtl/>
        </w:rPr>
        <w:t>לאדם</w:t>
      </w:r>
      <w:r w:rsidRPr="000A4F48">
        <w:rPr>
          <w:rFonts w:ascii="David" w:hAnsi="David"/>
          <w:color w:val="080908"/>
          <w:sz w:val="24"/>
          <w:rtl/>
        </w:rPr>
        <w:t xml:space="preserve"> </w:t>
      </w:r>
      <w:r w:rsidRPr="000A4F48">
        <w:rPr>
          <w:rFonts w:ascii="David" w:hAnsi="David" w:hint="cs"/>
          <w:color w:val="080908"/>
          <w:sz w:val="24"/>
          <w:rtl/>
        </w:rPr>
        <w:t>אחר</w:t>
      </w:r>
      <w:r w:rsidRPr="000A4F48">
        <w:rPr>
          <w:rFonts w:ascii="David" w:hAnsi="David"/>
          <w:color w:val="080908"/>
          <w:sz w:val="24"/>
          <w:rtl/>
        </w:rPr>
        <w:t>.</w:t>
      </w:r>
    </w:p>
    <w:p w14:paraId="4E9BCF40" w14:textId="77777777" w:rsidR="002A4B68" w:rsidRPr="00A65AD2" w:rsidRDefault="002A4B6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lastRenderedPageBreak/>
        <w:t xml:space="preserve">יובהר כי </w:t>
      </w:r>
      <w:r w:rsidRPr="00A65AD2">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A65AD2">
        <w:rPr>
          <w:rFonts w:ascii="David" w:hAnsi="David" w:hint="cs"/>
          <w:color w:val="080908"/>
          <w:sz w:val="24"/>
          <w:rtl/>
        </w:rPr>
        <w:t>.</w:t>
      </w:r>
    </w:p>
    <w:p w14:paraId="4A6AA2D1"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לשאת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חשבונו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התשלומים</w:t>
      </w:r>
      <w:r w:rsidRPr="00A65AD2">
        <w:rPr>
          <w:rFonts w:ascii="David" w:hAnsi="David"/>
          <w:color w:val="080908"/>
          <w:sz w:val="24"/>
          <w:rtl/>
        </w:rPr>
        <w:t xml:space="preserve"> </w:t>
      </w:r>
      <w:r w:rsidRPr="00A65AD2">
        <w:rPr>
          <w:rFonts w:ascii="David" w:hAnsi="David" w:hint="cs"/>
          <w:color w:val="080908"/>
          <w:sz w:val="24"/>
          <w:rtl/>
        </w:rPr>
        <w:t>החלים</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 xml:space="preserve"> </w:t>
      </w:r>
      <w:r w:rsidRPr="00A65AD2">
        <w:rPr>
          <w:rFonts w:ascii="David" w:hAnsi="David" w:hint="cs"/>
          <w:color w:val="080908"/>
          <w:sz w:val="24"/>
          <w:rtl/>
        </w:rPr>
        <w:t>מכוח</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תשלומים</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העסקת</w:t>
      </w:r>
      <w:r w:rsidRPr="00A65AD2">
        <w:rPr>
          <w:rFonts w:ascii="David" w:hAnsi="David"/>
          <w:color w:val="080908"/>
          <w:sz w:val="24"/>
          <w:rtl/>
        </w:rPr>
        <w:t xml:space="preserve"> </w:t>
      </w:r>
      <w:r w:rsidRPr="00A65AD2">
        <w:rPr>
          <w:rFonts w:ascii="David" w:hAnsi="David" w:hint="cs"/>
          <w:color w:val="080908"/>
          <w:sz w:val="24"/>
          <w:rtl/>
        </w:rPr>
        <w:t>כוח</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תשלומים</w:t>
      </w:r>
      <w:r w:rsidRPr="00A65AD2">
        <w:rPr>
          <w:rFonts w:ascii="David" w:hAnsi="David"/>
          <w:color w:val="080908"/>
          <w:sz w:val="24"/>
          <w:rtl/>
        </w:rPr>
        <w:t xml:space="preserve"> </w:t>
      </w:r>
      <w:r w:rsidRPr="00A65AD2">
        <w:rPr>
          <w:rFonts w:ascii="David" w:hAnsi="David" w:hint="cs"/>
          <w:color w:val="080908"/>
          <w:sz w:val="24"/>
          <w:rtl/>
        </w:rPr>
        <w:t>לביטוח</w:t>
      </w:r>
      <w:r w:rsidRPr="00A65AD2">
        <w:rPr>
          <w:rFonts w:ascii="David" w:hAnsi="David"/>
          <w:color w:val="080908"/>
          <w:sz w:val="24"/>
          <w:rtl/>
        </w:rPr>
        <w:t xml:space="preserve"> </w:t>
      </w:r>
      <w:r w:rsidRPr="00A65AD2">
        <w:rPr>
          <w:rFonts w:ascii="David" w:hAnsi="David" w:hint="cs"/>
          <w:color w:val="080908"/>
          <w:sz w:val="24"/>
          <w:rtl/>
        </w:rPr>
        <w:t>לאומי</w:t>
      </w:r>
      <w:r w:rsidRPr="00A65AD2">
        <w:rPr>
          <w:rFonts w:ascii="David" w:hAnsi="David"/>
          <w:color w:val="080908"/>
          <w:sz w:val="24"/>
          <w:rtl/>
        </w:rPr>
        <w:t xml:space="preserve"> </w:t>
      </w:r>
      <w:r w:rsidRPr="00A65AD2">
        <w:rPr>
          <w:rFonts w:ascii="David" w:hAnsi="David" w:hint="cs"/>
          <w:color w:val="080908"/>
          <w:sz w:val="24"/>
          <w:rtl/>
        </w:rPr>
        <w:t>ותשלומים</w:t>
      </w:r>
      <w:r w:rsidRPr="00A65AD2">
        <w:rPr>
          <w:rFonts w:ascii="David" w:hAnsi="David"/>
          <w:color w:val="080908"/>
          <w:sz w:val="24"/>
          <w:rtl/>
        </w:rPr>
        <w:t xml:space="preserve"> </w:t>
      </w:r>
      <w:r w:rsidRPr="00A65AD2">
        <w:rPr>
          <w:rFonts w:ascii="David" w:hAnsi="David" w:hint="cs"/>
          <w:color w:val="080908"/>
          <w:sz w:val="24"/>
          <w:rtl/>
        </w:rPr>
        <w:t>נוספים</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סוציאליות</w:t>
      </w:r>
      <w:r w:rsidRPr="00A65AD2">
        <w:rPr>
          <w:rFonts w:ascii="David" w:hAnsi="David"/>
          <w:color w:val="080908"/>
          <w:sz w:val="24"/>
          <w:rtl/>
        </w:rPr>
        <w:t xml:space="preserve">, </w:t>
      </w:r>
      <w:r w:rsidRPr="00A65AD2">
        <w:rPr>
          <w:rFonts w:ascii="David" w:hAnsi="David" w:hint="cs"/>
          <w:color w:val="080908"/>
          <w:sz w:val="24"/>
          <w:rtl/>
        </w:rPr>
        <w:t>הוצאות</w:t>
      </w:r>
      <w:r w:rsidRPr="00A65AD2">
        <w:rPr>
          <w:rFonts w:ascii="David" w:hAnsi="David"/>
          <w:color w:val="080908"/>
          <w:sz w:val="24"/>
          <w:rtl/>
        </w:rPr>
        <w:t xml:space="preserve"> </w:t>
      </w:r>
      <w:r w:rsidRPr="00A65AD2">
        <w:rPr>
          <w:rFonts w:ascii="David" w:hAnsi="David" w:hint="cs"/>
          <w:color w:val="080908"/>
          <w:sz w:val="24"/>
          <w:rtl/>
        </w:rPr>
        <w:t>משרדיות</w:t>
      </w:r>
      <w:r w:rsidRPr="00A65AD2">
        <w:rPr>
          <w:rFonts w:ascii="David" w:hAnsi="David"/>
          <w:color w:val="080908"/>
          <w:sz w:val="24"/>
          <w:rtl/>
        </w:rPr>
        <w:t xml:space="preserve">, </w:t>
      </w:r>
      <w:r w:rsidRPr="00A65AD2">
        <w:rPr>
          <w:rFonts w:ascii="David" w:hAnsi="David" w:hint="cs"/>
          <w:color w:val="080908"/>
          <w:sz w:val="24"/>
          <w:rtl/>
        </w:rPr>
        <w:t>נסיעות</w:t>
      </w:r>
      <w:r w:rsidRPr="00A65AD2">
        <w:rPr>
          <w:rFonts w:ascii="David" w:hAnsi="David"/>
          <w:color w:val="080908"/>
          <w:sz w:val="24"/>
          <w:rtl/>
        </w:rPr>
        <w:t xml:space="preserve"> </w:t>
      </w:r>
      <w:proofErr w:type="spellStart"/>
      <w:r w:rsidRPr="00A65AD2">
        <w:rPr>
          <w:rFonts w:ascii="David" w:hAnsi="David" w:hint="cs"/>
          <w:color w:val="080908"/>
          <w:sz w:val="24"/>
          <w:rtl/>
        </w:rPr>
        <w:t>וכו</w:t>
      </w:r>
      <w:proofErr w:type="spellEnd"/>
      <w:r w:rsidRPr="00A65AD2">
        <w:rPr>
          <w:rFonts w:ascii="David" w:hAnsi="David"/>
          <w:color w:val="080908"/>
          <w:sz w:val="24"/>
          <w:rtl/>
        </w:rPr>
        <w:t xml:space="preserve">'. </w:t>
      </w:r>
    </w:p>
    <w:p w14:paraId="3558149A" w14:textId="2FCF3D9F" w:rsidR="00C05B6C" w:rsidRPr="00A65AD2" w:rsidRDefault="002C6DE8" w:rsidP="00A65AD2">
      <w:pPr>
        <w:pStyle w:val="a"/>
        <w:spacing w:line="360" w:lineRule="atLeast"/>
        <w:rPr>
          <w:rFonts w:ascii="David" w:hAnsi="David"/>
          <w:color w:val="080908"/>
        </w:rPr>
      </w:pPr>
      <w:r w:rsidRPr="00A65AD2">
        <w:rPr>
          <w:rFonts w:ascii="David" w:hAnsi="David" w:hint="cs"/>
          <w:color w:val="080908"/>
          <w:rtl/>
        </w:rPr>
        <w:t>הצמדה</w:t>
      </w:r>
      <w:r w:rsidRPr="00A65AD2">
        <w:rPr>
          <w:rFonts w:ascii="David" w:hAnsi="David"/>
          <w:color w:val="080908"/>
          <w:rtl/>
        </w:rPr>
        <w:t>-</w:t>
      </w:r>
    </w:p>
    <w:p w14:paraId="0F1B3935" w14:textId="77777777" w:rsidR="00C77EEF" w:rsidRPr="00A65AD2" w:rsidRDefault="002C6DE8" w:rsidP="00802F94">
      <w:pPr>
        <w:pStyle w:val="a8"/>
        <w:numPr>
          <w:ilvl w:val="1"/>
          <w:numId w:val="14"/>
        </w:numPr>
        <w:tabs>
          <w:tab w:val="left" w:pos="935"/>
        </w:tabs>
        <w:spacing w:line="360" w:lineRule="atLeast"/>
        <w:ind w:left="935" w:hanging="575"/>
        <w:rPr>
          <w:rFonts w:ascii="David" w:hAnsi="David"/>
          <w:color w:val="080908"/>
          <w:sz w:val="24"/>
          <w:u w:val="single"/>
        </w:rPr>
      </w:pPr>
      <w:r w:rsidRPr="00A65AD2">
        <w:rPr>
          <w:rFonts w:ascii="David" w:hAnsi="David" w:hint="cs"/>
          <w:color w:val="080908"/>
          <w:sz w:val="24"/>
          <w:u w:val="single"/>
          <w:rtl/>
        </w:rPr>
        <w:t>הגדרות</w:t>
      </w:r>
      <w:r w:rsidRPr="00A65AD2">
        <w:rPr>
          <w:rFonts w:ascii="David" w:hAnsi="David"/>
          <w:color w:val="080908"/>
          <w:sz w:val="24"/>
          <w:u w:val="single"/>
          <w:rtl/>
        </w:rPr>
        <w:t xml:space="preserve"> </w:t>
      </w:r>
      <w:r w:rsidRPr="00A65AD2">
        <w:rPr>
          <w:rFonts w:ascii="David" w:hAnsi="David" w:hint="cs"/>
          <w:color w:val="080908"/>
          <w:sz w:val="24"/>
          <w:u w:val="single"/>
          <w:rtl/>
        </w:rPr>
        <w:t>בנושא</w:t>
      </w:r>
      <w:r w:rsidRPr="00A65AD2">
        <w:rPr>
          <w:rFonts w:ascii="David" w:hAnsi="David"/>
          <w:color w:val="080908"/>
          <w:sz w:val="24"/>
          <w:u w:val="single"/>
          <w:rtl/>
        </w:rPr>
        <w:t xml:space="preserve"> </w:t>
      </w:r>
      <w:r w:rsidRPr="00A65AD2">
        <w:rPr>
          <w:rFonts w:ascii="David" w:hAnsi="David" w:hint="cs"/>
          <w:color w:val="080908"/>
          <w:sz w:val="24"/>
          <w:u w:val="single"/>
          <w:rtl/>
        </w:rPr>
        <w:t>הצמדה</w:t>
      </w:r>
    </w:p>
    <w:p w14:paraId="226E50E4" w14:textId="77777777" w:rsidR="00C77EEF" w:rsidRPr="00FC0F33" w:rsidRDefault="002C6DE8" w:rsidP="00802F94">
      <w:pPr>
        <w:pStyle w:val="a8"/>
        <w:numPr>
          <w:ilvl w:val="2"/>
          <w:numId w:val="14"/>
        </w:numPr>
        <w:tabs>
          <w:tab w:val="left" w:pos="935"/>
        </w:tabs>
        <w:spacing w:line="360" w:lineRule="atLeast"/>
        <w:ind w:left="1502" w:hanging="709"/>
      </w:pPr>
      <w:r w:rsidRPr="00A65AD2">
        <w:rPr>
          <w:rStyle w:val="ae"/>
          <w:rFonts w:ascii="David" w:hAnsi="David" w:hint="cs"/>
          <w:color w:val="080908"/>
          <w:rtl/>
        </w:rPr>
        <w:t>תאריך</w:t>
      </w:r>
      <w:r w:rsidRPr="00A65AD2">
        <w:rPr>
          <w:rStyle w:val="ae"/>
          <w:rFonts w:ascii="David" w:hAnsi="David"/>
          <w:color w:val="080908"/>
          <w:rtl/>
        </w:rPr>
        <w:t xml:space="preserve"> </w:t>
      </w:r>
      <w:r w:rsidRPr="00A65AD2">
        <w:rPr>
          <w:rStyle w:val="ae"/>
          <w:rFonts w:ascii="David" w:hAnsi="David" w:hint="cs"/>
          <w:color w:val="080908"/>
          <w:rtl/>
        </w:rPr>
        <w:t>הבסיס</w:t>
      </w:r>
      <w:r w:rsidRPr="00A65AD2">
        <w:rPr>
          <w:rFonts w:ascii="David" w:hAnsi="David"/>
          <w:color w:val="080908"/>
          <w:sz w:val="24"/>
          <w:rtl/>
        </w:rPr>
        <w:t xml:space="preserve"> – </w:t>
      </w:r>
      <w:r w:rsidRPr="00A65AD2">
        <w:rPr>
          <w:rFonts w:ascii="David" w:hAnsi="David" w:hint="cs"/>
          <w:color w:val="080908"/>
          <w:sz w:val="24"/>
          <w:rtl/>
        </w:rPr>
        <w:t>המועד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הצעות</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Style w:val="ae"/>
          <w:rFonts w:ascii="David" w:hAnsi="David"/>
          <w:color w:val="080908"/>
        </w:rPr>
        <w:t>DD/MM/YYYY</w:t>
      </w:r>
      <w:r w:rsidRPr="00A65AD2">
        <w:rPr>
          <w:rFonts w:ascii="David" w:hAnsi="David"/>
          <w:color w:val="080908"/>
          <w:sz w:val="24"/>
          <w:rtl/>
        </w:rPr>
        <w:t xml:space="preserve">. </w:t>
      </w:r>
      <w:r w:rsidRPr="00FC0F33">
        <w:rPr>
          <w:rtl/>
        </w:rPr>
        <w:t>[</w:t>
      </w:r>
      <w:r w:rsidRPr="00FC0F33">
        <w:rPr>
          <w:rFonts w:hint="cs"/>
          <w:rtl/>
        </w:rPr>
        <w:t>יש</w:t>
      </w:r>
      <w:r w:rsidRPr="00FC0F33">
        <w:rPr>
          <w:rtl/>
        </w:rPr>
        <w:t xml:space="preserve"> </w:t>
      </w:r>
      <w:r w:rsidRPr="00FC0F33">
        <w:rPr>
          <w:rFonts w:hint="cs"/>
          <w:rtl/>
        </w:rPr>
        <w:t>לעדכן</w:t>
      </w:r>
      <w:r w:rsidRPr="00FC0F33">
        <w:rPr>
          <w:rtl/>
        </w:rPr>
        <w:t xml:space="preserve"> </w:t>
      </w:r>
      <w:r w:rsidRPr="00FC0F33">
        <w:rPr>
          <w:rFonts w:hint="cs"/>
          <w:rtl/>
        </w:rPr>
        <w:t>את</w:t>
      </w:r>
      <w:r w:rsidRPr="00FC0F33">
        <w:rPr>
          <w:rtl/>
        </w:rPr>
        <w:t xml:space="preserve"> </w:t>
      </w:r>
      <w:r w:rsidRPr="00FC0F33">
        <w:rPr>
          <w:rFonts w:hint="cs"/>
          <w:rtl/>
        </w:rPr>
        <w:t>התאריך</w:t>
      </w:r>
      <w:r w:rsidRPr="00FC0F33">
        <w:rPr>
          <w:rtl/>
        </w:rPr>
        <w:t xml:space="preserve"> </w:t>
      </w:r>
      <w:r w:rsidRPr="00FC0F33">
        <w:rPr>
          <w:rFonts w:hint="cs"/>
          <w:rtl/>
        </w:rPr>
        <w:t>בהתאם</w:t>
      </w:r>
      <w:r w:rsidRPr="00FC0F33">
        <w:rPr>
          <w:rtl/>
        </w:rPr>
        <w:t xml:space="preserve"> </w:t>
      </w:r>
      <w:r w:rsidRPr="00FC0F33">
        <w:rPr>
          <w:rFonts w:hint="cs"/>
          <w:rtl/>
        </w:rPr>
        <w:t>לנקבע</w:t>
      </w:r>
      <w:r w:rsidRPr="00FC0F33">
        <w:rPr>
          <w:rtl/>
        </w:rPr>
        <w:t xml:space="preserve"> </w:t>
      </w:r>
      <w:r w:rsidRPr="00FC0F33">
        <w:rPr>
          <w:rFonts w:hint="cs"/>
          <w:rtl/>
        </w:rPr>
        <w:t>במכרז</w:t>
      </w:r>
      <w:r w:rsidRPr="00FC0F33">
        <w:rPr>
          <w:rtl/>
        </w:rPr>
        <w:t>]</w:t>
      </w:r>
    </w:p>
    <w:p w14:paraId="7D21FBDD" w14:textId="55F854AF" w:rsidR="00C77EEF" w:rsidRPr="00FC0F33" w:rsidRDefault="002C6DE8" w:rsidP="00802F94">
      <w:pPr>
        <w:pStyle w:val="a8"/>
        <w:numPr>
          <w:ilvl w:val="2"/>
          <w:numId w:val="14"/>
        </w:numPr>
        <w:tabs>
          <w:tab w:val="left" w:pos="935"/>
        </w:tabs>
        <w:spacing w:line="360" w:lineRule="atLeast"/>
        <w:ind w:left="1502" w:hanging="709"/>
      </w:pPr>
      <w:r w:rsidRPr="00A65AD2">
        <w:rPr>
          <w:rStyle w:val="ae"/>
          <w:rFonts w:ascii="David" w:hAnsi="David" w:hint="cs"/>
          <w:color w:val="080908"/>
          <w:rtl/>
        </w:rPr>
        <w:t>תאריך</w:t>
      </w:r>
      <w:r w:rsidRPr="00A65AD2">
        <w:rPr>
          <w:rStyle w:val="ae"/>
          <w:rFonts w:ascii="David" w:hAnsi="David"/>
          <w:color w:val="080908"/>
          <w:rtl/>
        </w:rPr>
        <w:t xml:space="preserve"> </w:t>
      </w:r>
      <w:r w:rsidRPr="00A65AD2">
        <w:rPr>
          <w:rStyle w:val="ae"/>
          <w:rFonts w:ascii="David" w:hAnsi="David" w:hint="cs"/>
          <w:color w:val="080908"/>
          <w:rtl/>
        </w:rPr>
        <w:t>התחלת</w:t>
      </w:r>
      <w:r w:rsidRPr="00A65AD2">
        <w:rPr>
          <w:rStyle w:val="ae"/>
          <w:rFonts w:ascii="David" w:hAnsi="David"/>
          <w:color w:val="080908"/>
          <w:rtl/>
        </w:rPr>
        <w:t xml:space="preserve"> </w:t>
      </w:r>
      <w:r w:rsidRPr="00A65AD2">
        <w:rPr>
          <w:rStyle w:val="ae"/>
          <w:rFonts w:ascii="David" w:hAnsi="David" w:hint="cs"/>
          <w:color w:val="080908"/>
          <w:rtl/>
        </w:rPr>
        <w:t>הצמדה</w:t>
      </w:r>
      <w:r w:rsidRPr="00A65AD2">
        <w:rPr>
          <w:rFonts w:ascii="David" w:hAnsi="David"/>
          <w:color w:val="080908"/>
          <w:sz w:val="24"/>
          <w:rtl/>
        </w:rPr>
        <w:t xml:space="preserve"> – </w:t>
      </w:r>
      <w:r w:rsidRPr="00A65AD2">
        <w:rPr>
          <w:rFonts w:ascii="David" w:hAnsi="David" w:hint="cs"/>
          <w:color w:val="080908"/>
          <w:sz w:val="24"/>
          <w:rtl/>
        </w:rPr>
        <w:t>המועד</w:t>
      </w:r>
      <w:r w:rsidRPr="00A65AD2">
        <w:rPr>
          <w:rFonts w:ascii="David" w:hAnsi="David"/>
          <w:color w:val="080908"/>
          <w:sz w:val="24"/>
          <w:rtl/>
        </w:rPr>
        <w:t xml:space="preserve"> </w:t>
      </w:r>
      <w:r w:rsidRPr="00A65AD2">
        <w:rPr>
          <w:rStyle w:val="ae"/>
          <w:rFonts w:ascii="David" w:hAnsi="David" w:hint="cs"/>
          <w:color w:val="080908"/>
          <w:rtl/>
        </w:rPr>
        <w:t>שממנו</w:t>
      </w:r>
      <w:r w:rsidRPr="00A65AD2">
        <w:rPr>
          <w:rFonts w:ascii="David" w:hAnsi="David"/>
          <w:color w:val="080908"/>
          <w:sz w:val="24"/>
          <w:rtl/>
        </w:rPr>
        <w:t xml:space="preserve"> </w:t>
      </w:r>
      <w:r w:rsidRPr="00A65AD2">
        <w:rPr>
          <w:rFonts w:ascii="David" w:hAnsi="David" w:hint="cs"/>
          <w:color w:val="080908"/>
          <w:sz w:val="24"/>
          <w:rtl/>
        </w:rPr>
        <w:t>והלאה</w:t>
      </w:r>
      <w:r w:rsidRPr="00A65AD2">
        <w:rPr>
          <w:rFonts w:ascii="David" w:hAnsi="David"/>
          <w:color w:val="080908"/>
          <w:sz w:val="24"/>
          <w:rtl/>
        </w:rPr>
        <w:t xml:space="preserve"> </w:t>
      </w:r>
      <w:r w:rsidRPr="00A65AD2">
        <w:rPr>
          <w:rFonts w:ascii="David" w:hAnsi="David" w:hint="cs"/>
          <w:color w:val="080908"/>
          <w:sz w:val="24"/>
          <w:rtl/>
        </w:rPr>
        <w:t>מחושבת</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ככלל</w:t>
      </w:r>
      <w:r w:rsidRPr="00A65AD2">
        <w:rPr>
          <w:rFonts w:ascii="David" w:hAnsi="David"/>
          <w:color w:val="080908"/>
          <w:sz w:val="24"/>
          <w:rtl/>
        </w:rPr>
        <w:t xml:space="preserve">, 18 </w:t>
      </w:r>
      <w:r w:rsidRPr="00A65AD2">
        <w:rPr>
          <w:rFonts w:ascii="David" w:hAnsi="David" w:hint="cs"/>
          <w:color w:val="080908"/>
          <w:sz w:val="24"/>
          <w:rtl/>
        </w:rPr>
        <w:t>חודש</w:t>
      </w:r>
      <w:r w:rsidRPr="00A65AD2">
        <w:rPr>
          <w:rFonts w:ascii="David" w:hAnsi="David"/>
          <w:color w:val="080908"/>
          <w:sz w:val="24"/>
          <w:rtl/>
        </w:rPr>
        <w:t xml:space="preserve"> </w:t>
      </w:r>
      <w:r w:rsidRPr="00A65AD2">
        <w:rPr>
          <w:rFonts w:ascii="David" w:hAnsi="David" w:hint="cs"/>
          <w:color w:val="080908"/>
          <w:sz w:val="24"/>
          <w:rtl/>
        </w:rPr>
        <w:t>מתאריך</w:t>
      </w:r>
      <w:r w:rsidRPr="00A65AD2">
        <w:rPr>
          <w:rFonts w:ascii="David" w:hAnsi="David"/>
          <w:color w:val="080908"/>
          <w:sz w:val="24"/>
          <w:rtl/>
        </w:rPr>
        <w:t xml:space="preserve"> </w:t>
      </w:r>
      <w:r w:rsidRPr="00A65AD2">
        <w:rPr>
          <w:rFonts w:ascii="David" w:hAnsi="David" w:hint="cs"/>
          <w:color w:val="080908"/>
          <w:sz w:val="24"/>
          <w:rtl/>
        </w:rPr>
        <w:t>הבסיס</w:t>
      </w:r>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756805">
        <w:rPr>
          <w:rFonts w:ascii="David" w:hAnsi="David" w:hint="cs"/>
          <w:color w:val="080908"/>
          <w:sz w:val="24"/>
          <w:rtl/>
        </w:rPr>
        <w:t>בסעיף</w:t>
      </w:r>
      <w:r w:rsidRPr="00756805">
        <w:rPr>
          <w:rFonts w:ascii="David" w:hAnsi="David"/>
          <w:color w:val="080908"/>
          <w:sz w:val="24"/>
          <w:rtl/>
        </w:rPr>
        <w:t xml:space="preserve"> </w:t>
      </w:r>
      <w:r w:rsidR="008E1CC3" w:rsidRPr="00756805">
        <w:rPr>
          <w:rFonts w:hint="cs"/>
          <w:rtl/>
        </w:rPr>
        <w:t>12</w:t>
      </w:r>
      <w:r w:rsidRPr="00756805">
        <w:rPr>
          <w:rtl/>
        </w:rPr>
        <w:t>.3.3</w:t>
      </w:r>
      <w:r w:rsidRPr="00A65AD2">
        <w:rPr>
          <w:rFonts w:ascii="David" w:hAnsi="David"/>
          <w:color w:val="080908"/>
          <w:sz w:val="24"/>
          <w:rtl/>
        </w:rPr>
        <w:t xml:space="preserve"> ) – </w:t>
      </w:r>
      <w:r w:rsidRPr="00A65AD2">
        <w:rPr>
          <w:rStyle w:val="ae"/>
          <w:rFonts w:ascii="David" w:hAnsi="David"/>
          <w:color w:val="080908"/>
        </w:rPr>
        <w:t>DD/MM/YYYY</w:t>
      </w:r>
      <w:r w:rsidRPr="00A65AD2">
        <w:rPr>
          <w:rFonts w:ascii="David" w:hAnsi="David"/>
          <w:color w:val="080908"/>
          <w:sz w:val="24"/>
          <w:rtl/>
        </w:rPr>
        <w:t xml:space="preserve">. </w:t>
      </w:r>
      <w:r w:rsidRPr="00FC0F33">
        <w:rPr>
          <w:rtl/>
        </w:rPr>
        <w:t>[</w:t>
      </w:r>
      <w:r w:rsidRPr="00FC0F33">
        <w:rPr>
          <w:rFonts w:hint="cs"/>
          <w:rtl/>
        </w:rPr>
        <w:t>יש</w:t>
      </w:r>
      <w:r w:rsidRPr="00FC0F33">
        <w:rPr>
          <w:rtl/>
        </w:rPr>
        <w:t xml:space="preserve"> </w:t>
      </w:r>
      <w:r w:rsidRPr="00FC0F33">
        <w:rPr>
          <w:rFonts w:hint="cs"/>
          <w:rtl/>
        </w:rPr>
        <w:t>לעדכן</w:t>
      </w:r>
      <w:r w:rsidRPr="00FC0F33">
        <w:rPr>
          <w:rtl/>
        </w:rPr>
        <w:t xml:space="preserve"> </w:t>
      </w:r>
      <w:r w:rsidRPr="00FC0F33">
        <w:rPr>
          <w:rFonts w:hint="cs"/>
          <w:rtl/>
        </w:rPr>
        <w:t>את</w:t>
      </w:r>
      <w:r w:rsidR="008F69D7" w:rsidRPr="00FC0F33">
        <w:rPr>
          <w:rFonts w:hint="cs"/>
          <w:rtl/>
        </w:rPr>
        <w:t xml:space="preserve"> </w:t>
      </w:r>
      <w:r w:rsidRPr="00FC0F33">
        <w:rPr>
          <w:rFonts w:hint="cs"/>
          <w:rtl/>
        </w:rPr>
        <w:t>התאריך</w:t>
      </w:r>
      <w:r w:rsidRPr="00FC0F33">
        <w:rPr>
          <w:rtl/>
        </w:rPr>
        <w:t xml:space="preserve"> </w:t>
      </w:r>
      <w:r w:rsidRPr="00FC0F33">
        <w:rPr>
          <w:rFonts w:hint="cs"/>
          <w:rtl/>
        </w:rPr>
        <w:t>בהתאם</w:t>
      </w:r>
      <w:r w:rsidRPr="00FC0F33">
        <w:rPr>
          <w:rtl/>
        </w:rPr>
        <w:t xml:space="preserve"> </w:t>
      </w:r>
      <w:r w:rsidRPr="00FC0F33">
        <w:rPr>
          <w:rFonts w:hint="cs"/>
          <w:rtl/>
        </w:rPr>
        <w:t>לנקבע</w:t>
      </w:r>
      <w:r w:rsidRPr="00FC0F33">
        <w:rPr>
          <w:rtl/>
        </w:rPr>
        <w:t xml:space="preserve"> </w:t>
      </w:r>
      <w:r w:rsidRPr="00FC0F33">
        <w:rPr>
          <w:rFonts w:hint="cs"/>
          <w:rtl/>
        </w:rPr>
        <w:t>במכרז</w:t>
      </w:r>
      <w:r w:rsidRPr="00FC0F33">
        <w:rPr>
          <w:rtl/>
        </w:rPr>
        <w:t>]</w:t>
      </w:r>
    </w:p>
    <w:p w14:paraId="4B5D177C" w14:textId="77777777" w:rsidR="00FD6DEC" w:rsidRPr="00FD6DEC" w:rsidRDefault="002C6DE8" w:rsidP="00802F94">
      <w:pPr>
        <w:pStyle w:val="a8"/>
        <w:numPr>
          <w:ilvl w:val="2"/>
          <w:numId w:val="14"/>
        </w:numPr>
        <w:tabs>
          <w:tab w:val="left" w:pos="935"/>
        </w:tabs>
        <w:spacing w:line="360" w:lineRule="atLeast"/>
        <w:ind w:left="1502" w:hanging="709"/>
      </w:pPr>
      <w:r w:rsidRPr="00A65AD2">
        <w:rPr>
          <w:rStyle w:val="ae"/>
          <w:rFonts w:ascii="David" w:hAnsi="David" w:hint="cs"/>
          <w:color w:val="080908"/>
          <w:rtl/>
        </w:rPr>
        <w:t>מדד</w:t>
      </w:r>
      <w:r w:rsidRPr="00A65AD2">
        <w:rPr>
          <w:rStyle w:val="ae"/>
          <w:rFonts w:ascii="David" w:hAnsi="David"/>
          <w:color w:val="080908"/>
          <w:rtl/>
        </w:rPr>
        <w:t xml:space="preserve"> </w:t>
      </w:r>
      <w:r w:rsidRPr="00A65AD2">
        <w:rPr>
          <w:rStyle w:val="ae"/>
          <w:rFonts w:ascii="David" w:hAnsi="David" w:hint="cs"/>
          <w:color w:val="080908"/>
          <w:rtl/>
        </w:rPr>
        <w:t>התחלתי</w:t>
      </w:r>
      <w:r w:rsidRPr="00A65AD2">
        <w:rPr>
          <w:rFonts w:ascii="David" w:hAnsi="David"/>
          <w:color w:val="080908"/>
          <w:sz w:val="24"/>
          <w:rtl/>
        </w:rPr>
        <w:t xml:space="preserve"> – </w:t>
      </w: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הידוע</w:t>
      </w:r>
      <w:r w:rsidRPr="00A65AD2">
        <w:rPr>
          <w:rFonts w:ascii="David" w:hAnsi="David"/>
          <w:color w:val="080908"/>
          <w:sz w:val="24"/>
          <w:rtl/>
        </w:rPr>
        <w:t xml:space="preserve"> </w:t>
      </w:r>
      <w:r w:rsidRPr="00A65AD2">
        <w:rPr>
          <w:rFonts w:ascii="David" w:hAnsi="David" w:hint="cs"/>
          <w:color w:val="080908"/>
          <w:sz w:val="24"/>
          <w:rtl/>
        </w:rPr>
        <w:t>בתאריך</w:t>
      </w:r>
      <w:r w:rsidRPr="00A65AD2">
        <w:rPr>
          <w:rFonts w:ascii="David" w:hAnsi="David"/>
          <w:color w:val="080908"/>
          <w:sz w:val="24"/>
          <w:rtl/>
        </w:rPr>
        <w:t xml:space="preserve"> </w:t>
      </w:r>
      <w:r w:rsidRPr="00A65AD2">
        <w:rPr>
          <w:rStyle w:val="ae"/>
          <w:rFonts w:ascii="David" w:hAnsi="David" w:hint="cs"/>
          <w:color w:val="080908"/>
          <w:rtl/>
        </w:rPr>
        <w:t>התחלת</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מדד</w:t>
      </w:r>
      <w:r w:rsidRPr="00A65AD2">
        <w:rPr>
          <w:rFonts w:ascii="David" w:hAnsi="David"/>
          <w:color w:val="080908"/>
          <w:sz w:val="24"/>
          <w:rtl/>
        </w:rPr>
        <w:t xml:space="preserve"> </w:t>
      </w:r>
      <w:r w:rsidRPr="00A65AD2">
        <w:rPr>
          <w:rFonts w:ascii="David" w:hAnsi="David" w:hint="cs"/>
          <w:color w:val="080908"/>
          <w:sz w:val="24"/>
          <w:rtl/>
        </w:rPr>
        <w:t>חודש</w:t>
      </w:r>
      <w:r w:rsidRPr="00A65AD2">
        <w:rPr>
          <w:rFonts w:ascii="David" w:hAnsi="David"/>
          <w:color w:val="080908"/>
          <w:sz w:val="24"/>
          <w:rtl/>
        </w:rPr>
        <w:t>:</w:t>
      </w:r>
    </w:p>
    <w:p w14:paraId="1BC8409A" w14:textId="69F73299" w:rsidR="00C77EEF" w:rsidRPr="009F27B7" w:rsidRDefault="002C6DE8" w:rsidP="00FD6DEC">
      <w:pPr>
        <w:pStyle w:val="a8"/>
        <w:tabs>
          <w:tab w:val="left" w:pos="935"/>
        </w:tabs>
        <w:spacing w:line="360" w:lineRule="atLeast"/>
        <w:ind w:left="1502"/>
      </w:pPr>
      <w:r w:rsidRPr="009F27B7">
        <w:rPr>
          <w:rtl/>
        </w:rPr>
        <w:t>[</w:t>
      </w:r>
      <w:r w:rsidRPr="009F27B7">
        <w:rPr>
          <w:rFonts w:hint="cs"/>
          <w:rtl/>
        </w:rPr>
        <w:t>יש</w:t>
      </w:r>
      <w:r w:rsidRPr="009F27B7">
        <w:rPr>
          <w:rtl/>
        </w:rPr>
        <w:t xml:space="preserve"> </w:t>
      </w:r>
      <w:r w:rsidRPr="009F27B7">
        <w:rPr>
          <w:rFonts w:hint="cs"/>
          <w:rtl/>
        </w:rPr>
        <w:t>לעדכן</w:t>
      </w:r>
      <w:r w:rsidRPr="009F27B7">
        <w:rPr>
          <w:rtl/>
        </w:rPr>
        <w:t xml:space="preserve"> </w:t>
      </w:r>
      <w:r w:rsidRPr="009F27B7">
        <w:rPr>
          <w:rFonts w:hint="cs"/>
          <w:rtl/>
        </w:rPr>
        <w:t>את</w:t>
      </w:r>
      <w:r w:rsidRPr="009F27B7">
        <w:rPr>
          <w:rtl/>
        </w:rPr>
        <w:t xml:space="preserve"> </w:t>
      </w:r>
      <w:r w:rsidRPr="009F27B7">
        <w:rPr>
          <w:rFonts w:hint="cs"/>
          <w:rtl/>
        </w:rPr>
        <w:t>התאריך</w:t>
      </w:r>
      <w:r w:rsidRPr="009F27B7">
        <w:rPr>
          <w:rtl/>
        </w:rPr>
        <w:t xml:space="preserve"> </w:t>
      </w:r>
      <w:r w:rsidRPr="009F27B7">
        <w:rPr>
          <w:rFonts w:hint="cs"/>
          <w:rtl/>
        </w:rPr>
        <w:t>בהתאם</w:t>
      </w:r>
      <w:r w:rsidRPr="009F27B7">
        <w:rPr>
          <w:rtl/>
        </w:rPr>
        <w:t xml:space="preserve"> </w:t>
      </w:r>
      <w:r w:rsidRPr="009F27B7">
        <w:rPr>
          <w:rFonts w:hint="cs"/>
          <w:rtl/>
        </w:rPr>
        <w:t>לנקבע</w:t>
      </w:r>
      <w:r w:rsidRPr="009F27B7">
        <w:rPr>
          <w:rtl/>
        </w:rPr>
        <w:t xml:space="preserve"> </w:t>
      </w:r>
      <w:r w:rsidRPr="009F27B7">
        <w:rPr>
          <w:rFonts w:hint="cs"/>
          <w:rtl/>
        </w:rPr>
        <w:t>במכרז</w:t>
      </w:r>
      <w:r w:rsidRPr="009F27B7">
        <w:rPr>
          <w:rtl/>
        </w:rPr>
        <w:t>]</w:t>
      </w:r>
    </w:p>
    <w:p w14:paraId="6C631C66"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Style w:val="ae"/>
          <w:rFonts w:ascii="David" w:hAnsi="David" w:hint="cs"/>
          <w:color w:val="080908"/>
          <w:rtl/>
        </w:rPr>
        <w:t>המדד</w:t>
      </w:r>
      <w:r w:rsidRPr="00A65AD2">
        <w:rPr>
          <w:rStyle w:val="ae"/>
          <w:rFonts w:ascii="David" w:hAnsi="David"/>
          <w:color w:val="080908"/>
          <w:rtl/>
        </w:rPr>
        <w:t xml:space="preserve"> </w:t>
      </w:r>
      <w:r w:rsidRPr="00A65AD2">
        <w:rPr>
          <w:rStyle w:val="ae"/>
          <w:rFonts w:ascii="David" w:hAnsi="David" w:hint="cs"/>
          <w:color w:val="080908"/>
          <w:rtl/>
        </w:rPr>
        <w:t>הקובע</w:t>
      </w:r>
      <w:r w:rsidRPr="00A65AD2">
        <w:rPr>
          <w:rFonts w:ascii="David" w:hAnsi="David"/>
          <w:color w:val="080908"/>
          <w:sz w:val="24"/>
          <w:rtl/>
        </w:rPr>
        <w:t xml:space="preserve"> – </w:t>
      </w: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האחרון</w:t>
      </w:r>
      <w:r w:rsidRPr="00A65AD2">
        <w:rPr>
          <w:rFonts w:ascii="David" w:hAnsi="David"/>
          <w:color w:val="080908"/>
          <w:sz w:val="24"/>
          <w:rtl/>
        </w:rPr>
        <w:t xml:space="preserve"> </w:t>
      </w:r>
      <w:r w:rsidRPr="00A65AD2">
        <w:rPr>
          <w:rFonts w:ascii="David" w:hAnsi="David" w:hint="cs"/>
          <w:color w:val="080908"/>
          <w:sz w:val="24"/>
          <w:rtl/>
        </w:rPr>
        <w:t>הידוע</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Pr="00A65AD2">
        <w:rPr>
          <w:rFonts w:ascii="David" w:hAnsi="David" w:hint="cs"/>
          <w:color w:val="080908"/>
          <w:sz w:val="24"/>
          <w:rtl/>
        </w:rPr>
        <w:t>מועד</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p>
    <w:p w14:paraId="314567B2"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Style w:val="ae"/>
          <w:rFonts w:ascii="David" w:hAnsi="David" w:hint="cs"/>
          <w:color w:val="080908"/>
          <w:rtl/>
        </w:rPr>
        <w:t>הצמדה</w:t>
      </w:r>
      <w:r w:rsidRPr="00A65AD2">
        <w:rPr>
          <w:rStyle w:val="ae"/>
          <w:rFonts w:ascii="David" w:hAnsi="David"/>
          <w:color w:val="080908"/>
          <w:rtl/>
        </w:rPr>
        <w:t xml:space="preserve"> </w:t>
      </w:r>
      <w:r w:rsidRPr="00A65AD2">
        <w:rPr>
          <w:rStyle w:val="ae"/>
          <w:rFonts w:ascii="David" w:hAnsi="David" w:hint="cs"/>
          <w:color w:val="080908"/>
          <w:rtl/>
        </w:rPr>
        <w:t>שלילית</w:t>
      </w:r>
      <w:r w:rsidRPr="00A65AD2">
        <w:rPr>
          <w:rFonts w:ascii="David" w:hAnsi="David"/>
          <w:color w:val="080908"/>
          <w:sz w:val="24"/>
          <w:rtl/>
        </w:rPr>
        <w:t xml:space="preserve"> – </w:t>
      </w:r>
      <w:r w:rsidRPr="00A65AD2">
        <w:rPr>
          <w:rFonts w:ascii="David" w:hAnsi="David" w:hint="cs"/>
          <w:color w:val="080908"/>
          <w:sz w:val="24"/>
          <w:rtl/>
        </w:rPr>
        <w:t>הצמדה</w:t>
      </w:r>
      <w:r w:rsidRPr="00A65AD2">
        <w:rPr>
          <w:rFonts w:ascii="David" w:hAnsi="David"/>
          <w:color w:val="080908"/>
          <w:sz w:val="24"/>
          <w:rtl/>
        </w:rPr>
        <w:t xml:space="preserve"> </w:t>
      </w:r>
      <w:r w:rsidRPr="00A65AD2">
        <w:rPr>
          <w:rStyle w:val="ae"/>
          <w:rFonts w:ascii="David" w:hAnsi="David" w:hint="cs"/>
          <w:color w:val="080908"/>
          <w:rtl/>
        </w:rPr>
        <w:t>המבוצעת</w:t>
      </w:r>
      <w:r w:rsidRPr="00A65AD2">
        <w:rPr>
          <w:rFonts w:ascii="David" w:hAnsi="David"/>
          <w:color w:val="080908"/>
          <w:sz w:val="24"/>
          <w:rtl/>
        </w:rPr>
        <w:t xml:space="preserve"> </w:t>
      </w:r>
      <w:r w:rsidRPr="00A65AD2">
        <w:rPr>
          <w:rFonts w:ascii="David" w:hAnsi="David" w:hint="cs"/>
          <w:color w:val="080908"/>
          <w:sz w:val="24"/>
          <w:rtl/>
        </w:rPr>
        <w:t>כאשר</w:t>
      </w:r>
      <w:r w:rsidRPr="00A65AD2">
        <w:rPr>
          <w:rFonts w:ascii="David" w:hAnsi="David"/>
          <w:color w:val="080908"/>
          <w:sz w:val="24"/>
          <w:rtl/>
        </w:rPr>
        <w:t xml:space="preserve"> </w:t>
      </w: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הרכב</w:t>
      </w:r>
      <w:r w:rsidRPr="00A65AD2">
        <w:rPr>
          <w:rFonts w:ascii="David" w:hAnsi="David"/>
          <w:color w:val="080908"/>
          <w:sz w:val="24"/>
          <w:rtl/>
        </w:rPr>
        <w:t xml:space="preserve"> </w:t>
      </w:r>
      <w:r w:rsidRPr="00A65AD2">
        <w:rPr>
          <w:rFonts w:ascii="David" w:hAnsi="David" w:hint="cs"/>
          <w:color w:val="080908"/>
          <w:sz w:val="24"/>
          <w:rtl/>
        </w:rPr>
        <w:t>המדדים</w:t>
      </w:r>
      <w:r w:rsidRPr="00A65AD2">
        <w:rPr>
          <w:rFonts w:ascii="David" w:hAnsi="David"/>
          <w:color w:val="080908"/>
          <w:sz w:val="24"/>
          <w:rtl/>
        </w:rPr>
        <w:t xml:space="preserve"> </w:t>
      </w:r>
      <w:r w:rsidRPr="00A65AD2">
        <w:rPr>
          <w:rFonts w:ascii="David" w:hAnsi="David" w:hint="cs"/>
          <w:color w:val="080908"/>
          <w:sz w:val="24"/>
          <w:rtl/>
        </w:rPr>
        <w:t>הקובע</w:t>
      </w:r>
      <w:r w:rsidRPr="00A65AD2">
        <w:rPr>
          <w:rFonts w:ascii="David" w:hAnsi="David"/>
          <w:color w:val="080908"/>
          <w:sz w:val="24"/>
          <w:rtl/>
        </w:rPr>
        <w:t xml:space="preserve"> </w:t>
      </w:r>
      <w:r w:rsidRPr="00A65AD2">
        <w:rPr>
          <w:rFonts w:ascii="David" w:hAnsi="David" w:hint="cs"/>
          <w:color w:val="080908"/>
          <w:sz w:val="24"/>
          <w:rtl/>
        </w:rPr>
        <w:t>ירד</w:t>
      </w:r>
      <w:r w:rsidRPr="00A65AD2">
        <w:rPr>
          <w:rFonts w:ascii="David" w:hAnsi="David"/>
          <w:color w:val="080908"/>
          <w:sz w:val="24"/>
          <w:rtl/>
        </w:rPr>
        <w:t xml:space="preserve"> </w:t>
      </w:r>
      <w:r w:rsidRPr="00A65AD2">
        <w:rPr>
          <w:rFonts w:ascii="David" w:hAnsi="David" w:hint="cs"/>
          <w:color w:val="080908"/>
          <w:sz w:val="24"/>
          <w:rtl/>
        </w:rPr>
        <w:t>אל</w:t>
      </w:r>
      <w:r w:rsidRPr="00A65AD2">
        <w:rPr>
          <w:rFonts w:ascii="David" w:hAnsi="David"/>
          <w:color w:val="080908"/>
          <w:sz w:val="24"/>
          <w:rtl/>
        </w:rPr>
        <w:t xml:space="preserve"> </w:t>
      </w:r>
      <w:r w:rsidRPr="00A65AD2">
        <w:rPr>
          <w:rFonts w:ascii="David" w:hAnsi="David" w:hint="cs"/>
          <w:color w:val="080908"/>
          <w:sz w:val="24"/>
          <w:rtl/>
        </w:rPr>
        <w:t>מתחת</w:t>
      </w:r>
      <w:r w:rsidRPr="00A65AD2">
        <w:rPr>
          <w:rFonts w:ascii="David" w:hAnsi="David"/>
          <w:color w:val="080908"/>
          <w:sz w:val="24"/>
          <w:rtl/>
        </w:rPr>
        <w:t xml:space="preserve"> </w:t>
      </w:r>
      <w:r w:rsidRPr="00A65AD2">
        <w:rPr>
          <w:rFonts w:ascii="David" w:hAnsi="David" w:hint="cs"/>
          <w:color w:val="080908"/>
          <w:sz w:val="24"/>
          <w:rtl/>
        </w:rPr>
        <w:t>לשיעור</w:t>
      </w:r>
      <w:r w:rsidRPr="00A65AD2">
        <w:rPr>
          <w:rFonts w:ascii="David" w:hAnsi="David"/>
          <w:color w:val="080908"/>
          <w:sz w:val="24"/>
          <w:rtl/>
        </w:rPr>
        <w:t xml:space="preserve"> </w:t>
      </w: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ההתחלתי</w:t>
      </w:r>
      <w:r w:rsidRPr="00A65AD2">
        <w:rPr>
          <w:rFonts w:ascii="David" w:hAnsi="David"/>
          <w:color w:val="080908"/>
          <w:sz w:val="24"/>
          <w:rtl/>
        </w:rPr>
        <w:t>.</w:t>
      </w:r>
    </w:p>
    <w:p w14:paraId="4EA7EE35"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Style w:val="ae"/>
          <w:rFonts w:ascii="David" w:hAnsi="David" w:hint="cs"/>
          <w:color w:val="080908"/>
          <w:rtl/>
        </w:rPr>
        <w:t>מדד</w:t>
      </w:r>
      <w:r w:rsidRPr="00A65AD2">
        <w:rPr>
          <w:rStyle w:val="ae"/>
          <w:rFonts w:ascii="David" w:hAnsi="David"/>
          <w:color w:val="080908"/>
          <w:rtl/>
        </w:rPr>
        <w:t xml:space="preserve"> </w:t>
      </w:r>
      <w:r w:rsidRPr="00A65AD2">
        <w:rPr>
          <w:rStyle w:val="ae"/>
          <w:rFonts w:ascii="David" w:hAnsi="David" w:hint="cs"/>
          <w:color w:val="080908"/>
          <w:rtl/>
        </w:rPr>
        <w:t>המחירים</w:t>
      </w:r>
      <w:r w:rsidRPr="00A65AD2">
        <w:rPr>
          <w:rStyle w:val="ae"/>
          <w:rFonts w:ascii="David" w:hAnsi="David"/>
          <w:color w:val="080908"/>
          <w:rtl/>
        </w:rPr>
        <w:t xml:space="preserve"> </w:t>
      </w:r>
      <w:r w:rsidRPr="00A65AD2">
        <w:rPr>
          <w:rStyle w:val="ae"/>
          <w:rFonts w:ascii="David" w:hAnsi="David" w:hint="cs"/>
          <w:color w:val="080908"/>
          <w:rtl/>
        </w:rPr>
        <w:t>לצרכן</w:t>
      </w:r>
      <w:r w:rsidRPr="00A65AD2">
        <w:rPr>
          <w:rFonts w:ascii="David" w:hAnsi="David"/>
          <w:color w:val="080908"/>
          <w:sz w:val="24"/>
          <w:rtl/>
        </w:rPr>
        <w:t xml:space="preserve"> –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שמפורסם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הלשכה</w:t>
      </w:r>
      <w:r w:rsidRPr="00A65AD2">
        <w:rPr>
          <w:rFonts w:ascii="David" w:hAnsi="David"/>
          <w:color w:val="080908"/>
          <w:sz w:val="24"/>
          <w:rtl/>
        </w:rPr>
        <w:t xml:space="preserve"> </w:t>
      </w:r>
      <w:r w:rsidRPr="00A65AD2">
        <w:rPr>
          <w:rFonts w:ascii="David" w:hAnsi="David" w:hint="cs"/>
          <w:color w:val="080908"/>
          <w:sz w:val="24"/>
          <w:rtl/>
        </w:rPr>
        <w:t>המרכזית</w:t>
      </w:r>
      <w:r w:rsidRPr="00A65AD2">
        <w:rPr>
          <w:rFonts w:ascii="David" w:hAnsi="David"/>
          <w:color w:val="080908"/>
          <w:sz w:val="24"/>
          <w:rtl/>
        </w:rPr>
        <w:t xml:space="preserve"> </w:t>
      </w:r>
      <w:r w:rsidRPr="00A65AD2">
        <w:rPr>
          <w:rFonts w:ascii="David" w:hAnsi="David" w:hint="cs"/>
          <w:color w:val="080908"/>
          <w:sz w:val="24"/>
          <w:rtl/>
        </w:rPr>
        <w:t>לסטטיסטיקה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שהוסמך</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ממשלת</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w:t>
      </w:r>
      <w:r w:rsidRPr="00A65AD2">
        <w:rPr>
          <w:rFonts w:ascii="David" w:hAnsi="David" w:hint="cs"/>
          <w:color w:val="080908"/>
          <w:sz w:val="24"/>
          <w:rtl/>
        </w:rPr>
        <w:t>להחליפה</w:t>
      </w:r>
      <w:r w:rsidRPr="00A65AD2">
        <w:rPr>
          <w:rFonts w:ascii="David" w:hAnsi="David"/>
          <w:color w:val="080908"/>
          <w:sz w:val="24"/>
          <w:rtl/>
        </w:rPr>
        <w:t xml:space="preserve">. </w:t>
      </w:r>
    </w:p>
    <w:p w14:paraId="1B6A393A" w14:textId="77777777" w:rsidR="00C77EEF" w:rsidRPr="00A65AD2" w:rsidRDefault="002C6DE8" w:rsidP="00802F94">
      <w:pPr>
        <w:pStyle w:val="a8"/>
        <w:numPr>
          <w:ilvl w:val="1"/>
          <w:numId w:val="14"/>
        </w:numPr>
        <w:tabs>
          <w:tab w:val="left" w:pos="935"/>
        </w:tabs>
        <w:spacing w:line="360" w:lineRule="atLeast"/>
        <w:rPr>
          <w:rFonts w:ascii="David" w:hAnsi="David"/>
          <w:color w:val="080908"/>
          <w:sz w:val="24"/>
          <w:u w:val="single"/>
        </w:rPr>
      </w:pPr>
      <w:r w:rsidRPr="00A65AD2">
        <w:rPr>
          <w:rFonts w:ascii="David" w:hAnsi="David" w:hint="cs"/>
          <w:color w:val="080908"/>
          <w:sz w:val="24"/>
          <w:u w:val="single"/>
          <w:rtl/>
        </w:rPr>
        <w:t>עקרונות</w:t>
      </w:r>
      <w:r w:rsidRPr="00A65AD2">
        <w:rPr>
          <w:rFonts w:ascii="David" w:hAnsi="David"/>
          <w:color w:val="080908"/>
          <w:sz w:val="24"/>
          <w:u w:val="single"/>
          <w:rtl/>
        </w:rPr>
        <w:t xml:space="preserve"> </w:t>
      </w:r>
      <w:r w:rsidRPr="00A65AD2">
        <w:rPr>
          <w:rFonts w:ascii="David" w:hAnsi="David" w:hint="cs"/>
          <w:color w:val="080908"/>
          <w:sz w:val="24"/>
          <w:u w:val="single"/>
          <w:rtl/>
        </w:rPr>
        <w:t>ביצוע</w:t>
      </w:r>
      <w:r w:rsidRPr="00A65AD2">
        <w:rPr>
          <w:rFonts w:ascii="David" w:hAnsi="David"/>
          <w:color w:val="080908"/>
          <w:sz w:val="24"/>
          <w:u w:val="single"/>
          <w:rtl/>
        </w:rPr>
        <w:t xml:space="preserve"> </w:t>
      </w:r>
      <w:r w:rsidRPr="00A65AD2">
        <w:rPr>
          <w:rFonts w:ascii="David" w:hAnsi="David" w:hint="cs"/>
          <w:color w:val="080908"/>
          <w:sz w:val="24"/>
          <w:u w:val="single"/>
          <w:rtl/>
        </w:rPr>
        <w:t>הצמדה</w:t>
      </w:r>
      <w:r w:rsidRPr="00A65AD2">
        <w:rPr>
          <w:rFonts w:ascii="David" w:hAnsi="David"/>
          <w:color w:val="080908"/>
          <w:sz w:val="24"/>
          <w:u w:val="single"/>
          <w:rtl/>
        </w:rPr>
        <w:t xml:space="preserve"> </w:t>
      </w:r>
    </w:p>
    <w:p w14:paraId="552234F8"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המחירים</w:t>
      </w:r>
      <w:r w:rsidRPr="00A65AD2">
        <w:rPr>
          <w:rFonts w:ascii="David" w:hAnsi="David"/>
          <w:color w:val="080908"/>
          <w:sz w:val="24"/>
          <w:rtl/>
        </w:rPr>
        <w:t xml:space="preserve"> </w:t>
      </w:r>
      <w:r w:rsidRPr="00A65AD2">
        <w:rPr>
          <w:rFonts w:ascii="David" w:hAnsi="David" w:hint="cs"/>
          <w:color w:val="080908"/>
          <w:sz w:val="24"/>
          <w:rtl/>
        </w:rPr>
        <w:t>יוצמדו</w:t>
      </w:r>
      <w:r w:rsidRPr="00A65AD2">
        <w:rPr>
          <w:rFonts w:ascii="David" w:hAnsi="David"/>
          <w:color w:val="080908"/>
          <w:sz w:val="24"/>
          <w:rtl/>
        </w:rPr>
        <w:t xml:space="preserve"> </w:t>
      </w:r>
      <w:r w:rsidRPr="00A65AD2">
        <w:rPr>
          <w:rFonts w:ascii="David" w:hAnsi="David" w:hint="cs"/>
          <w:color w:val="080908"/>
          <w:sz w:val="24"/>
          <w:rtl/>
        </w:rPr>
        <w:t>לשינויים</w:t>
      </w:r>
      <w:r w:rsidRPr="00A65AD2">
        <w:rPr>
          <w:rFonts w:ascii="David" w:hAnsi="David"/>
          <w:color w:val="080908"/>
          <w:sz w:val="24"/>
          <w:rtl/>
        </w:rPr>
        <w:t xml:space="preserve"> </w:t>
      </w:r>
      <w:r w:rsidRPr="00A65AD2">
        <w:rPr>
          <w:rStyle w:val="ae"/>
          <w:rFonts w:ascii="David" w:hAnsi="David" w:hint="cs"/>
          <w:color w:val="080908"/>
          <w:rtl/>
        </w:rPr>
        <w:t>במדד</w:t>
      </w:r>
      <w:r w:rsidRPr="00A65AD2">
        <w:rPr>
          <w:rStyle w:val="ae"/>
          <w:rFonts w:ascii="David" w:hAnsi="David"/>
          <w:color w:val="080908"/>
          <w:rtl/>
        </w:rPr>
        <w:t xml:space="preserve"> </w:t>
      </w:r>
      <w:r w:rsidRPr="00A65AD2">
        <w:rPr>
          <w:rStyle w:val="ae"/>
          <w:rFonts w:ascii="David" w:hAnsi="David" w:hint="cs"/>
          <w:color w:val="080908"/>
          <w:rtl/>
        </w:rPr>
        <w:t>המחירים</w:t>
      </w:r>
      <w:r w:rsidRPr="00A65AD2">
        <w:rPr>
          <w:rStyle w:val="ae"/>
          <w:rFonts w:ascii="David" w:hAnsi="David"/>
          <w:color w:val="080908"/>
          <w:rtl/>
        </w:rPr>
        <w:t xml:space="preserve"> </w:t>
      </w:r>
      <w:r w:rsidRPr="00A65AD2">
        <w:rPr>
          <w:rStyle w:val="ae"/>
          <w:rFonts w:ascii="David" w:hAnsi="David" w:hint="cs"/>
          <w:color w:val="080908"/>
          <w:rtl/>
        </w:rPr>
        <w:t>לצרכן</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המדד</w:t>
      </w:r>
      <w:r w:rsidRPr="00A65AD2">
        <w:rPr>
          <w:rStyle w:val="ae"/>
          <w:rFonts w:ascii="David" w:hAnsi="David"/>
          <w:color w:val="080908"/>
          <w:rtl/>
        </w:rPr>
        <w:t>"</w:t>
      </w:r>
      <w:r w:rsidRPr="00A65AD2">
        <w:rPr>
          <w:rFonts w:ascii="David" w:hAnsi="David"/>
          <w:color w:val="080908"/>
          <w:sz w:val="24"/>
          <w:rtl/>
        </w:rPr>
        <w:t xml:space="preserve">). </w:t>
      </w:r>
    </w:p>
    <w:p w14:paraId="1C56F233"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שיחושב</w:t>
      </w:r>
      <w:r w:rsidRPr="00A65AD2">
        <w:rPr>
          <w:rFonts w:ascii="David" w:hAnsi="David"/>
          <w:color w:val="080908"/>
          <w:sz w:val="24"/>
          <w:rtl/>
        </w:rPr>
        <w:t xml:space="preserve"> </w:t>
      </w:r>
      <w:r w:rsidRPr="00A65AD2">
        <w:rPr>
          <w:rFonts w:ascii="David" w:hAnsi="David" w:hint="cs"/>
          <w:color w:val="080908"/>
          <w:sz w:val="24"/>
          <w:rtl/>
        </w:rPr>
        <w:t>יתווסף</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יופחת</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חלה</w:t>
      </w:r>
      <w:r w:rsidRPr="00A65AD2">
        <w:rPr>
          <w:rFonts w:ascii="David" w:hAnsi="David"/>
          <w:color w:val="080908"/>
          <w:sz w:val="24"/>
          <w:rtl/>
        </w:rPr>
        <w:t xml:space="preserve"> </w:t>
      </w:r>
      <w:r w:rsidRPr="00A65AD2">
        <w:rPr>
          <w:rFonts w:ascii="David" w:hAnsi="David" w:hint="cs"/>
          <w:color w:val="080908"/>
          <w:sz w:val="24"/>
          <w:rtl/>
        </w:rPr>
        <w:t>ירידה</w:t>
      </w:r>
      <w:r w:rsidRPr="00A65AD2">
        <w:rPr>
          <w:rFonts w:ascii="David" w:hAnsi="David"/>
          <w:color w:val="080908"/>
          <w:sz w:val="24"/>
          <w:rtl/>
        </w:rPr>
        <w:t xml:space="preserve"> </w:t>
      </w:r>
      <w:r w:rsidRPr="00A65AD2">
        <w:rPr>
          <w:rFonts w:ascii="David" w:hAnsi="David" w:hint="cs"/>
          <w:color w:val="080908"/>
          <w:sz w:val="24"/>
          <w:rtl/>
        </w:rPr>
        <w:t>במדד</w:t>
      </w:r>
      <w:r w:rsidRPr="00A65AD2">
        <w:rPr>
          <w:rFonts w:ascii="David" w:hAnsi="David"/>
          <w:color w:val="080908"/>
          <w:sz w:val="24"/>
          <w:rtl/>
        </w:rPr>
        <w:t xml:space="preserve"> </w:t>
      </w:r>
      <w:r w:rsidRPr="00A65AD2">
        <w:rPr>
          <w:rFonts w:ascii="David" w:hAnsi="David" w:hint="cs"/>
          <w:color w:val="080908"/>
          <w:sz w:val="24"/>
          <w:rtl/>
        </w:rPr>
        <w:t>הרלוונטי</w:t>
      </w:r>
      <w:r w:rsidRPr="00A65AD2">
        <w:rPr>
          <w:rFonts w:ascii="David" w:hAnsi="David"/>
          <w:color w:val="080908"/>
          <w:sz w:val="24"/>
          <w:rtl/>
        </w:rPr>
        <w:t xml:space="preserve">) </w:t>
      </w:r>
      <w:r w:rsidRPr="00A65AD2">
        <w:rPr>
          <w:rFonts w:ascii="David" w:hAnsi="David" w:hint="cs"/>
          <w:color w:val="080908"/>
          <w:sz w:val="24"/>
          <w:rtl/>
        </w:rPr>
        <w:t>לתעריפים</w:t>
      </w:r>
      <w:r w:rsidRPr="00A65AD2">
        <w:rPr>
          <w:rFonts w:ascii="David" w:hAnsi="David"/>
          <w:color w:val="080908"/>
          <w:sz w:val="24"/>
          <w:rtl/>
        </w:rPr>
        <w:t xml:space="preserve"> </w:t>
      </w:r>
      <w:r w:rsidRPr="00A65AD2">
        <w:rPr>
          <w:rFonts w:ascii="David" w:hAnsi="David" w:hint="cs"/>
          <w:color w:val="080908"/>
          <w:sz w:val="24"/>
          <w:rtl/>
        </w:rPr>
        <w:t>שנקבעו</w:t>
      </w:r>
      <w:r w:rsidRPr="00A65AD2">
        <w:rPr>
          <w:rFonts w:ascii="David" w:hAnsi="David"/>
          <w:color w:val="080908"/>
          <w:sz w:val="24"/>
          <w:rtl/>
        </w:rPr>
        <w:t xml:space="preserve"> </w:t>
      </w:r>
      <w:r w:rsidRPr="00A65AD2">
        <w:rPr>
          <w:rFonts w:ascii="David" w:hAnsi="David" w:hint="cs"/>
          <w:color w:val="080908"/>
          <w:sz w:val="24"/>
          <w:rtl/>
        </w:rPr>
        <w:t>בהתקשרות</w:t>
      </w:r>
      <w:r w:rsidRPr="00A65AD2">
        <w:rPr>
          <w:rFonts w:ascii="David" w:hAnsi="David"/>
          <w:color w:val="080908"/>
          <w:sz w:val="24"/>
          <w:rtl/>
        </w:rPr>
        <w:t>.</w:t>
      </w:r>
    </w:p>
    <w:p w14:paraId="4E965BC7"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הצמדה</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במקרים</w:t>
      </w:r>
      <w:r w:rsidRPr="00A65AD2">
        <w:rPr>
          <w:rFonts w:ascii="David" w:hAnsi="David"/>
          <w:color w:val="080908"/>
          <w:sz w:val="24"/>
          <w:rtl/>
        </w:rPr>
        <w:t xml:space="preserve"> </w:t>
      </w:r>
      <w:r w:rsidRPr="00A65AD2">
        <w:rPr>
          <w:rFonts w:ascii="David" w:hAnsi="David" w:hint="cs"/>
          <w:color w:val="080908"/>
          <w:sz w:val="24"/>
          <w:rtl/>
        </w:rPr>
        <w:t>שבהם</w:t>
      </w:r>
      <w:r w:rsidRPr="00A65AD2">
        <w:rPr>
          <w:rFonts w:ascii="David" w:hAnsi="David"/>
          <w:color w:val="080908"/>
          <w:sz w:val="24"/>
          <w:rtl/>
        </w:rPr>
        <w:t xml:space="preserve"> </w:t>
      </w:r>
      <w:r w:rsidRPr="00A65AD2">
        <w:rPr>
          <w:rFonts w:ascii="David" w:hAnsi="David" w:hint="cs"/>
          <w:color w:val="080908"/>
          <w:sz w:val="24"/>
          <w:rtl/>
        </w:rPr>
        <w:t>מדובר</w:t>
      </w:r>
      <w:r w:rsidRPr="00A65AD2">
        <w:rPr>
          <w:rFonts w:ascii="David" w:hAnsi="David"/>
          <w:color w:val="080908"/>
          <w:sz w:val="24"/>
          <w:rtl/>
        </w:rPr>
        <w:t xml:space="preserve"> </w:t>
      </w:r>
      <w:r w:rsidRPr="00A65AD2">
        <w:rPr>
          <w:rFonts w:ascii="David" w:hAnsi="David" w:hint="cs"/>
          <w:color w:val="080908"/>
          <w:sz w:val="24"/>
          <w:rtl/>
        </w:rPr>
        <w:t>בהצמדה</w:t>
      </w:r>
      <w:r w:rsidRPr="00A65AD2">
        <w:rPr>
          <w:rFonts w:ascii="David" w:hAnsi="David"/>
          <w:color w:val="080908"/>
          <w:sz w:val="24"/>
          <w:rtl/>
        </w:rPr>
        <w:t xml:space="preserve"> </w:t>
      </w:r>
      <w:r w:rsidRPr="00A65AD2">
        <w:rPr>
          <w:rFonts w:ascii="David" w:hAnsi="David" w:hint="cs"/>
          <w:color w:val="080908"/>
          <w:sz w:val="24"/>
          <w:rtl/>
        </w:rPr>
        <w:t>שלילית</w:t>
      </w:r>
      <w:r w:rsidRPr="00A65AD2">
        <w:rPr>
          <w:rFonts w:ascii="David" w:hAnsi="David"/>
          <w:color w:val="080908"/>
          <w:sz w:val="24"/>
          <w:rtl/>
        </w:rPr>
        <w:t>.</w:t>
      </w:r>
    </w:p>
    <w:p w14:paraId="794BC58B" w14:textId="65993929"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החשבונית</w:t>
      </w:r>
      <w:r w:rsidRPr="00A65AD2">
        <w:rPr>
          <w:rFonts w:ascii="David" w:hAnsi="David"/>
          <w:color w:val="080908"/>
          <w:sz w:val="24"/>
          <w:rtl/>
        </w:rPr>
        <w:t xml:space="preserve"> </w:t>
      </w:r>
      <w:r w:rsidRPr="00A65AD2">
        <w:rPr>
          <w:rFonts w:ascii="David" w:hAnsi="David" w:hint="cs"/>
          <w:color w:val="080908"/>
          <w:sz w:val="24"/>
          <w:rtl/>
        </w:rPr>
        <w:t>במשרד</w:t>
      </w:r>
      <w:r w:rsidRPr="00A65AD2">
        <w:rPr>
          <w:rFonts w:ascii="David" w:hAnsi="David"/>
          <w:color w:val="080908"/>
          <w:sz w:val="24"/>
          <w:rtl/>
        </w:rPr>
        <w:t xml:space="preserve"> </w:t>
      </w:r>
    </w:p>
    <w:p w14:paraId="6AE6670B" w14:textId="77777777" w:rsidR="00C77EEF" w:rsidRPr="00A65AD2" w:rsidRDefault="002C6DE8" w:rsidP="00802F94">
      <w:pPr>
        <w:pStyle w:val="a8"/>
        <w:numPr>
          <w:ilvl w:val="1"/>
          <w:numId w:val="14"/>
        </w:numPr>
        <w:tabs>
          <w:tab w:val="left" w:pos="935"/>
        </w:tabs>
        <w:spacing w:line="360" w:lineRule="atLeast"/>
        <w:rPr>
          <w:rFonts w:ascii="David" w:hAnsi="David"/>
          <w:color w:val="080908"/>
          <w:sz w:val="24"/>
          <w:u w:val="single"/>
        </w:rPr>
      </w:pPr>
      <w:r w:rsidRPr="00A65AD2">
        <w:rPr>
          <w:rFonts w:ascii="David" w:hAnsi="David" w:hint="cs"/>
          <w:color w:val="080908"/>
          <w:sz w:val="24"/>
          <w:u w:val="single"/>
          <w:rtl/>
        </w:rPr>
        <w:t>מנגנון</w:t>
      </w:r>
      <w:r w:rsidRPr="00A65AD2">
        <w:rPr>
          <w:rFonts w:ascii="David" w:hAnsi="David"/>
          <w:color w:val="080908"/>
          <w:sz w:val="24"/>
          <w:u w:val="single"/>
          <w:rtl/>
        </w:rPr>
        <w:t xml:space="preserve"> </w:t>
      </w:r>
      <w:r w:rsidRPr="00A65AD2">
        <w:rPr>
          <w:rFonts w:ascii="David" w:hAnsi="David" w:hint="cs"/>
          <w:color w:val="080908"/>
          <w:sz w:val="24"/>
          <w:u w:val="single"/>
          <w:rtl/>
        </w:rPr>
        <w:t>ביצוע</w:t>
      </w:r>
      <w:r w:rsidRPr="00A65AD2">
        <w:rPr>
          <w:rFonts w:ascii="David" w:hAnsi="David"/>
          <w:color w:val="080908"/>
          <w:sz w:val="24"/>
          <w:u w:val="single"/>
          <w:rtl/>
        </w:rPr>
        <w:t xml:space="preserve"> </w:t>
      </w:r>
      <w:r w:rsidRPr="00A65AD2">
        <w:rPr>
          <w:rFonts w:ascii="David" w:hAnsi="David" w:hint="cs"/>
          <w:color w:val="080908"/>
          <w:sz w:val="24"/>
          <w:u w:val="single"/>
          <w:rtl/>
        </w:rPr>
        <w:t>הצמדה</w:t>
      </w:r>
    </w:p>
    <w:p w14:paraId="240C1373"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יחל</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18 </w:t>
      </w:r>
      <w:r w:rsidRPr="00A65AD2">
        <w:rPr>
          <w:rFonts w:ascii="David" w:hAnsi="David" w:hint="cs"/>
          <w:color w:val="080908"/>
          <w:sz w:val="24"/>
          <w:rtl/>
        </w:rPr>
        <w:t>חודשים</w:t>
      </w:r>
      <w:r w:rsidRPr="00A65AD2">
        <w:rPr>
          <w:rFonts w:ascii="David" w:hAnsi="David"/>
          <w:color w:val="080908"/>
          <w:sz w:val="24"/>
          <w:rtl/>
        </w:rPr>
        <w:t xml:space="preserve"> </w:t>
      </w:r>
      <w:r w:rsidRPr="00A65AD2">
        <w:rPr>
          <w:rFonts w:ascii="David" w:hAnsi="David" w:hint="cs"/>
          <w:color w:val="080908"/>
          <w:sz w:val="24"/>
          <w:rtl/>
        </w:rPr>
        <w:t>מתאריך</w:t>
      </w:r>
      <w:r w:rsidRPr="00A65AD2">
        <w:rPr>
          <w:rFonts w:ascii="David" w:hAnsi="David"/>
          <w:color w:val="080908"/>
          <w:sz w:val="24"/>
          <w:rtl/>
        </w:rPr>
        <w:t xml:space="preserve"> </w:t>
      </w:r>
      <w:r w:rsidRPr="00A65AD2">
        <w:rPr>
          <w:rFonts w:ascii="David" w:hAnsi="David" w:hint="cs"/>
          <w:color w:val="080908"/>
          <w:sz w:val="24"/>
          <w:rtl/>
        </w:rPr>
        <w:t>הבסיס</w:t>
      </w:r>
      <w:r w:rsidRPr="00A65AD2">
        <w:rPr>
          <w:rFonts w:ascii="David" w:hAnsi="David"/>
          <w:color w:val="080908"/>
          <w:sz w:val="24"/>
          <w:rtl/>
        </w:rPr>
        <w:t xml:space="preserve">, </w:t>
      </w:r>
      <w:r w:rsidRPr="00A65AD2">
        <w:rPr>
          <w:rFonts w:ascii="David" w:hAnsi="David" w:hint="cs"/>
          <w:color w:val="080908"/>
          <w:sz w:val="24"/>
          <w:rtl/>
        </w:rPr>
        <w:t>למעט</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המפורט</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color w:val="080908"/>
          <w:sz w:val="24"/>
          <w:cs/>
        </w:rPr>
        <w:t>‎</w:t>
      </w:r>
      <w:r w:rsidR="000E4425" w:rsidRPr="00935D12">
        <w:rPr>
          <w:rFonts w:hint="cs"/>
          <w:rtl/>
        </w:rPr>
        <w:t xml:space="preserve">12.3.3 </w:t>
      </w: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הידוע</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כמדד</w:t>
      </w:r>
      <w:r w:rsidRPr="00A65AD2">
        <w:rPr>
          <w:rFonts w:ascii="David" w:hAnsi="David"/>
          <w:color w:val="080908"/>
          <w:sz w:val="24"/>
          <w:rtl/>
        </w:rPr>
        <w:t xml:space="preserve"> </w:t>
      </w:r>
      <w:r w:rsidRPr="00A65AD2">
        <w:rPr>
          <w:rFonts w:ascii="David" w:hAnsi="David" w:hint="cs"/>
          <w:color w:val="080908"/>
          <w:sz w:val="24"/>
          <w:rtl/>
        </w:rPr>
        <w:t>ההתחלתי</w:t>
      </w:r>
      <w:r w:rsidRPr="00A65AD2">
        <w:rPr>
          <w:rFonts w:ascii="David" w:hAnsi="David"/>
          <w:color w:val="080908"/>
          <w:sz w:val="24"/>
          <w:rtl/>
        </w:rPr>
        <w:t>.</w:t>
      </w:r>
    </w:p>
    <w:p w14:paraId="7E52DF64" w14:textId="77777777" w:rsidR="00C77EEF" w:rsidRPr="00A65AD2"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תתבצע</w:t>
      </w:r>
      <w:r w:rsidRPr="00A65AD2">
        <w:rPr>
          <w:rFonts w:ascii="David" w:hAnsi="David"/>
          <w:color w:val="080908"/>
          <w:sz w:val="24"/>
          <w:rtl/>
        </w:rPr>
        <w:t xml:space="preserve"> </w:t>
      </w:r>
      <w:r w:rsidRPr="00A65AD2">
        <w:rPr>
          <w:rFonts w:ascii="David" w:hAnsi="David" w:hint="cs"/>
          <w:color w:val="080908"/>
          <w:sz w:val="24"/>
          <w:rtl/>
        </w:rPr>
        <w:t>מדי</w:t>
      </w:r>
      <w:r w:rsidRPr="00A65AD2">
        <w:rPr>
          <w:rFonts w:ascii="David" w:hAnsi="David"/>
          <w:color w:val="080908"/>
          <w:sz w:val="24"/>
          <w:rtl/>
        </w:rPr>
        <w:t xml:space="preserve"> </w:t>
      </w:r>
      <w:r w:rsidRPr="00A65AD2">
        <w:rPr>
          <w:rFonts w:ascii="David" w:hAnsi="David" w:hint="cs"/>
          <w:color w:val="080908"/>
          <w:sz w:val="24"/>
          <w:rtl/>
        </w:rPr>
        <w:t>חודש</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שההצמדה</w:t>
      </w:r>
      <w:r w:rsidRPr="00A65AD2">
        <w:rPr>
          <w:rFonts w:ascii="David" w:hAnsi="David"/>
          <w:color w:val="080908"/>
          <w:sz w:val="24"/>
          <w:rtl/>
        </w:rPr>
        <w:t xml:space="preserve"> </w:t>
      </w:r>
      <w:r w:rsidRPr="00A65AD2">
        <w:rPr>
          <w:rFonts w:ascii="David" w:hAnsi="David" w:hint="cs"/>
          <w:color w:val="080908"/>
          <w:sz w:val="24"/>
          <w:rtl/>
        </w:rPr>
        <w:t>הראשונה</w:t>
      </w:r>
      <w:r w:rsidRPr="00A65AD2">
        <w:rPr>
          <w:rFonts w:ascii="David" w:hAnsi="David"/>
          <w:color w:val="080908"/>
          <w:sz w:val="24"/>
          <w:rtl/>
        </w:rPr>
        <w:t xml:space="preserve"> </w:t>
      </w:r>
      <w:r w:rsidRPr="00A65AD2">
        <w:rPr>
          <w:rFonts w:ascii="David" w:hAnsi="David" w:hint="cs"/>
          <w:color w:val="080908"/>
          <w:sz w:val="24"/>
          <w:rtl/>
        </w:rPr>
        <w:t>תתבצע</w:t>
      </w:r>
      <w:r w:rsidRPr="00A65AD2">
        <w:rPr>
          <w:rFonts w:ascii="David" w:hAnsi="David"/>
          <w:color w:val="080908"/>
          <w:sz w:val="24"/>
          <w:rtl/>
        </w:rPr>
        <w:t xml:space="preserve"> </w:t>
      </w:r>
      <w:r w:rsidRPr="00A65AD2">
        <w:rPr>
          <w:rFonts w:ascii="David" w:hAnsi="David" w:hint="cs"/>
          <w:color w:val="080908"/>
          <w:sz w:val="24"/>
          <w:rtl/>
        </w:rPr>
        <w:t>בחלוף</w:t>
      </w:r>
      <w:r w:rsidRPr="00A65AD2">
        <w:rPr>
          <w:rFonts w:ascii="David" w:hAnsi="David"/>
          <w:color w:val="080908"/>
          <w:sz w:val="24"/>
          <w:rtl/>
        </w:rPr>
        <w:t xml:space="preserve"> 18 </w:t>
      </w:r>
      <w:r w:rsidRPr="00A65AD2">
        <w:rPr>
          <w:rFonts w:ascii="David" w:hAnsi="David" w:hint="cs"/>
          <w:color w:val="080908"/>
          <w:sz w:val="24"/>
          <w:rtl/>
        </w:rPr>
        <w:t>חודשים</w:t>
      </w:r>
      <w:r w:rsidRPr="00A65AD2">
        <w:rPr>
          <w:rFonts w:ascii="David" w:hAnsi="David"/>
          <w:color w:val="080908"/>
          <w:sz w:val="24"/>
          <w:rtl/>
        </w:rPr>
        <w:t xml:space="preserve"> </w:t>
      </w:r>
      <w:r w:rsidRPr="00A65AD2">
        <w:rPr>
          <w:rFonts w:ascii="David" w:hAnsi="David" w:hint="cs"/>
          <w:color w:val="080908"/>
          <w:sz w:val="24"/>
          <w:rtl/>
        </w:rPr>
        <w:t>מתאריך</w:t>
      </w:r>
      <w:r w:rsidRPr="00A65AD2">
        <w:rPr>
          <w:rFonts w:ascii="David" w:hAnsi="David"/>
          <w:color w:val="080908"/>
          <w:sz w:val="24"/>
          <w:rtl/>
        </w:rPr>
        <w:t xml:space="preserve"> </w:t>
      </w:r>
      <w:r w:rsidRPr="00A65AD2">
        <w:rPr>
          <w:rFonts w:ascii="David" w:hAnsi="David" w:hint="cs"/>
          <w:color w:val="080908"/>
          <w:sz w:val="24"/>
          <w:rtl/>
        </w:rPr>
        <w:t>תחילת</w:t>
      </w:r>
      <w:r w:rsidRPr="00A65AD2">
        <w:rPr>
          <w:rFonts w:ascii="David" w:hAnsi="David"/>
          <w:color w:val="080908"/>
          <w:sz w:val="24"/>
          <w:rtl/>
        </w:rPr>
        <w:t xml:space="preserve"> </w:t>
      </w:r>
      <w:r w:rsidRPr="00A65AD2">
        <w:rPr>
          <w:rFonts w:ascii="David" w:hAnsi="David" w:hint="cs"/>
          <w:color w:val="080908"/>
          <w:sz w:val="24"/>
          <w:rtl/>
        </w:rPr>
        <w:t>הצמדה</w:t>
      </w:r>
      <w:r w:rsidRPr="00A65AD2">
        <w:rPr>
          <w:rFonts w:ascii="David" w:hAnsi="David"/>
          <w:color w:val="080908"/>
          <w:sz w:val="24"/>
          <w:rtl/>
        </w:rPr>
        <w:t xml:space="preserve">, </w:t>
      </w:r>
      <w:r w:rsidRPr="00A65AD2">
        <w:rPr>
          <w:rFonts w:ascii="David" w:hAnsi="David" w:hint="cs"/>
          <w:color w:val="080908"/>
          <w:sz w:val="24"/>
          <w:rtl/>
        </w:rPr>
        <w:t>ובכל</w:t>
      </w:r>
      <w:r w:rsidRPr="00A65AD2">
        <w:rPr>
          <w:rFonts w:ascii="David" w:hAnsi="David"/>
          <w:color w:val="080908"/>
          <w:sz w:val="24"/>
          <w:rtl/>
        </w:rPr>
        <w:t xml:space="preserve"> </w:t>
      </w:r>
      <w:r w:rsidRPr="00A65AD2">
        <w:rPr>
          <w:rFonts w:ascii="David" w:hAnsi="David" w:hint="cs"/>
          <w:color w:val="080908"/>
          <w:sz w:val="24"/>
          <w:rtl/>
        </w:rPr>
        <w:t>חודש</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מכן</w:t>
      </w:r>
      <w:r w:rsidRPr="00A65AD2">
        <w:rPr>
          <w:rFonts w:ascii="David" w:hAnsi="David"/>
          <w:color w:val="080908"/>
          <w:sz w:val="24"/>
          <w:rtl/>
        </w:rPr>
        <w:t>.</w:t>
      </w:r>
    </w:p>
    <w:p w14:paraId="4C50FD82" w14:textId="0C0DC7F0" w:rsidR="00943878" w:rsidRDefault="002C6DE8" w:rsidP="00802F94">
      <w:pPr>
        <w:pStyle w:val="a8"/>
        <w:numPr>
          <w:ilvl w:val="2"/>
          <w:numId w:val="14"/>
        </w:numPr>
        <w:tabs>
          <w:tab w:val="left" w:pos="935"/>
        </w:tabs>
        <w:spacing w:line="360" w:lineRule="atLeast"/>
        <w:ind w:left="1502" w:hanging="709"/>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אף</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Pr="00A65AD2">
        <w:rPr>
          <w:rFonts w:ascii="David" w:hAnsi="David"/>
          <w:color w:val="080908"/>
          <w:sz w:val="24"/>
          <w:shd w:val="clear" w:color="auto" w:fill="C6D9F1" w:themeFill="text2" w:themeFillTint="33"/>
          <w:cs/>
        </w:rPr>
        <w:t>‎</w:t>
      </w:r>
      <w:r w:rsidR="000E4425" w:rsidRPr="00943878">
        <w:rPr>
          <w:rFonts w:hint="cs"/>
          <w:rtl/>
        </w:rPr>
        <w:t>1</w:t>
      </w:r>
      <w:r w:rsidR="00D63B71" w:rsidRPr="00943878">
        <w:rPr>
          <w:rFonts w:hint="cs"/>
          <w:rtl/>
        </w:rPr>
        <w:t>2</w:t>
      </w:r>
      <w:r w:rsidR="000E4425" w:rsidRPr="00943878">
        <w:rPr>
          <w:rFonts w:hint="cs"/>
          <w:rtl/>
        </w:rPr>
        <w:t>.3.1,</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מסוים</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השינוי</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18  </w:t>
      </w:r>
      <w:r w:rsidRPr="00A65AD2">
        <w:rPr>
          <w:rFonts w:ascii="David" w:hAnsi="David" w:hint="cs"/>
          <w:color w:val="080908"/>
          <w:sz w:val="24"/>
          <w:rtl/>
        </w:rPr>
        <w:t>החודשים</w:t>
      </w:r>
      <w:r w:rsidRPr="00A65AD2">
        <w:rPr>
          <w:rFonts w:ascii="David" w:hAnsi="David"/>
          <w:color w:val="080908"/>
          <w:sz w:val="24"/>
          <w:rtl/>
        </w:rPr>
        <w:t xml:space="preserve"> </w:t>
      </w:r>
      <w:r w:rsidRPr="00A65AD2">
        <w:rPr>
          <w:rFonts w:ascii="David" w:hAnsi="David" w:hint="cs"/>
          <w:color w:val="080908"/>
          <w:sz w:val="24"/>
          <w:rtl/>
        </w:rPr>
        <w:t>הראשונים</w:t>
      </w:r>
      <w:r w:rsidRPr="00A65AD2">
        <w:rPr>
          <w:rFonts w:ascii="David" w:hAnsi="David"/>
          <w:color w:val="080908"/>
          <w:sz w:val="24"/>
          <w:rtl/>
        </w:rPr>
        <w:t xml:space="preserve"> </w:t>
      </w:r>
      <w:r w:rsidRPr="00A65AD2">
        <w:rPr>
          <w:rFonts w:ascii="David" w:hAnsi="David" w:hint="cs"/>
          <w:color w:val="080908"/>
          <w:sz w:val="24"/>
          <w:rtl/>
        </w:rPr>
        <w:t>מתאריך</w:t>
      </w:r>
      <w:r w:rsidRPr="00A65AD2">
        <w:rPr>
          <w:rFonts w:ascii="David" w:hAnsi="David"/>
          <w:color w:val="080908"/>
          <w:sz w:val="24"/>
          <w:rtl/>
        </w:rPr>
        <w:t xml:space="preserve"> </w:t>
      </w:r>
      <w:r w:rsidRPr="00A65AD2">
        <w:rPr>
          <w:rFonts w:ascii="David" w:hAnsi="David" w:hint="cs"/>
          <w:color w:val="080908"/>
          <w:sz w:val="24"/>
          <w:rtl/>
        </w:rPr>
        <w:t>הבסיס</w:t>
      </w:r>
      <w:r w:rsidRPr="00A65AD2">
        <w:rPr>
          <w:rFonts w:ascii="David" w:hAnsi="David"/>
          <w:color w:val="080908"/>
          <w:sz w:val="24"/>
          <w:rtl/>
        </w:rPr>
        <w:t xml:space="preserve">, </w:t>
      </w:r>
      <w:r w:rsidRPr="00A65AD2">
        <w:rPr>
          <w:rFonts w:ascii="David" w:hAnsi="David" w:hint="cs"/>
          <w:color w:val="080908"/>
          <w:sz w:val="24"/>
          <w:rtl/>
        </w:rPr>
        <w:t>יחול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במדד</w:t>
      </w:r>
      <w:r w:rsidRPr="00A65AD2">
        <w:rPr>
          <w:rFonts w:ascii="David" w:hAnsi="David"/>
          <w:color w:val="080908"/>
          <w:sz w:val="24"/>
          <w:rtl/>
        </w:rPr>
        <w:t xml:space="preserve"> –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שיהיה</w:t>
      </w:r>
      <w:r w:rsidRPr="00A65AD2">
        <w:rPr>
          <w:rFonts w:ascii="David" w:hAnsi="David"/>
          <w:color w:val="080908"/>
          <w:sz w:val="24"/>
          <w:rtl/>
        </w:rPr>
        <w:t xml:space="preserve"> </w:t>
      </w:r>
      <w:r w:rsidRPr="00A65AD2">
        <w:rPr>
          <w:rFonts w:ascii="David" w:hAnsi="David" w:hint="cs"/>
          <w:color w:val="080908"/>
          <w:sz w:val="24"/>
          <w:rtl/>
        </w:rPr>
        <w:t>גבוה</w:t>
      </w:r>
      <w:r w:rsidRPr="00A65AD2">
        <w:rPr>
          <w:rFonts w:ascii="David" w:hAnsi="David"/>
          <w:color w:val="080908"/>
          <w:sz w:val="24"/>
          <w:rtl/>
        </w:rPr>
        <w:t xml:space="preserve"> </w:t>
      </w:r>
      <w:r w:rsidRPr="00A65AD2">
        <w:rPr>
          <w:rFonts w:ascii="David" w:hAnsi="David" w:hint="cs"/>
          <w:color w:val="080908"/>
          <w:sz w:val="24"/>
          <w:rtl/>
        </w:rPr>
        <w:t>בשיעור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4%  </w:t>
      </w:r>
      <w:r w:rsidRPr="00A65AD2">
        <w:rPr>
          <w:rFonts w:ascii="David" w:hAnsi="David" w:hint="cs"/>
          <w:color w:val="080908"/>
          <w:sz w:val="24"/>
          <w:rtl/>
        </w:rPr>
        <w:t>ויותר</w:t>
      </w:r>
      <w:r w:rsidRPr="00A65AD2">
        <w:rPr>
          <w:rFonts w:ascii="David" w:hAnsi="David"/>
          <w:color w:val="080908"/>
          <w:sz w:val="24"/>
          <w:rtl/>
        </w:rPr>
        <w:t xml:space="preserve"> </w:t>
      </w:r>
      <w:r w:rsidRPr="00A65AD2">
        <w:rPr>
          <w:rFonts w:ascii="David" w:hAnsi="David" w:hint="cs"/>
          <w:color w:val="080908"/>
          <w:sz w:val="24"/>
          <w:rtl/>
        </w:rPr>
        <w:t>מהמדד</w:t>
      </w:r>
      <w:r w:rsidRPr="00A65AD2">
        <w:rPr>
          <w:rFonts w:ascii="David" w:hAnsi="David"/>
          <w:color w:val="080908"/>
          <w:sz w:val="24"/>
          <w:rtl/>
        </w:rPr>
        <w:t xml:space="preserve"> </w:t>
      </w:r>
      <w:r w:rsidRPr="00A65AD2">
        <w:rPr>
          <w:rFonts w:ascii="David" w:hAnsi="David" w:hint="cs"/>
          <w:color w:val="080908"/>
          <w:sz w:val="24"/>
          <w:rtl/>
        </w:rPr>
        <w:t>הידוע</w:t>
      </w:r>
      <w:r w:rsidRPr="00A65AD2">
        <w:rPr>
          <w:rFonts w:ascii="David" w:hAnsi="David"/>
          <w:color w:val="080908"/>
          <w:sz w:val="24"/>
          <w:rtl/>
        </w:rPr>
        <w:t xml:space="preserve"> </w:t>
      </w:r>
      <w:r w:rsidRPr="00A65AD2">
        <w:rPr>
          <w:rFonts w:ascii="David" w:hAnsi="David" w:hint="cs"/>
          <w:color w:val="080908"/>
          <w:sz w:val="24"/>
          <w:rtl/>
        </w:rPr>
        <w:t>בתאריך</w:t>
      </w:r>
      <w:r w:rsidRPr="00A65AD2">
        <w:rPr>
          <w:rFonts w:ascii="David" w:hAnsi="David"/>
          <w:color w:val="080908"/>
          <w:sz w:val="24"/>
          <w:rtl/>
        </w:rPr>
        <w:t xml:space="preserve"> </w:t>
      </w:r>
      <w:r w:rsidRPr="00A65AD2">
        <w:rPr>
          <w:rFonts w:ascii="David" w:hAnsi="David" w:hint="cs"/>
          <w:color w:val="080908"/>
          <w:sz w:val="24"/>
          <w:rtl/>
        </w:rPr>
        <w:t>הבסיס</w:t>
      </w:r>
      <w:r w:rsidRPr="00A65AD2">
        <w:rPr>
          <w:rFonts w:ascii="David" w:hAnsi="David"/>
          <w:color w:val="080908"/>
          <w:sz w:val="24"/>
          <w:rtl/>
        </w:rPr>
        <w:t xml:space="preserve">, </w:t>
      </w:r>
      <w:r w:rsidRPr="00A65AD2">
        <w:rPr>
          <w:rFonts w:ascii="David" w:hAnsi="David" w:hint="cs"/>
          <w:color w:val="080908"/>
          <w:sz w:val="24"/>
          <w:rtl/>
        </w:rPr>
        <w:t>יחל</w:t>
      </w:r>
      <w:r w:rsidRPr="00A65AD2">
        <w:rPr>
          <w:rFonts w:ascii="David" w:hAnsi="David"/>
          <w:color w:val="080908"/>
          <w:sz w:val="24"/>
          <w:rtl/>
        </w:rPr>
        <w:t xml:space="preserve"> </w:t>
      </w:r>
      <w:r w:rsidRPr="00A65AD2">
        <w:rPr>
          <w:rFonts w:ascii="David" w:hAnsi="David" w:hint="cs"/>
          <w:color w:val="080908"/>
          <w:sz w:val="24"/>
          <w:rtl/>
        </w:rPr>
        <w:t>חישוב</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מנקודה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ואילך</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הבא</w:t>
      </w:r>
      <w:r w:rsidRPr="00A65AD2">
        <w:rPr>
          <w:rFonts w:ascii="David" w:hAnsi="David"/>
          <w:color w:val="080908"/>
          <w:sz w:val="24"/>
          <w:rtl/>
        </w:rPr>
        <w:t>:</w:t>
      </w:r>
    </w:p>
    <w:p w14:paraId="07BBEFD3" w14:textId="77777777" w:rsidR="00943878" w:rsidRDefault="00943878">
      <w:pPr>
        <w:bidi w:val="0"/>
        <w:rPr>
          <w:rFonts w:ascii="David" w:hAnsi="David"/>
          <w:color w:val="080908"/>
          <w:sz w:val="24"/>
        </w:rPr>
      </w:pPr>
      <w:r>
        <w:rPr>
          <w:rFonts w:ascii="David" w:hAnsi="David"/>
          <w:color w:val="080908"/>
          <w:sz w:val="24"/>
        </w:rPr>
        <w:br w:type="page"/>
      </w:r>
    </w:p>
    <w:p w14:paraId="409AC1E8" w14:textId="77777777" w:rsidR="00D63B71" w:rsidRPr="00A65AD2" w:rsidRDefault="00D63B71" w:rsidP="00943878">
      <w:pPr>
        <w:pStyle w:val="a8"/>
        <w:tabs>
          <w:tab w:val="left" w:pos="935"/>
        </w:tabs>
        <w:spacing w:line="360" w:lineRule="atLeast"/>
        <w:ind w:left="1502"/>
        <w:rPr>
          <w:rFonts w:ascii="David" w:hAnsi="David"/>
          <w:color w:val="080908"/>
          <w:sz w:val="24"/>
        </w:rPr>
      </w:pPr>
    </w:p>
    <w:p w14:paraId="5A1A3992" w14:textId="77777777" w:rsidR="00D63B71" w:rsidRPr="00A65AD2" w:rsidRDefault="002C6DE8" w:rsidP="00802F94">
      <w:pPr>
        <w:pStyle w:val="a8"/>
        <w:numPr>
          <w:ilvl w:val="3"/>
          <w:numId w:val="14"/>
        </w:numPr>
        <w:tabs>
          <w:tab w:val="left" w:pos="935"/>
        </w:tabs>
        <w:spacing w:line="360" w:lineRule="atLeast"/>
        <w:ind w:left="2352" w:hanging="850"/>
        <w:rPr>
          <w:rFonts w:ascii="David" w:hAnsi="David"/>
          <w:color w:val="080908"/>
          <w:sz w:val="24"/>
        </w:rPr>
      </w:pPr>
      <w:r w:rsidRPr="00A65AD2">
        <w:rPr>
          <w:rFonts w:ascii="David" w:hAnsi="David" w:hint="cs"/>
          <w:color w:val="080908"/>
          <w:sz w:val="24"/>
          <w:rtl/>
        </w:rPr>
        <w:t>המדד</w:t>
      </w:r>
      <w:r w:rsidRPr="00A65AD2">
        <w:rPr>
          <w:rFonts w:ascii="David" w:hAnsi="David"/>
          <w:color w:val="080908"/>
          <w:sz w:val="24"/>
          <w:rtl/>
        </w:rPr>
        <w:t xml:space="preserve"> </w:t>
      </w:r>
      <w:r w:rsidRPr="00A65AD2">
        <w:rPr>
          <w:rFonts w:ascii="David" w:hAnsi="David" w:hint="cs"/>
          <w:color w:val="080908"/>
          <w:sz w:val="24"/>
          <w:rtl/>
        </w:rPr>
        <w:t>הידוע</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Pr="00A65AD2">
        <w:rPr>
          <w:rFonts w:ascii="David" w:hAnsi="David" w:hint="cs"/>
          <w:color w:val="080908"/>
          <w:sz w:val="24"/>
          <w:rtl/>
        </w:rPr>
        <w:t>השינוי</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כמדד</w:t>
      </w:r>
      <w:r w:rsidRPr="00A65AD2">
        <w:rPr>
          <w:rFonts w:ascii="David" w:hAnsi="David"/>
          <w:color w:val="080908"/>
          <w:sz w:val="24"/>
          <w:rtl/>
        </w:rPr>
        <w:t xml:space="preserve"> </w:t>
      </w:r>
      <w:r w:rsidRPr="00A65AD2">
        <w:rPr>
          <w:rFonts w:ascii="David" w:hAnsi="David" w:hint="cs"/>
          <w:color w:val="080908"/>
          <w:sz w:val="24"/>
          <w:rtl/>
        </w:rPr>
        <w:t>ההתחלתי</w:t>
      </w:r>
      <w:r w:rsidRPr="00A65AD2">
        <w:rPr>
          <w:rFonts w:ascii="David" w:hAnsi="David"/>
          <w:color w:val="080908"/>
          <w:sz w:val="24"/>
          <w:rtl/>
        </w:rPr>
        <w:t>.</w:t>
      </w:r>
    </w:p>
    <w:p w14:paraId="3B1F6B9C" w14:textId="77777777" w:rsidR="00E46925" w:rsidRPr="00A65AD2" w:rsidRDefault="002C6DE8" w:rsidP="00802F94">
      <w:pPr>
        <w:pStyle w:val="a8"/>
        <w:numPr>
          <w:ilvl w:val="3"/>
          <w:numId w:val="14"/>
        </w:numPr>
        <w:tabs>
          <w:tab w:val="left" w:pos="935"/>
        </w:tabs>
        <w:spacing w:line="360" w:lineRule="atLeast"/>
        <w:ind w:left="2352" w:hanging="850"/>
        <w:rPr>
          <w:rFonts w:ascii="David" w:hAnsi="David"/>
          <w:color w:val="080908"/>
          <w:sz w:val="24"/>
        </w:rPr>
      </w:pP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ההצמדה</w:t>
      </w:r>
      <w:r w:rsidRPr="00A65AD2">
        <w:rPr>
          <w:rFonts w:ascii="David" w:hAnsi="David"/>
          <w:color w:val="080908"/>
          <w:sz w:val="24"/>
          <w:rtl/>
        </w:rPr>
        <w:t xml:space="preserve"> </w:t>
      </w:r>
      <w:r w:rsidRPr="00A65AD2">
        <w:rPr>
          <w:rFonts w:ascii="David" w:hAnsi="David" w:hint="cs"/>
          <w:color w:val="080908"/>
          <w:sz w:val="24"/>
          <w:rtl/>
        </w:rPr>
        <w:t>ייעשה</w:t>
      </w:r>
      <w:r w:rsidRPr="00A65AD2">
        <w:rPr>
          <w:rFonts w:ascii="David" w:hAnsi="David"/>
          <w:color w:val="080908"/>
          <w:sz w:val="24"/>
          <w:rtl/>
        </w:rPr>
        <w:t xml:space="preserve"> </w:t>
      </w:r>
      <w:r w:rsidRPr="00A65AD2">
        <w:rPr>
          <w:rFonts w:ascii="David" w:hAnsi="David" w:hint="cs"/>
          <w:color w:val="080908"/>
          <w:sz w:val="24"/>
          <w:rtl/>
        </w:rPr>
        <w:t>בחלוף</w:t>
      </w:r>
      <w:r w:rsidRPr="00A65AD2">
        <w:rPr>
          <w:rFonts w:ascii="David" w:hAnsi="David"/>
          <w:color w:val="080908"/>
          <w:sz w:val="24"/>
          <w:rtl/>
        </w:rPr>
        <w:t xml:space="preserve"> </w:t>
      </w:r>
      <w:r w:rsidRPr="00A65AD2">
        <w:rPr>
          <w:rFonts w:ascii="David" w:hAnsi="David" w:hint="cs"/>
          <w:color w:val="080908"/>
          <w:sz w:val="24"/>
          <w:rtl/>
        </w:rPr>
        <w:t>פרק</w:t>
      </w:r>
      <w:r w:rsidRPr="00A65AD2">
        <w:rPr>
          <w:rFonts w:ascii="David" w:hAnsi="David"/>
          <w:color w:val="080908"/>
          <w:sz w:val="24"/>
          <w:rtl/>
        </w:rPr>
        <w:t xml:space="preserve"> </w:t>
      </w:r>
      <w:r w:rsidRPr="00A65AD2">
        <w:rPr>
          <w:rFonts w:ascii="David" w:hAnsi="David" w:hint="cs"/>
          <w:color w:val="080908"/>
          <w:sz w:val="24"/>
          <w:rtl/>
        </w:rPr>
        <w:t>הזמן</w:t>
      </w:r>
      <w:r w:rsidRPr="00A65AD2">
        <w:rPr>
          <w:rFonts w:ascii="David" w:hAnsi="David"/>
          <w:color w:val="080908"/>
          <w:sz w:val="24"/>
          <w:rtl/>
        </w:rPr>
        <w:t xml:space="preserve"> </w:t>
      </w:r>
      <w:r w:rsidRPr="00A65AD2">
        <w:rPr>
          <w:rFonts w:ascii="David" w:hAnsi="David" w:hint="cs"/>
          <w:color w:val="080908"/>
          <w:sz w:val="24"/>
          <w:rtl/>
        </w:rPr>
        <w:t>שנקבע</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הצמדות</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w:t>
      </w:r>
      <w:r w:rsidR="003675C2" w:rsidRPr="00943878">
        <w:rPr>
          <w:rFonts w:hint="cs"/>
          <w:rtl/>
        </w:rPr>
        <w:t>12.3.2</w:t>
      </w:r>
      <w:r w:rsidR="003675C2" w:rsidRPr="00A65AD2">
        <w:rPr>
          <w:rFonts w:ascii="David" w:hAnsi="David" w:hint="cs"/>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p>
    <w:p w14:paraId="15D2385C" w14:textId="77777777" w:rsidR="00065669" w:rsidRPr="00A65AD2" w:rsidRDefault="002C6DE8" w:rsidP="00A65AD2">
      <w:pPr>
        <w:pStyle w:val="a"/>
        <w:spacing w:line="360" w:lineRule="atLeast"/>
        <w:rPr>
          <w:rFonts w:ascii="David" w:hAnsi="David"/>
          <w:color w:val="080908"/>
        </w:rPr>
      </w:pPr>
      <w:r w:rsidRPr="00A65AD2">
        <w:rPr>
          <w:rFonts w:ascii="David" w:hAnsi="David" w:hint="cs"/>
          <w:color w:val="080908"/>
          <w:rtl/>
        </w:rPr>
        <w:t>דרך</w:t>
      </w:r>
      <w:r w:rsidRPr="00A65AD2">
        <w:rPr>
          <w:rFonts w:ascii="David" w:hAnsi="David"/>
          <w:color w:val="080908"/>
          <w:rtl/>
        </w:rPr>
        <w:t xml:space="preserve"> </w:t>
      </w:r>
      <w:r w:rsidRPr="00A65AD2">
        <w:rPr>
          <w:rFonts w:ascii="David" w:hAnsi="David" w:hint="cs"/>
          <w:color w:val="080908"/>
          <w:rtl/>
        </w:rPr>
        <w:t>תשלום</w:t>
      </w:r>
      <w:r w:rsidRPr="00A65AD2">
        <w:rPr>
          <w:rFonts w:ascii="David" w:hAnsi="David"/>
          <w:color w:val="080908"/>
          <w:rtl/>
        </w:rPr>
        <w:t xml:space="preserve"> </w:t>
      </w:r>
      <w:r w:rsidRPr="00A65AD2">
        <w:rPr>
          <w:rFonts w:ascii="David" w:hAnsi="David" w:hint="cs"/>
          <w:color w:val="080908"/>
          <w:rtl/>
        </w:rPr>
        <w:t>התמורה</w:t>
      </w:r>
    </w:p>
    <w:p w14:paraId="3CC8DEA4" w14:textId="77777777" w:rsidR="009660B9" w:rsidRPr="00A65AD2" w:rsidRDefault="009660B9" w:rsidP="00370B37">
      <w:pPr>
        <w:pStyle w:val="a8"/>
        <w:numPr>
          <w:ilvl w:val="1"/>
          <w:numId w:val="14"/>
        </w:numPr>
        <w:spacing w:line="360" w:lineRule="atLeast"/>
        <w:ind w:left="935" w:hanging="567"/>
        <w:rPr>
          <w:rFonts w:ascii="David" w:hAnsi="David"/>
          <w:color w:val="080908"/>
          <w:sz w:val="24"/>
        </w:rPr>
      </w:pP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2</w:t>
      </w:r>
      <w:r w:rsidRPr="00A65AD2">
        <w:rPr>
          <w:rFonts w:ascii="David" w:hAnsi="David" w:hint="cs"/>
          <w:color w:val="080908"/>
          <w:sz w:val="24"/>
          <w:rtl/>
        </w:rPr>
        <w:t>ג</w:t>
      </w:r>
      <w:r w:rsidRPr="00A65AD2">
        <w:rPr>
          <w:rFonts w:ascii="David" w:hAnsi="David"/>
          <w:color w:val="080908"/>
          <w:sz w:val="24"/>
          <w:rtl/>
        </w:rPr>
        <w:t xml:space="preserve">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עסקאות</w:t>
      </w:r>
      <w:r w:rsidRPr="00A65AD2">
        <w:rPr>
          <w:rFonts w:ascii="David" w:hAnsi="David"/>
          <w:color w:val="080908"/>
          <w:sz w:val="24"/>
          <w:rtl/>
        </w:rPr>
        <w:t xml:space="preserve"> </w:t>
      </w:r>
      <w:r w:rsidRPr="00A65AD2">
        <w:rPr>
          <w:rFonts w:ascii="David" w:hAnsi="David" w:hint="cs"/>
          <w:color w:val="080908"/>
          <w:sz w:val="24"/>
          <w:rtl/>
        </w:rPr>
        <w:t>גופים</w:t>
      </w:r>
      <w:r w:rsidRPr="00A65AD2">
        <w:rPr>
          <w:rFonts w:ascii="David" w:hAnsi="David"/>
          <w:color w:val="080908"/>
          <w:sz w:val="24"/>
          <w:rtl/>
        </w:rPr>
        <w:t xml:space="preserve"> </w:t>
      </w:r>
      <w:r w:rsidRPr="00A65AD2">
        <w:rPr>
          <w:rFonts w:ascii="David" w:hAnsi="David" w:hint="cs"/>
          <w:color w:val="080908"/>
          <w:sz w:val="24"/>
          <w:rtl/>
        </w:rPr>
        <w:t>ציבוריים</w:t>
      </w:r>
      <w:r w:rsidRPr="00A65AD2">
        <w:rPr>
          <w:rFonts w:ascii="David" w:hAnsi="David"/>
          <w:color w:val="080908"/>
          <w:sz w:val="24"/>
          <w:rtl/>
        </w:rPr>
        <w:t xml:space="preserve">, </w:t>
      </w:r>
      <w:r w:rsidRPr="00A65AD2">
        <w:rPr>
          <w:rFonts w:ascii="David" w:hAnsi="David" w:hint="cs"/>
          <w:color w:val="080908"/>
          <w:sz w:val="24"/>
          <w:rtl/>
        </w:rPr>
        <w:t>התשל</w:t>
      </w:r>
      <w:r w:rsidRPr="00A65AD2">
        <w:rPr>
          <w:rFonts w:ascii="David" w:hAnsi="David"/>
          <w:color w:val="080908"/>
          <w:sz w:val="24"/>
          <w:rtl/>
        </w:rPr>
        <w:t>"</w:t>
      </w:r>
      <w:r w:rsidRPr="00A65AD2">
        <w:rPr>
          <w:rFonts w:ascii="David" w:hAnsi="David" w:hint="cs"/>
          <w:color w:val="080908"/>
          <w:sz w:val="24"/>
          <w:rtl/>
        </w:rPr>
        <w:t>ו</w:t>
      </w:r>
      <w:r w:rsidRPr="00A65AD2">
        <w:rPr>
          <w:rFonts w:ascii="David" w:hAnsi="David"/>
          <w:color w:val="080908"/>
          <w:sz w:val="24"/>
          <w:rtl/>
        </w:rPr>
        <w:t xml:space="preserve">-1976, </w:t>
      </w:r>
      <w:r w:rsidRPr="00A65AD2">
        <w:rPr>
          <w:rFonts w:ascii="David" w:hAnsi="David" w:hint="cs"/>
          <w:color w:val="080908"/>
          <w:sz w:val="24"/>
          <w:rtl/>
        </w:rPr>
        <w:t>נקבע</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בעסקה</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שירות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תושב</w:t>
      </w:r>
      <w:r w:rsidRPr="00A65AD2">
        <w:rPr>
          <w:rFonts w:ascii="David" w:hAnsi="David"/>
          <w:color w:val="080908"/>
          <w:sz w:val="24"/>
          <w:rtl/>
        </w:rPr>
        <w:t xml:space="preserve"> </w:t>
      </w:r>
      <w:r w:rsidRPr="00A65AD2">
        <w:rPr>
          <w:rFonts w:ascii="David" w:hAnsi="David" w:hint="cs"/>
          <w:color w:val="080908"/>
          <w:sz w:val="24"/>
          <w:rtl/>
        </w:rPr>
        <w:t>ישראל</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יועברו</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כהגדרתם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בדרך</w:t>
      </w:r>
      <w:r w:rsidRPr="00A65AD2">
        <w:rPr>
          <w:rFonts w:ascii="David" w:hAnsi="David"/>
          <w:color w:val="080908"/>
          <w:sz w:val="24"/>
          <w:rtl/>
        </w:rPr>
        <w:t xml:space="preserve"> </w:t>
      </w:r>
      <w:r w:rsidRPr="00A65AD2">
        <w:rPr>
          <w:rFonts w:ascii="David" w:hAnsi="David" w:hint="cs"/>
          <w:color w:val="080908"/>
          <w:sz w:val="24"/>
          <w:rtl/>
        </w:rPr>
        <w:t>דיגיטלית</w:t>
      </w:r>
      <w:r w:rsidRPr="00A65AD2">
        <w:rPr>
          <w:rFonts w:ascii="David" w:hAnsi="David"/>
          <w:color w:val="080908"/>
          <w:sz w:val="24"/>
          <w:rtl/>
        </w:rPr>
        <w:t xml:space="preserve">. </w:t>
      </w:r>
      <w:r w:rsidRPr="00A65AD2">
        <w:rPr>
          <w:rFonts w:ascii="David" w:hAnsi="David" w:hint="cs"/>
          <w:color w:val="080908"/>
          <w:sz w:val="24"/>
          <w:rtl/>
        </w:rPr>
        <w:t>יובהר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עלות</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הוראה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תחול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w:t>
      </w:r>
    </w:p>
    <w:p w14:paraId="2A0D493F" w14:textId="4D5ACC35" w:rsidR="00BE4402" w:rsidRPr="00370B37" w:rsidRDefault="00BE4402" w:rsidP="00370B37">
      <w:pPr>
        <w:pStyle w:val="a8"/>
        <w:spacing w:line="360" w:lineRule="atLeast"/>
        <w:ind w:left="935"/>
        <w:rPr>
          <w:rFonts w:ascii="David" w:hAnsi="David"/>
          <w:color w:val="080908"/>
          <w:sz w:val="24"/>
          <w:rtl/>
        </w:rPr>
      </w:pPr>
      <w:r w:rsidRPr="00A65AD2">
        <w:rPr>
          <w:rFonts w:ascii="David" w:hAnsi="David"/>
          <w:color w:val="080908"/>
          <w:sz w:val="24"/>
          <w:rtl/>
        </w:rPr>
        <w:t xml:space="preserve">נותן השירותים מתחייב לעבוד מול המשרד באמצעות פורטל הספקים כמפורט בנספח ב בהוראת </w:t>
      </w:r>
      <w:proofErr w:type="spellStart"/>
      <w:r w:rsidRPr="00A65AD2">
        <w:rPr>
          <w:rFonts w:ascii="David" w:hAnsi="David"/>
          <w:color w:val="080908"/>
          <w:sz w:val="24"/>
          <w:rtl/>
        </w:rPr>
        <w:t>תכ"ם</w:t>
      </w:r>
      <w:proofErr w:type="spellEnd"/>
      <w:r w:rsidRPr="00A65AD2">
        <w:rPr>
          <w:rFonts w:ascii="David" w:hAnsi="David"/>
          <w:color w:val="080908"/>
          <w:sz w:val="24"/>
          <w:rtl/>
        </w:rPr>
        <w:t xml:space="preserve"> 7.7.1.1 - פורטל הספקים, לצורך האמור לעיל יצרף נותן הש</w:t>
      </w:r>
      <w:r w:rsidR="00FD6DEC">
        <w:rPr>
          <w:rFonts w:ascii="David" w:hAnsi="David" w:hint="cs"/>
          <w:color w:val="080908"/>
          <w:sz w:val="24"/>
          <w:rtl/>
        </w:rPr>
        <w:t>י</w:t>
      </w:r>
      <w:r w:rsidRPr="00A65AD2">
        <w:rPr>
          <w:rFonts w:ascii="David" w:hAnsi="David"/>
          <w:color w:val="080908"/>
          <w:sz w:val="24"/>
          <w:rtl/>
        </w:rPr>
        <w:t xml:space="preserve">רותים חוזה שימוש חתום כמפורט בנספח ג להוראת </w:t>
      </w:r>
      <w:proofErr w:type="spellStart"/>
      <w:r w:rsidRPr="00A65AD2">
        <w:rPr>
          <w:rFonts w:ascii="David" w:hAnsi="David"/>
          <w:color w:val="080908"/>
          <w:sz w:val="24"/>
          <w:rtl/>
        </w:rPr>
        <w:t>התכ"ם</w:t>
      </w:r>
      <w:proofErr w:type="spellEnd"/>
      <w:r w:rsidRPr="00A65AD2">
        <w:rPr>
          <w:rFonts w:ascii="David" w:hAnsi="David"/>
          <w:color w:val="080908"/>
          <w:sz w:val="24"/>
          <w:rtl/>
        </w:rPr>
        <w:t xml:space="preserve"> האמורה או לחילופין ימציא אישור כי השלים את הרישום</w:t>
      </w:r>
      <w:r w:rsidR="00370B37">
        <w:rPr>
          <w:rFonts w:ascii="David" w:hAnsi="David" w:hint="cs"/>
          <w:color w:val="080908"/>
          <w:sz w:val="24"/>
          <w:rtl/>
        </w:rPr>
        <w:t>.</w:t>
      </w:r>
    </w:p>
    <w:p w14:paraId="0B6011F2" w14:textId="66407778" w:rsidR="00C476BE" w:rsidRPr="00370B37" w:rsidRDefault="009660B9" w:rsidP="00370B37">
      <w:pPr>
        <w:pStyle w:val="a8"/>
        <w:spacing w:line="360" w:lineRule="atLeast"/>
        <w:ind w:left="935"/>
        <w:rPr>
          <w:rFonts w:ascii="David" w:hAnsi="David"/>
          <w:color w:val="080908"/>
          <w:sz w:val="24"/>
          <w:rtl/>
        </w:rPr>
      </w:pPr>
      <w:r w:rsidRPr="00A65AD2">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BAC34F0" w14:textId="2D30DFB4" w:rsidR="00065669" w:rsidRPr="00A65AD2" w:rsidRDefault="00C476BE" w:rsidP="00370B37">
      <w:pPr>
        <w:pStyle w:val="a8"/>
        <w:numPr>
          <w:ilvl w:val="1"/>
          <w:numId w:val="14"/>
        </w:numPr>
        <w:spacing w:line="360" w:lineRule="atLeast"/>
        <w:ind w:left="935" w:hanging="567"/>
        <w:rPr>
          <w:rFonts w:ascii="David" w:hAnsi="David"/>
          <w:color w:val="080908"/>
          <w:sz w:val="24"/>
        </w:rPr>
      </w:pP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לחודש</w:t>
      </w:r>
      <w:r w:rsidR="00FD125E" w:rsidRPr="00A65AD2">
        <w:rPr>
          <w:rFonts w:ascii="David" w:hAnsi="David" w:hint="cs"/>
          <w:color w:val="080908"/>
          <w:sz w:val="24"/>
          <w:rtl/>
        </w:rPr>
        <w:t xml:space="preserve"> ובסמו</w:t>
      </w:r>
      <w:r w:rsidR="00A2243C" w:rsidRPr="00A65AD2">
        <w:rPr>
          <w:rFonts w:ascii="David" w:hAnsi="David" w:hint="cs"/>
          <w:color w:val="080908"/>
          <w:sz w:val="24"/>
          <w:rtl/>
        </w:rPr>
        <w:t>ך</w:t>
      </w:r>
      <w:r w:rsidR="00FD125E" w:rsidRPr="00A65AD2">
        <w:rPr>
          <w:rFonts w:ascii="David" w:hAnsi="David" w:hint="cs"/>
          <w:color w:val="080908"/>
          <w:sz w:val="24"/>
          <w:rtl/>
        </w:rPr>
        <w:t xml:space="preserve"> לביצוע פעילות,</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יעביר</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חשבון</w:t>
      </w:r>
      <w:r w:rsidRPr="00A65AD2">
        <w:rPr>
          <w:rFonts w:ascii="David" w:hAnsi="David"/>
          <w:color w:val="080908"/>
          <w:sz w:val="24"/>
          <w:rtl/>
        </w:rPr>
        <w:t xml:space="preserve"> </w:t>
      </w:r>
      <w:r w:rsidRPr="00A65AD2">
        <w:rPr>
          <w:rFonts w:ascii="David" w:hAnsi="David" w:hint="cs"/>
          <w:color w:val="080908"/>
          <w:sz w:val="24"/>
          <w:rtl/>
        </w:rPr>
        <w:t>מלווה</w:t>
      </w:r>
      <w:r w:rsidRPr="00A65AD2">
        <w:rPr>
          <w:rFonts w:ascii="David" w:hAnsi="David"/>
          <w:color w:val="080908"/>
          <w:sz w:val="24"/>
          <w:rtl/>
        </w:rPr>
        <w:t xml:space="preserve"> </w:t>
      </w:r>
      <w:r w:rsidRPr="00A65AD2">
        <w:rPr>
          <w:rFonts w:ascii="David" w:hAnsi="David" w:hint="cs"/>
          <w:color w:val="080908"/>
          <w:sz w:val="24"/>
          <w:rtl/>
        </w:rPr>
        <w:t>בדין</w:t>
      </w:r>
      <w:r w:rsidRPr="00A65AD2">
        <w:rPr>
          <w:rFonts w:ascii="David" w:hAnsi="David"/>
          <w:color w:val="080908"/>
          <w:sz w:val="24"/>
          <w:rtl/>
        </w:rPr>
        <w:t xml:space="preserve"> </w:t>
      </w:r>
      <w:r w:rsidRPr="00A65AD2">
        <w:rPr>
          <w:rFonts w:ascii="David" w:hAnsi="David" w:hint="cs"/>
          <w:color w:val="080908"/>
          <w:sz w:val="24"/>
          <w:rtl/>
        </w:rPr>
        <w:t>וחשבון</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ידו</w:t>
      </w:r>
      <w:r w:rsidRPr="00A65AD2">
        <w:rPr>
          <w:rFonts w:ascii="David" w:hAnsi="David"/>
          <w:color w:val="080908"/>
          <w:sz w:val="24"/>
          <w:rtl/>
        </w:rPr>
        <w:t xml:space="preserve">  (</w:t>
      </w:r>
      <w:r w:rsidR="002C6DE8" w:rsidRPr="00A65AD2">
        <w:rPr>
          <w:rFonts w:ascii="David" w:hAnsi="David" w:hint="cs"/>
          <w:color w:val="080908"/>
          <w:sz w:val="24"/>
          <w:rtl/>
        </w:rPr>
        <w:t>בידי</w:t>
      </w:r>
      <w:r w:rsidR="002C6DE8" w:rsidRPr="00A65AD2">
        <w:rPr>
          <w:rFonts w:ascii="David" w:hAnsi="David"/>
          <w:color w:val="080908"/>
          <w:sz w:val="24"/>
          <w:rtl/>
        </w:rPr>
        <w:t xml:space="preserve"> </w:t>
      </w:r>
      <w:r w:rsidR="002C6DE8" w:rsidRPr="00A65AD2">
        <w:rPr>
          <w:rFonts w:ascii="David" w:hAnsi="David" w:hint="cs"/>
          <w:color w:val="080908"/>
          <w:sz w:val="24"/>
          <w:rtl/>
        </w:rPr>
        <w:t>המשרד</w:t>
      </w:r>
      <w:r w:rsidR="002C6DE8" w:rsidRPr="00A65AD2">
        <w:rPr>
          <w:rFonts w:ascii="David" w:hAnsi="David"/>
          <w:color w:val="080908"/>
          <w:sz w:val="24"/>
          <w:rtl/>
        </w:rPr>
        <w:t xml:space="preserve"> </w:t>
      </w:r>
      <w:r w:rsidR="002C6DE8" w:rsidRPr="00A65AD2">
        <w:rPr>
          <w:rFonts w:ascii="David" w:hAnsi="David" w:hint="cs"/>
          <w:color w:val="080908"/>
          <w:sz w:val="24"/>
          <w:rtl/>
        </w:rPr>
        <w:t>הרשות</w:t>
      </w:r>
      <w:r w:rsidR="002C6DE8" w:rsidRPr="00A65AD2">
        <w:rPr>
          <w:rFonts w:ascii="David" w:hAnsi="David"/>
          <w:color w:val="080908"/>
          <w:sz w:val="24"/>
          <w:rtl/>
        </w:rPr>
        <w:t xml:space="preserve"> </w:t>
      </w:r>
      <w:r w:rsidR="002C6DE8" w:rsidRPr="00A65AD2">
        <w:rPr>
          <w:rFonts w:ascii="David" w:hAnsi="David" w:hint="cs"/>
          <w:color w:val="080908"/>
          <w:sz w:val="24"/>
          <w:rtl/>
        </w:rPr>
        <w:t>לאשר</w:t>
      </w:r>
      <w:r w:rsidR="002C6DE8" w:rsidRPr="00A65AD2">
        <w:rPr>
          <w:rFonts w:ascii="David" w:hAnsi="David"/>
          <w:color w:val="080908"/>
          <w:sz w:val="24"/>
          <w:rtl/>
        </w:rPr>
        <w:t xml:space="preserve"> </w:t>
      </w:r>
      <w:r w:rsidR="002C6DE8" w:rsidRPr="00A65AD2">
        <w:rPr>
          <w:rFonts w:ascii="David" w:hAnsi="David" w:hint="cs"/>
          <w:color w:val="080908"/>
          <w:sz w:val="24"/>
          <w:rtl/>
        </w:rPr>
        <w:t>את</w:t>
      </w:r>
      <w:r w:rsidR="002C6DE8" w:rsidRPr="00A65AD2">
        <w:rPr>
          <w:rFonts w:ascii="David" w:hAnsi="David"/>
          <w:color w:val="080908"/>
          <w:sz w:val="24"/>
          <w:rtl/>
        </w:rPr>
        <w:t xml:space="preserve"> </w:t>
      </w:r>
      <w:r w:rsidR="002C6DE8" w:rsidRPr="00A65AD2">
        <w:rPr>
          <w:rFonts w:ascii="David" w:hAnsi="David" w:hint="cs"/>
          <w:color w:val="080908"/>
          <w:sz w:val="24"/>
          <w:rtl/>
        </w:rPr>
        <w:t>דרישת</w:t>
      </w:r>
      <w:r w:rsidR="002C6DE8" w:rsidRPr="00A65AD2">
        <w:rPr>
          <w:rFonts w:ascii="David" w:hAnsi="David"/>
          <w:color w:val="080908"/>
          <w:sz w:val="24"/>
          <w:rtl/>
        </w:rPr>
        <w:t xml:space="preserve"> </w:t>
      </w:r>
      <w:r w:rsidR="002C6DE8" w:rsidRPr="00A65AD2">
        <w:rPr>
          <w:rFonts w:ascii="David" w:hAnsi="David" w:hint="cs"/>
          <w:color w:val="080908"/>
          <w:sz w:val="24"/>
          <w:rtl/>
        </w:rPr>
        <w:t>התשלום</w:t>
      </w:r>
      <w:r w:rsidR="002C6DE8" w:rsidRPr="00A65AD2">
        <w:rPr>
          <w:rFonts w:ascii="David" w:hAnsi="David"/>
          <w:color w:val="080908"/>
          <w:sz w:val="24"/>
          <w:rtl/>
        </w:rPr>
        <w:t xml:space="preserve"> </w:t>
      </w:r>
      <w:r w:rsidR="002C6DE8" w:rsidRPr="00A65AD2">
        <w:rPr>
          <w:rFonts w:ascii="David" w:hAnsi="David" w:hint="cs"/>
          <w:color w:val="080908"/>
          <w:sz w:val="24"/>
          <w:rtl/>
        </w:rPr>
        <w:t>ואת</w:t>
      </w:r>
      <w:r w:rsidR="002C6DE8" w:rsidRPr="00A65AD2">
        <w:rPr>
          <w:rFonts w:ascii="David" w:hAnsi="David"/>
          <w:color w:val="080908"/>
          <w:sz w:val="24"/>
          <w:rtl/>
        </w:rPr>
        <w:t xml:space="preserve"> </w:t>
      </w:r>
      <w:r w:rsidR="002C6DE8" w:rsidRPr="00A65AD2">
        <w:rPr>
          <w:rFonts w:ascii="David" w:hAnsi="David" w:hint="cs"/>
          <w:color w:val="080908"/>
          <w:sz w:val="24"/>
          <w:rtl/>
        </w:rPr>
        <w:t>הדין</w:t>
      </w:r>
      <w:r w:rsidR="002C6DE8" w:rsidRPr="00A65AD2">
        <w:rPr>
          <w:rFonts w:ascii="David" w:hAnsi="David"/>
          <w:color w:val="080908"/>
          <w:sz w:val="24"/>
          <w:rtl/>
        </w:rPr>
        <w:t xml:space="preserve"> </w:t>
      </w:r>
      <w:r w:rsidR="002C6DE8" w:rsidRPr="00A65AD2">
        <w:rPr>
          <w:rFonts w:ascii="David" w:hAnsi="David" w:hint="cs"/>
          <w:color w:val="080908"/>
          <w:sz w:val="24"/>
          <w:rtl/>
        </w:rPr>
        <w:t>וחשבון</w:t>
      </w:r>
      <w:r w:rsidR="002C6DE8" w:rsidRPr="00A65AD2">
        <w:rPr>
          <w:rFonts w:ascii="David" w:hAnsi="David"/>
          <w:color w:val="080908"/>
          <w:sz w:val="24"/>
          <w:rtl/>
        </w:rPr>
        <w:t xml:space="preserve"> </w:t>
      </w:r>
      <w:r w:rsidR="002C6DE8" w:rsidRPr="00A65AD2">
        <w:rPr>
          <w:rFonts w:ascii="David" w:hAnsi="David" w:hint="cs"/>
          <w:color w:val="080908"/>
          <w:sz w:val="24"/>
          <w:rtl/>
        </w:rPr>
        <w:t>במלואן</w:t>
      </w:r>
      <w:r w:rsidR="002C6DE8" w:rsidRPr="00A65AD2">
        <w:rPr>
          <w:rFonts w:ascii="David" w:hAnsi="David"/>
          <w:color w:val="080908"/>
          <w:sz w:val="24"/>
          <w:rtl/>
        </w:rPr>
        <w:t xml:space="preserve"> </w:t>
      </w:r>
      <w:r w:rsidR="002C6DE8" w:rsidRPr="00A65AD2">
        <w:rPr>
          <w:rFonts w:ascii="David" w:hAnsi="David" w:hint="cs"/>
          <w:color w:val="080908"/>
          <w:sz w:val="24"/>
          <w:rtl/>
        </w:rPr>
        <w:t>או</w:t>
      </w:r>
      <w:r w:rsidR="00065669" w:rsidRPr="00A65AD2">
        <w:rPr>
          <w:rFonts w:ascii="David" w:hAnsi="David" w:hint="cs"/>
          <w:color w:val="080908"/>
          <w:sz w:val="24"/>
          <w:rtl/>
        </w:rPr>
        <w:t xml:space="preserve"> </w:t>
      </w:r>
      <w:r w:rsidR="002C6DE8" w:rsidRPr="00A65AD2">
        <w:rPr>
          <w:rFonts w:ascii="David" w:hAnsi="David" w:hint="cs"/>
          <w:color w:val="080908"/>
          <w:sz w:val="24"/>
          <w:rtl/>
        </w:rPr>
        <w:t>בחלקן</w:t>
      </w:r>
      <w:r w:rsidR="002C6DE8" w:rsidRPr="00A65AD2">
        <w:rPr>
          <w:rFonts w:ascii="David" w:hAnsi="David"/>
          <w:color w:val="080908"/>
          <w:sz w:val="24"/>
          <w:rtl/>
        </w:rPr>
        <w:t>.</w:t>
      </w:r>
    </w:p>
    <w:p w14:paraId="2877BA6C" w14:textId="77777777" w:rsidR="00065669"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להודיע</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בתוך</w:t>
      </w:r>
      <w:r w:rsidRPr="00A65AD2">
        <w:rPr>
          <w:rFonts w:ascii="David" w:hAnsi="David"/>
          <w:color w:val="080908"/>
          <w:sz w:val="24"/>
          <w:rtl/>
        </w:rPr>
        <w:t xml:space="preserve"> </w:t>
      </w:r>
      <w:r w:rsidRPr="00A65AD2">
        <w:rPr>
          <w:rFonts w:ascii="David" w:hAnsi="David" w:hint="cs"/>
          <w:color w:val="080908"/>
          <w:sz w:val="24"/>
          <w:rtl/>
        </w:rPr>
        <w:t>שלושים</w:t>
      </w:r>
      <w:r w:rsidRPr="00A65AD2">
        <w:rPr>
          <w:rFonts w:ascii="David" w:hAnsi="David"/>
          <w:color w:val="080908"/>
          <w:sz w:val="24"/>
          <w:rtl/>
        </w:rPr>
        <w:t xml:space="preserve">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מיום</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הדין</w:t>
      </w:r>
      <w:r w:rsidRPr="00A65AD2">
        <w:rPr>
          <w:rFonts w:ascii="David" w:hAnsi="David"/>
          <w:color w:val="080908"/>
          <w:sz w:val="24"/>
          <w:rtl/>
        </w:rPr>
        <w:t xml:space="preserve"> </w:t>
      </w:r>
      <w:r w:rsidRPr="00A65AD2">
        <w:rPr>
          <w:rFonts w:ascii="David" w:hAnsi="David" w:hint="cs"/>
          <w:color w:val="080908"/>
          <w:sz w:val="24"/>
          <w:rtl/>
        </w:rPr>
        <w:t>וחשבון</w:t>
      </w:r>
      <w:r w:rsidRPr="00A65AD2">
        <w:rPr>
          <w:rFonts w:ascii="David" w:hAnsi="David"/>
          <w:color w:val="080908"/>
          <w:sz w:val="24"/>
          <w:rtl/>
        </w:rPr>
        <w:t xml:space="preserve">, </w:t>
      </w:r>
      <w:r w:rsidRPr="00A65AD2">
        <w:rPr>
          <w:rFonts w:ascii="David" w:hAnsi="David" w:hint="cs"/>
          <w:color w:val="080908"/>
          <w:sz w:val="24"/>
          <w:rtl/>
        </w:rPr>
        <w:t>איזה</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מדרישת</w:t>
      </w:r>
      <w:r w:rsidRPr="00A65AD2">
        <w:rPr>
          <w:rFonts w:ascii="David" w:hAnsi="David"/>
          <w:color w:val="080908"/>
          <w:sz w:val="24"/>
          <w:rtl/>
        </w:rPr>
        <w:t xml:space="preserve"> </w:t>
      </w:r>
      <w:r w:rsidRPr="00A65AD2">
        <w:rPr>
          <w:rFonts w:ascii="David" w:hAnsi="David" w:hint="cs"/>
          <w:color w:val="080908"/>
          <w:sz w:val="24"/>
          <w:rtl/>
        </w:rPr>
        <w:t>התשלום</w:t>
      </w:r>
      <w:r w:rsidRPr="00A65AD2">
        <w:rPr>
          <w:rFonts w:ascii="David" w:hAnsi="David"/>
          <w:color w:val="080908"/>
          <w:sz w:val="24"/>
          <w:rtl/>
        </w:rPr>
        <w:t xml:space="preserve"> </w:t>
      </w:r>
      <w:r w:rsidRPr="00A65AD2">
        <w:rPr>
          <w:rFonts w:ascii="David" w:hAnsi="David" w:hint="cs"/>
          <w:color w:val="080908"/>
          <w:sz w:val="24"/>
          <w:rtl/>
        </w:rPr>
        <w:t>מקובל</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 xml:space="preserve">, </w:t>
      </w:r>
      <w:r w:rsidRPr="00A65AD2">
        <w:rPr>
          <w:rFonts w:ascii="David" w:hAnsi="David" w:hint="cs"/>
          <w:color w:val="080908"/>
          <w:sz w:val="24"/>
          <w:rtl/>
        </w:rPr>
        <w:t>ולנמק</w:t>
      </w:r>
      <w:r w:rsidRPr="00A65AD2">
        <w:rPr>
          <w:rFonts w:ascii="David" w:hAnsi="David"/>
          <w:color w:val="080908"/>
          <w:sz w:val="24"/>
          <w:rtl/>
        </w:rPr>
        <w:t xml:space="preserve"> </w:t>
      </w:r>
      <w:r w:rsidRPr="00A65AD2">
        <w:rPr>
          <w:rFonts w:ascii="David" w:hAnsi="David" w:hint="cs"/>
          <w:color w:val="080908"/>
          <w:sz w:val="24"/>
          <w:rtl/>
        </w:rPr>
        <w:t>מדוע</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קיבל</w:t>
      </w:r>
      <w:r w:rsidRPr="00A65AD2">
        <w:rPr>
          <w:rFonts w:ascii="David" w:hAnsi="David"/>
          <w:color w:val="080908"/>
          <w:sz w:val="24"/>
          <w:rtl/>
        </w:rPr>
        <w:t xml:space="preserve"> </w:t>
      </w:r>
      <w:r w:rsidRPr="00A65AD2">
        <w:rPr>
          <w:rFonts w:ascii="David" w:hAnsi="David" w:hint="cs"/>
          <w:color w:val="080908"/>
          <w:sz w:val="24"/>
          <w:rtl/>
        </w:rPr>
        <w:t>את</w:t>
      </w:r>
      <w:r w:rsidR="003675C2" w:rsidRPr="00A65AD2">
        <w:rPr>
          <w:rFonts w:ascii="David" w:hAnsi="David"/>
          <w:color w:val="080908"/>
          <w:sz w:val="24"/>
          <w:rtl/>
        </w:rPr>
        <w:t xml:space="preserve"> </w:t>
      </w:r>
      <w:r w:rsidRPr="00A65AD2">
        <w:rPr>
          <w:rFonts w:ascii="David" w:hAnsi="David" w:hint="cs"/>
          <w:color w:val="080908"/>
          <w:sz w:val="24"/>
          <w:rtl/>
        </w:rPr>
        <w:t>החלקים</w:t>
      </w:r>
      <w:r w:rsidRPr="00A65AD2">
        <w:rPr>
          <w:rFonts w:ascii="David" w:hAnsi="David"/>
          <w:color w:val="080908"/>
          <w:sz w:val="24"/>
          <w:rtl/>
        </w:rPr>
        <w:t xml:space="preserve"> </w:t>
      </w:r>
      <w:r w:rsidRPr="00A65AD2">
        <w:rPr>
          <w:rFonts w:ascii="David" w:hAnsi="David" w:hint="cs"/>
          <w:color w:val="080908"/>
          <w:sz w:val="24"/>
          <w:rtl/>
        </w:rPr>
        <w:t>שאינם</w:t>
      </w:r>
      <w:r w:rsidRPr="00A65AD2">
        <w:rPr>
          <w:rFonts w:ascii="David" w:hAnsi="David"/>
          <w:color w:val="080908"/>
          <w:sz w:val="24"/>
          <w:rtl/>
        </w:rPr>
        <w:t xml:space="preserve"> </w:t>
      </w:r>
      <w:r w:rsidRPr="00A65AD2">
        <w:rPr>
          <w:rFonts w:ascii="David" w:hAnsi="David" w:hint="cs"/>
          <w:color w:val="080908"/>
          <w:sz w:val="24"/>
          <w:rtl/>
        </w:rPr>
        <w:t>מקובלים</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w:t>
      </w:r>
    </w:p>
    <w:p w14:paraId="143795E8" w14:textId="064DBDA0" w:rsidR="00065669" w:rsidRPr="00A65AD2" w:rsidRDefault="00C476BE" w:rsidP="00370B37">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להגיש</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חשבונית</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דרישת</w:t>
      </w:r>
      <w:r w:rsidRPr="00A65AD2">
        <w:rPr>
          <w:rFonts w:ascii="David" w:hAnsi="David"/>
          <w:color w:val="080908"/>
          <w:sz w:val="24"/>
          <w:rtl/>
        </w:rPr>
        <w:t xml:space="preserve"> </w:t>
      </w:r>
      <w:r w:rsidRPr="00A65AD2">
        <w:rPr>
          <w:rFonts w:ascii="David" w:hAnsi="David" w:hint="cs"/>
          <w:color w:val="080908"/>
          <w:sz w:val="24"/>
          <w:rtl/>
        </w:rPr>
        <w:t>התשלום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מלכ</w:t>
      </w:r>
      <w:r w:rsidRPr="00A65AD2">
        <w:rPr>
          <w:rFonts w:ascii="David" w:hAnsi="David"/>
          <w:color w:val="080908"/>
          <w:sz w:val="24"/>
          <w:rtl/>
        </w:rPr>
        <w:t>"</w:t>
      </w:r>
      <w:r w:rsidRPr="00A65AD2">
        <w:rPr>
          <w:rFonts w:ascii="David" w:hAnsi="David" w:hint="cs"/>
          <w:color w:val="080908"/>
          <w:sz w:val="24"/>
          <w:rtl/>
        </w:rPr>
        <w:t>ר</w:t>
      </w:r>
      <w:r w:rsidRPr="00A65AD2">
        <w:rPr>
          <w:rFonts w:ascii="David" w:hAnsi="David"/>
          <w:color w:val="080908"/>
          <w:sz w:val="24"/>
          <w:rtl/>
        </w:rPr>
        <w:t xml:space="preserve"> </w:t>
      </w:r>
      <w:r w:rsidRPr="00A65AD2">
        <w:rPr>
          <w:rFonts w:ascii="David" w:hAnsi="David" w:hint="cs"/>
          <w:color w:val="080908"/>
          <w:sz w:val="24"/>
          <w:rtl/>
        </w:rPr>
        <w:t>יידרש</w:t>
      </w:r>
      <w:r w:rsidRPr="00A65AD2">
        <w:rPr>
          <w:rFonts w:ascii="David" w:hAnsi="David"/>
          <w:color w:val="080908"/>
          <w:sz w:val="24"/>
          <w:rtl/>
        </w:rPr>
        <w:t xml:space="preserve"> </w:t>
      </w:r>
      <w:r w:rsidRPr="00A65AD2">
        <w:rPr>
          <w:rFonts w:ascii="David" w:hAnsi="David" w:hint="cs"/>
          <w:color w:val="080908"/>
          <w:sz w:val="24"/>
          <w:rtl/>
        </w:rPr>
        <w:t>להגשת</w:t>
      </w:r>
      <w:r w:rsidRPr="00A65AD2">
        <w:rPr>
          <w:rFonts w:ascii="David" w:hAnsi="David"/>
          <w:color w:val="080908"/>
          <w:sz w:val="24"/>
          <w:rtl/>
        </w:rPr>
        <w:t xml:space="preserve"> </w:t>
      </w:r>
      <w:r w:rsidRPr="00A65AD2">
        <w:rPr>
          <w:rFonts w:ascii="David" w:hAnsi="David" w:hint="cs"/>
          <w:color w:val="080908"/>
          <w:sz w:val="24"/>
          <w:rtl/>
        </w:rPr>
        <w:t>חשבון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ישלם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יאוחר</w:t>
      </w:r>
      <w:r w:rsidRPr="00A65AD2">
        <w:rPr>
          <w:rFonts w:ascii="David" w:hAnsi="David"/>
          <w:color w:val="080908"/>
          <w:sz w:val="24"/>
          <w:rtl/>
        </w:rPr>
        <w:t xml:space="preserve"> </w:t>
      </w:r>
      <w:r w:rsidRPr="00A65AD2">
        <w:rPr>
          <w:rFonts w:ascii="David" w:hAnsi="David" w:hint="cs"/>
          <w:color w:val="080908"/>
          <w:sz w:val="24"/>
          <w:rtl/>
        </w:rPr>
        <w:t>מ</w:t>
      </w:r>
      <w:r w:rsidRPr="00A65AD2">
        <w:rPr>
          <w:rFonts w:ascii="David" w:hAnsi="David"/>
          <w:color w:val="080908"/>
          <w:sz w:val="24"/>
          <w:rtl/>
        </w:rPr>
        <w:t xml:space="preserve">- 45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מהמועד</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 xml:space="preserve"> </w:t>
      </w:r>
      <w:r w:rsidRPr="00A65AD2">
        <w:rPr>
          <w:rFonts w:ascii="David" w:hAnsi="David" w:hint="cs"/>
          <w:color w:val="080908"/>
          <w:sz w:val="24"/>
          <w:rtl/>
        </w:rPr>
        <w:t>יומצא</w:t>
      </w:r>
      <w:r w:rsidRPr="00A65AD2">
        <w:rPr>
          <w:rFonts w:ascii="David" w:hAnsi="David"/>
          <w:color w:val="080908"/>
          <w:sz w:val="24"/>
          <w:rtl/>
        </w:rPr>
        <w:t xml:space="preserve"> </w:t>
      </w:r>
      <w:r w:rsidRPr="00A65AD2">
        <w:rPr>
          <w:rFonts w:ascii="David" w:hAnsi="David" w:hint="cs"/>
          <w:color w:val="080908"/>
          <w:sz w:val="24"/>
          <w:rtl/>
        </w:rPr>
        <w:t>החשבון</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בהוראת</w:t>
      </w:r>
      <w:r w:rsidRPr="00A65AD2">
        <w:rPr>
          <w:rFonts w:ascii="David" w:hAnsi="David"/>
          <w:color w:val="080908"/>
          <w:sz w:val="24"/>
          <w:rtl/>
        </w:rPr>
        <w:t xml:space="preserve"> </w:t>
      </w:r>
      <w:proofErr w:type="spellStart"/>
      <w:r w:rsidRPr="00A65AD2">
        <w:rPr>
          <w:rFonts w:ascii="David" w:hAnsi="David" w:hint="cs"/>
          <w:color w:val="080908"/>
          <w:sz w:val="24"/>
          <w:rtl/>
        </w:rPr>
        <w:t>תכ</w:t>
      </w:r>
      <w:r w:rsidRPr="00A65AD2">
        <w:rPr>
          <w:rFonts w:ascii="David" w:hAnsi="David"/>
          <w:color w:val="080908"/>
          <w:sz w:val="24"/>
          <w:rtl/>
        </w:rPr>
        <w:t>"</w:t>
      </w:r>
      <w:r w:rsidRPr="00A65AD2">
        <w:rPr>
          <w:rFonts w:ascii="David" w:hAnsi="David" w:hint="cs"/>
          <w:color w:val="080908"/>
          <w:sz w:val="24"/>
          <w:rtl/>
        </w:rPr>
        <w:t>ם</w:t>
      </w:r>
      <w:proofErr w:type="spellEnd"/>
      <w:r w:rsidRPr="00A65AD2">
        <w:rPr>
          <w:rFonts w:ascii="David" w:hAnsi="David"/>
          <w:color w:val="080908"/>
          <w:sz w:val="24"/>
          <w:rtl/>
        </w:rPr>
        <w:t xml:space="preserve"> 1.4.0.3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תשלומים</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התחייבויות</w:t>
      </w:r>
      <w:r w:rsidRPr="00A65AD2">
        <w:rPr>
          <w:rFonts w:ascii="David" w:hAnsi="David"/>
          <w:color w:val="080908"/>
          <w:sz w:val="24"/>
          <w:rtl/>
        </w:rPr>
        <w:t xml:space="preserve">" </w:t>
      </w:r>
      <w:r w:rsidRPr="00A65AD2">
        <w:rPr>
          <w:rFonts w:ascii="David" w:hAnsi="David" w:hint="cs"/>
          <w:color w:val="080908"/>
          <w:sz w:val="24"/>
          <w:rtl/>
        </w:rPr>
        <w:t>כפי</w:t>
      </w:r>
      <w:r w:rsidRPr="00A65AD2">
        <w:rPr>
          <w:rFonts w:ascii="David" w:hAnsi="David"/>
          <w:color w:val="080908"/>
          <w:sz w:val="24"/>
          <w:rtl/>
        </w:rPr>
        <w:t xml:space="preserve"> </w:t>
      </w:r>
      <w:r w:rsidRPr="00A65AD2">
        <w:rPr>
          <w:rFonts w:ascii="David" w:hAnsi="David" w:hint="cs"/>
          <w:color w:val="080908"/>
          <w:sz w:val="24"/>
          <w:rtl/>
        </w:rPr>
        <w:t>תוקפה</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מכלליות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החלק</w:t>
      </w:r>
      <w:r w:rsidRPr="00A65AD2">
        <w:rPr>
          <w:rFonts w:ascii="David" w:hAnsi="David"/>
          <w:color w:val="080908"/>
          <w:sz w:val="24"/>
          <w:rtl/>
        </w:rPr>
        <w:t xml:space="preserve"> </w:t>
      </w:r>
      <w:r w:rsidRPr="00A65AD2">
        <w:rPr>
          <w:rFonts w:ascii="David" w:hAnsi="David" w:hint="cs"/>
          <w:color w:val="080908"/>
          <w:sz w:val="24"/>
          <w:rtl/>
        </w:rPr>
        <w:t>מדרישת</w:t>
      </w:r>
      <w:r w:rsidRPr="00A65AD2">
        <w:rPr>
          <w:rFonts w:ascii="David" w:hAnsi="David"/>
          <w:color w:val="080908"/>
          <w:sz w:val="24"/>
          <w:rtl/>
        </w:rPr>
        <w:t xml:space="preserve"> </w:t>
      </w:r>
      <w:r w:rsidRPr="00A65AD2">
        <w:rPr>
          <w:rFonts w:ascii="David" w:hAnsi="David" w:hint="cs"/>
          <w:color w:val="080908"/>
          <w:sz w:val="24"/>
          <w:rtl/>
        </w:rPr>
        <w:t>התשלום</w:t>
      </w:r>
      <w:r w:rsidRPr="00A65AD2">
        <w:rPr>
          <w:rFonts w:ascii="David" w:hAnsi="David"/>
          <w:color w:val="080908"/>
          <w:sz w:val="24"/>
          <w:rtl/>
        </w:rPr>
        <w:t xml:space="preserve"> </w:t>
      </w:r>
      <w:r w:rsidRPr="00A65AD2">
        <w:rPr>
          <w:rFonts w:ascii="David" w:hAnsi="David" w:hint="cs"/>
          <w:color w:val="080908"/>
          <w:sz w:val="24"/>
          <w:rtl/>
        </w:rPr>
        <w:t>המקובל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ואשר</w:t>
      </w:r>
      <w:r w:rsidRPr="00A65AD2">
        <w:rPr>
          <w:rFonts w:ascii="David" w:hAnsi="David"/>
          <w:color w:val="080908"/>
          <w:sz w:val="24"/>
          <w:rtl/>
        </w:rPr>
        <w:t xml:space="preserve"> </w:t>
      </w:r>
      <w:r w:rsidRPr="00A65AD2">
        <w:rPr>
          <w:rFonts w:ascii="David" w:hAnsi="David" w:hint="cs"/>
          <w:color w:val="080908"/>
          <w:sz w:val="24"/>
          <w:rtl/>
        </w:rPr>
        <w:t>אושר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ייעשה</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האישור</w:t>
      </w:r>
      <w:r w:rsidRPr="00A65AD2">
        <w:rPr>
          <w:rFonts w:ascii="David" w:hAnsi="David"/>
          <w:color w:val="080908"/>
          <w:sz w:val="24"/>
          <w:rtl/>
        </w:rPr>
        <w:t xml:space="preserve"> </w:t>
      </w:r>
      <w:r w:rsidRPr="00A65AD2">
        <w:rPr>
          <w:rFonts w:ascii="David" w:hAnsi="David" w:hint="cs"/>
          <w:color w:val="080908"/>
          <w:sz w:val="24"/>
          <w:rtl/>
        </w:rPr>
        <w:t>והגשת</w:t>
      </w:r>
      <w:r w:rsidRPr="00A65AD2">
        <w:rPr>
          <w:rFonts w:ascii="David" w:hAnsi="David"/>
          <w:color w:val="080908"/>
          <w:sz w:val="24"/>
          <w:rtl/>
        </w:rPr>
        <w:t xml:space="preserve"> </w:t>
      </w:r>
      <w:r w:rsidRPr="00A65AD2">
        <w:rPr>
          <w:rFonts w:ascii="David" w:hAnsi="David" w:hint="cs"/>
          <w:color w:val="080908"/>
          <w:sz w:val="24"/>
          <w:rtl/>
        </w:rPr>
        <w:t>חשבוניות</w:t>
      </w:r>
      <w:r w:rsidRPr="00A65AD2">
        <w:rPr>
          <w:rFonts w:ascii="David" w:hAnsi="David"/>
          <w:color w:val="080908"/>
          <w:sz w:val="24"/>
          <w:rtl/>
        </w:rPr>
        <w:t>.</w:t>
      </w:r>
    </w:p>
    <w:p w14:paraId="337EA280"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תהיינה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דרישות</w:t>
      </w:r>
      <w:r w:rsidRPr="00A65AD2">
        <w:rPr>
          <w:rFonts w:ascii="David" w:hAnsi="David"/>
          <w:color w:val="080908"/>
          <w:sz w:val="24"/>
          <w:rtl/>
        </w:rPr>
        <w:t xml:space="preserve"> </w:t>
      </w:r>
      <w:r w:rsidRPr="00A65AD2">
        <w:rPr>
          <w:rFonts w:ascii="David" w:hAnsi="David" w:hint="cs"/>
          <w:color w:val="080908"/>
          <w:sz w:val="24"/>
          <w:rtl/>
        </w:rPr>
        <w:t>וטענות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בגלל</w:t>
      </w:r>
      <w:r w:rsidRPr="00A65AD2">
        <w:rPr>
          <w:rFonts w:ascii="David" w:hAnsi="David"/>
          <w:color w:val="080908"/>
          <w:sz w:val="24"/>
          <w:rtl/>
        </w:rPr>
        <w:t xml:space="preserve"> </w:t>
      </w:r>
      <w:r w:rsidRPr="00A65AD2">
        <w:rPr>
          <w:rFonts w:ascii="David" w:hAnsi="David" w:hint="cs"/>
          <w:color w:val="080908"/>
          <w:sz w:val="24"/>
          <w:rtl/>
        </w:rPr>
        <w:t>עיכובים</w:t>
      </w:r>
      <w:r w:rsidRPr="00A65AD2">
        <w:rPr>
          <w:rFonts w:ascii="David" w:hAnsi="David"/>
          <w:color w:val="080908"/>
          <w:sz w:val="24"/>
          <w:rtl/>
        </w:rPr>
        <w:t xml:space="preserve"> </w:t>
      </w:r>
      <w:r w:rsidRPr="00A65AD2">
        <w:rPr>
          <w:rFonts w:ascii="David" w:hAnsi="David" w:hint="cs"/>
          <w:color w:val="080908"/>
          <w:sz w:val="24"/>
          <w:rtl/>
        </w:rPr>
        <w:t>בתשלום</w:t>
      </w:r>
      <w:r w:rsidRPr="00A65AD2">
        <w:rPr>
          <w:rFonts w:ascii="David" w:hAnsi="David"/>
          <w:color w:val="080908"/>
          <w:sz w:val="24"/>
          <w:rtl/>
        </w:rPr>
        <w:t xml:space="preserve"> </w:t>
      </w:r>
      <w:r w:rsidRPr="00A65AD2">
        <w:rPr>
          <w:rFonts w:ascii="David" w:hAnsi="David" w:hint="cs"/>
          <w:color w:val="080908"/>
          <w:sz w:val="24"/>
          <w:rtl/>
        </w:rPr>
        <w:t>התמורה</w:t>
      </w:r>
      <w:r w:rsidRPr="00A65AD2">
        <w:rPr>
          <w:rFonts w:ascii="David" w:hAnsi="David"/>
          <w:color w:val="080908"/>
          <w:sz w:val="24"/>
          <w:rtl/>
        </w:rPr>
        <w:t xml:space="preserve"> </w:t>
      </w:r>
      <w:r w:rsidRPr="00A65AD2">
        <w:rPr>
          <w:rFonts w:ascii="David" w:hAnsi="David" w:hint="cs"/>
          <w:color w:val="080908"/>
          <w:sz w:val="24"/>
          <w:rtl/>
        </w:rPr>
        <w:t>כולה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הימנה</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נבעו</w:t>
      </w:r>
      <w:r w:rsidRPr="00A65AD2">
        <w:rPr>
          <w:rFonts w:ascii="David" w:hAnsi="David"/>
          <w:color w:val="080908"/>
          <w:sz w:val="24"/>
          <w:rtl/>
        </w:rPr>
        <w:t xml:space="preserve"> </w:t>
      </w:r>
      <w:r w:rsidRPr="00A65AD2">
        <w:rPr>
          <w:rFonts w:ascii="David" w:hAnsi="David" w:hint="cs"/>
          <w:color w:val="080908"/>
          <w:sz w:val="24"/>
          <w:rtl/>
        </w:rPr>
        <w:t>מחוסר</w:t>
      </w:r>
      <w:r w:rsidRPr="00A65AD2">
        <w:rPr>
          <w:rFonts w:ascii="David" w:hAnsi="David"/>
          <w:color w:val="080908"/>
          <w:sz w:val="24"/>
          <w:rtl/>
        </w:rPr>
        <w:t xml:space="preserve"> </w:t>
      </w:r>
      <w:r w:rsidRPr="00A65AD2">
        <w:rPr>
          <w:rFonts w:ascii="David" w:hAnsi="David" w:hint="cs"/>
          <w:color w:val="080908"/>
          <w:sz w:val="24"/>
          <w:rtl/>
        </w:rPr>
        <w:t>פרטים</w:t>
      </w:r>
      <w:r w:rsidRPr="00A65AD2">
        <w:rPr>
          <w:rFonts w:ascii="David" w:hAnsi="David"/>
          <w:color w:val="080908"/>
          <w:sz w:val="24"/>
          <w:rtl/>
        </w:rPr>
        <w:t xml:space="preserve"> </w:t>
      </w:r>
      <w:r w:rsidRPr="00A65AD2">
        <w:rPr>
          <w:rFonts w:ascii="David" w:hAnsi="David" w:hint="cs"/>
          <w:color w:val="080908"/>
          <w:sz w:val="24"/>
          <w:rtl/>
        </w:rPr>
        <w:t>בדרישת</w:t>
      </w:r>
      <w:r w:rsidRPr="00A65AD2">
        <w:rPr>
          <w:rFonts w:ascii="David" w:hAnsi="David"/>
          <w:color w:val="080908"/>
          <w:sz w:val="24"/>
          <w:rtl/>
        </w:rPr>
        <w:t xml:space="preserve"> </w:t>
      </w:r>
      <w:r w:rsidRPr="00A65AD2">
        <w:rPr>
          <w:rFonts w:ascii="David" w:hAnsi="David" w:hint="cs"/>
          <w:color w:val="080908"/>
          <w:sz w:val="24"/>
          <w:rtl/>
        </w:rPr>
        <w:t>התשלום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מכך</w:t>
      </w:r>
      <w:r w:rsidRPr="00A65AD2">
        <w:rPr>
          <w:rFonts w:ascii="David" w:hAnsi="David"/>
          <w:color w:val="080908"/>
          <w:sz w:val="24"/>
          <w:rtl/>
        </w:rPr>
        <w:t xml:space="preserve"> </w:t>
      </w:r>
      <w:r w:rsidRPr="00A65AD2">
        <w:rPr>
          <w:rFonts w:ascii="David" w:hAnsi="David" w:hint="cs"/>
          <w:color w:val="080908"/>
          <w:sz w:val="24"/>
          <w:rtl/>
        </w:rPr>
        <w:t>שדרישת</w:t>
      </w:r>
      <w:r w:rsidRPr="00A65AD2">
        <w:rPr>
          <w:rFonts w:ascii="David" w:hAnsi="David"/>
          <w:color w:val="080908"/>
          <w:sz w:val="24"/>
          <w:rtl/>
        </w:rPr>
        <w:t xml:space="preserve"> </w:t>
      </w:r>
      <w:r w:rsidRPr="00A65AD2">
        <w:rPr>
          <w:rFonts w:ascii="David" w:hAnsi="David" w:hint="cs"/>
          <w:color w:val="080908"/>
          <w:sz w:val="24"/>
          <w:rtl/>
        </w:rPr>
        <w:t>התשלום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הדו</w:t>
      </w:r>
      <w:r w:rsidRPr="00A65AD2">
        <w:rPr>
          <w:rFonts w:ascii="David" w:hAnsi="David"/>
          <w:color w:val="080908"/>
          <w:sz w:val="24"/>
          <w:rtl/>
        </w:rPr>
        <w:t>"</w:t>
      </w:r>
      <w:r w:rsidRPr="00A65AD2">
        <w:rPr>
          <w:rFonts w:ascii="David" w:hAnsi="David" w:hint="cs"/>
          <w:color w:val="080908"/>
          <w:sz w:val="24"/>
          <w:rtl/>
        </w:rPr>
        <w:t>ח</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אושרו</w:t>
      </w:r>
      <w:r w:rsidRPr="00A65AD2">
        <w:rPr>
          <w:rFonts w:ascii="David" w:hAnsi="David"/>
          <w:color w:val="080908"/>
          <w:sz w:val="24"/>
          <w:rtl/>
        </w:rPr>
        <w:t>.</w:t>
      </w:r>
    </w:p>
    <w:p w14:paraId="1C2CCB57" w14:textId="09C311AE" w:rsidR="00370B37"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להחזיר</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עודף</w:t>
      </w:r>
      <w:r w:rsidRPr="00A65AD2">
        <w:rPr>
          <w:rFonts w:ascii="David" w:hAnsi="David"/>
          <w:color w:val="080908"/>
          <w:sz w:val="24"/>
          <w:rtl/>
        </w:rPr>
        <w:t xml:space="preserve"> </w:t>
      </w:r>
      <w:r w:rsidRPr="00A65AD2">
        <w:rPr>
          <w:rFonts w:ascii="David" w:hAnsi="David" w:hint="cs"/>
          <w:color w:val="080908"/>
          <w:sz w:val="24"/>
          <w:rtl/>
        </w:rPr>
        <w:t>שקיבל</w:t>
      </w:r>
      <w:r w:rsidRPr="00A65AD2">
        <w:rPr>
          <w:rFonts w:ascii="David" w:hAnsi="David"/>
          <w:color w:val="080908"/>
          <w:sz w:val="24"/>
          <w:rtl/>
        </w:rPr>
        <w:t xml:space="preserve"> </w:t>
      </w:r>
      <w:r w:rsidRPr="00A65AD2">
        <w:rPr>
          <w:rFonts w:ascii="David" w:hAnsi="David" w:hint="cs"/>
          <w:color w:val="080908"/>
          <w:sz w:val="24"/>
          <w:rtl/>
        </w:rPr>
        <w:t>מהמשרד</w:t>
      </w:r>
      <w:r w:rsidRPr="00A65AD2">
        <w:rPr>
          <w:rFonts w:ascii="David" w:hAnsi="David"/>
          <w:color w:val="080908"/>
          <w:sz w:val="24"/>
          <w:rtl/>
        </w:rPr>
        <w:t>.</w:t>
      </w:r>
    </w:p>
    <w:p w14:paraId="3FFDE18F" w14:textId="02F7D67F" w:rsidR="00A40AC3" w:rsidRPr="00370B37" w:rsidRDefault="00370B37" w:rsidP="00370B37">
      <w:pPr>
        <w:bidi w:val="0"/>
        <w:rPr>
          <w:rFonts w:ascii="David" w:hAnsi="David"/>
          <w:color w:val="080908"/>
          <w:sz w:val="24"/>
        </w:rPr>
      </w:pPr>
      <w:r>
        <w:rPr>
          <w:rFonts w:ascii="David" w:hAnsi="David"/>
          <w:color w:val="080908"/>
          <w:sz w:val="24"/>
        </w:rPr>
        <w:br w:type="page"/>
      </w:r>
    </w:p>
    <w:p w14:paraId="7D817CFA" w14:textId="77777777" w:rsidR="00E93C35" w:rsidRPr="00A65AD2" w:rsidRDefault="00E93C35" w:rsidP="00A65AD2">
      <w:pPr>
        <w:pStyle w:val="a"/>
        <w:spacing w:line="360" w:lineRule="atLeast"/>
        <w:rPr>
          <w:rFonts w:ascii="David" w:hAnsi="David"/>
          <w:color w:val="080908"/>
        </w:rPr>
      </w:pPr>
      <w:r w:rsidRPr="00A65AD2">
        <w:rPr>
          <w:rFonts w:ascii="David" w:hAnsi="David" w:hint="cs"/>
          <w:color w:val="080908"/>
          <w:rtl/>
        </w:rPr>
        <w:lastRenderedPageBreak/>
        <w:t>פיצויים</w:t>
      </w:r>
      <w:r w:rsidRPr="00A65AD2">
        <w:rPr>
          <w:rFonts w:ascii="David" w:hAnsi="David"/>
          <w:color w:val="080908"/>
          <w:rtl/>
        </w:rPr>
        <w:t xml:space="preserve"> </w:t>
      </w:r>
      <w:r w:rsidRPr="00A65AD2">
        <w:rPr>
          <w:rFonts w:ascii="David" w:hAnsi="David" w:hint="cs"/>
          <w:color w:val="080908"/>
          <w:rtl/>
        </w:rPr>
        <w:t>מוסכמים</w:t>
      </w:r>
      <w:r w:rsidRPr="00A65AD2">
        <w:rPr>
          <w:rFonts w:ascii="David" w:hAnsi="David"/>
          <w:color w:val="080908"/>
          <w:rtl/>
        </w:rPr>
        <w:t xml:space="preserve"> </w:t>
      </w:r>
    </w:p>
    <w:p w14:paraId="6BA481BF" w14:textId="77777777" w:rsidR="00E93C35" w:rsidRPr="00A65AD2" w:rsidRDefault="00E93C35" w:rsidP="00370B37">
      <w:pPr>
        <w:pStyle w:val="a8"/>
        <w:numPr>
          <w:ilvl w:val="1"/>
          <w:numId w:val="14"/>
        </w:numPr>
        <w:spacing w:line="360" w:lineRule="atLeast"/>
        <w:ind w:left="1076" w:hanging="708"/>
        <w:rPr>
          <w:rFonts w:ascii="David" w:hAnsi="David"/>
          <w:color w:val="080908"/>
          <w:sz w:val="24"/>
        </w:rPr>
      </w:pPr>
      <w:r w:rsidRPr="00A65AD2">
        <w:rPr>
          <w:rFonts w:ascii="David" w:hAnsi="David" w:hint="cs"/>
          <w:color w:val="080908"/>
          <w:sz w:val="24"/>
          <w:rtl/>
        </w:rPr>
        <w:t>לאור</w:t>
      </w:r>
      <w:r w:rsidRPr="00A65AD2">
        <w:rPr>
          <w:rFonts w:ascii="David" w:hAnsi="David"/>
          <w:color w:val="080908"/>
          <w:sz w:val="24"/>
          <w:rtl/>
        </w:rPr>
        <w:t xml:space="preserve"> </w:t>
      </w:r>
      <w:r w:rsidRPr="00A65AD2">
        <w:rPr>
          <w:rFonts w:ascii="David" w:hAnsi="David" w:hint="cs"/>
          <w:color w:val="080908"/>
          <w:sz w:val="24"/>
          <w:rtl/>
        </w:rPr>
        <w:t>הנזק</w:t>
      </w:r>
      <w:r w:rsidRPr="00A65AD2">
        <w:rPr>
          <w:rFonts w:ascii="David" w:hAnsi="David"/>
          <w:color w:val="080908"/>
          <w:sz w:val="24"/>
          <w:rtl/>
        </w:rPr>
        <w:t xml:space="preserve"> </w:t>
      </w:r>
      <w:r w:rsidRPr="00A65AD2">
        <w:rPr>
          <w:rFonts w:ascii="David" w:hAnsi="David" w:hint="cs"/>
          <w:color w:val="080908"/>
          <w:sz w:val="24"/>
          <w:rtl/>
        </w:rPr>
        <w:t>הצפוי</w:t>
      </w:r>
      <w:r w:rsidRPr="00A65AD2">
        <w:rPr>
          <w:rFonts w:ascii="David" w:hAnsi="David"/>
          <w:color w:val="080908"/>
          <w:sz w:val="24"/>
          <w:rtl/>
        </w:rPr>
        <w:t xml:space="preserve"> </w:t>
      </w:r>
      <w:r w:rsidRPr="00A65AD2">
        <w:rPr>
          <w:rFonts w:ascii="David" w:hAnsi="David" w:hint="cs"/>
          <w:color w:val="080908"/>
          <w:sz w:val="24"/>
          <w:rtl/>
        </w:rPr>
        <w:t>מהפרות</w:t>
      </w:r>
      <w:r w:rsidRPr="00A65AD2">
        <w:rPr>
          <w:rFonts w:ascii="David" w:hAnsi="David"/>
          <w:color w:val="080908"/>
          <w:sz w:val="24"/>
          <w:rtl/>
        </w:rPr>
        <w:t xml:space="preserve"> </w:t>
      </w:r>
      <w:r w:rsidRPr="00A65AD2">
        <w:rPr>
          <w:rFonts w:ascii="David" w:hAnsi="David" w:hint="cs"/>
          <w:color w:val="080908"/>
          <w:sz w:val="24"/>
          <w:rtl/>
        </w:rPr>
        <w:t>מסוימות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התחייבויות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 xml:space="preserve"> </w:t>
      </w:r>
      <w:r w:rsidRPr="00A65AD2">
        <w:rPr>
          <w:rFonts w:ascii="David" w:hAnsi="David" w:hint="cs"/>
          <w:color w:val="080908"/>
          <w:sz w:val="24"/>
          <w:rtl/>
        </w:rPr>
        <w:t>עפ</w:t>
      </w:r>
      <w:r w:rsidRPr="00A65AD2">
        <w:rPr>
          <w:rFonts w:ascii="David" w:hAnsi="David"/>
          <w:color w:val="080908"/>
          <w:sz w:val="24"/>
          <w:rtl/>
        </w:rPr>
        <w:t>"</w:t>
      </w:r>
      <w:r w:rsidRPr="00A65AD2">
        <w:rPr>
          <w:rFonts w:ascii="David" w:hAnsi="David" w:hint="cs"/>
          <w:color w:val="080908"/>
          <w:sz w:val="24"/>
          <w:rtl/>
        </w:rPr>
        <w:t>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יקבעו</w:t>
      </w:r>
      <w:r w:rsidRPr="00A65AD2">
        <w:rPr>
          <w:rFonts w:ascii="David" w:hAnsi="David"/>
          <w:color w:val="080908"/>
          <w:sz w:val="24"/>
          <w:rtl/>
        </w:rPr>
        <w:t xml:space="preserve"> </w:t>
      </w:r>
      <w:r w:rsidRPr="00A65AD2">
        <w:rPr>
          <w:rFonts w:ascii="David" w:hAnsi="David" w:hint="cs"/>
          <w:color w:val="080908"/>
          <w:sz w:val="24"/>
          <w:rtl/>
        </w:rPr>
        <w:t>פיצויים</w:t>
      </w:r>
      <w:r w:rsidRPr="00A65AD2">
        <w:rPr>
          <w:rFonts w:ascii="David" w:hAnsi="David"/>
          <w:color w:val="080908"/>
          <w:sz w:val="24"/>
          <w:rtl/>
        </w:rPr>
        <w:t xml:space="preserve"> </w:t>
      </w:r>
      <w:r w:rsidRPr="00A65AD2">
        <w:rPr>
          <w:rFonts w:ascii="David" w:hAnsi="David" w:hint="cs"/>
          <w:color w:val="080908"/>
          <w:sz w:val="24"/>
          <w:rtl/>
        </w:rPr>
        <w:t>מוסכמים</w:t>
      </w:r>
      <w:r w:rsidRPr="00A65AD2">
        <w:rPr>
          <w:rFonts w:ascii="David" w:hAnsi="David"/>
          <w:color w:val="080908"/>
          <w:sz w:val="24"/>
          <w:rtl/>
        </w:rPr>
        <w:t xml:space="preserve">, </w:t>
      </w:r>
      <w:r w:rsidRPr="00A65AD2">
        <w:rPr>
          <w:rFonts w:ascii="David" w:hAnsi="David" w:hint="cs"/>
          <w:color w:val="080908"/>
          <w:sz w:val="24"/>
          <w:rtl/>
        </w:rPr>
        <w:t>שמייצגים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הנזק</w:t>
      </w:r>
      <w:r w:rsidRPr="00A65AD2">
        <w:rPr>
          <w:rFonts w:ascii="David" w:hAnsi="David"/>
          <w:color w:val="080908"/>
          <w:sz w:val="24"/>
          <w:rtl/>
        </w:rPr>
        <w:t xml:space="preserve"> </w:t>
      </w:r>
      <w:r w:rsidRPr="00A65AD2">
        <w:rPr>
          <w:rFonts w:ascii="David" w:hAnsi="David" w:hint="cs"/>
          <w:color w:val="080908"/>
          <w:sz w:val="24"/>
          <w:rtl/>
        </w:rPr>
        <w:t>הצפוי</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אותן</w:t>
      </w:r>
      <w:r w:rsidRPr="00A65AD2">
        <w:rPr>
          <w:rFonts w:ascii="David" w:hAnsi="David"/>
          <w:color w:val="080908"/>
          <w:sz w:val="24"/>
          <w:rtl/>
        </w:rPr>
        <w:t xml:space="preserve"> </w:t>
      </w:r>
      <w:r w:rsidRPr="00A65AD2">
        <w:rPr>
          <w:rFonts w:ascii="David" w:hAnsi="David" w:hint="cs"/>
          <w:color w:val="080908"/>
          <w:sz w:val="24"/>
          <w:rtl/>
        </w:rPr>
        <w:t>הפרות</w:t>
      </w:r>
      <w:r w:rsidRPr="00A65AD2">
        <w:rPr>
          <w:rFonts w:ascii="David" w:hAnsi="David"/>
          <w:color w:val="080908"/>
          <w:sz w:val="24"/>
          <w:rtl/>
        </w:rPr>
        <w:t xml:space="preserve">, </w:t>
      </w:r>
      <w:r w:rsidRPr="00A65AD2">
        <w:rPr>
          <w:rFonts w:ascii="David" w:hAnsi="David" w:hint="cs"/>
          <w:color w:val="080908"/>
          <w:sz w:val="24"/>
          <w:rtl/>
        </w:rPr>
        <w:t>ואולם</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בקביעת</w:t>
      </w:r>
      <w:r w:rsidRPr="00A65AD2">
        <w:rPr>
          <w:rFonts w:ascii="David" w:hAnsi="David"/>
          <w:color w:val="080908"/>
          <w:sz w:val="24"/>
          <w:rtl/>
        </w:rPr>
        <w:t xml:space="preserve"> </w:t>
      </w:r>
      <w:r w:rsidRPr="00A65AD2">
        <w:rPr>
          <w:rFonts w:ascii="David" w:hAnsi="David" w:hint="cs"/>
          <w:color w:val="080908"/>
          <w:sz w:val="24"/>
          <w:rtl/>
        </w:rPr>
        <w:t>הפיצויים</w:t>
      </w:r>
      <w:r w:rsidRPr="00A65AD2">
        <w:rPr>
          <w:rFonts w:ascii="David" w:hAnsi="David"/>
          <w:color w:val="080908"/>
          <w:sz w:val="24"/>
          <w:rtl/>
        </w:rPr>
        <w:t xml:space="preserve"> </w:t>
      </w:r>
      <w:r w:rsidRPr="00A65AD2">
        <w:rPr>
          <w:rFonts w:ascii="David" w:hAnsi="David" w:hint="cs"/>
          <w:color w:val="080908"/>
          <w:sz w:val="24"/>
          <w:rtl/>
        </w:rPr>
        <w:t>המוסכמים</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שתקום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מן</w:t>
      </w:r>
      <w:r w:rsidRPr="00A65AD2">
        <w:rPr>
          <w:rFonts w:ascii="David" w:hAnsi="David"/>
          <w:color w:val="080908"/>
          <w:sz w:val="24"/>
          <w:rtl/>
        </w:rPr>
        <w:t xml:space="preserve"> </w:t>
      </w:r>
      <w:r w:rsidRPr="00A65AD2">
        <w:rPr>
          <w:rFonts w:ascii="David" w:hAnsi="David" w:hint="cs"/>
          <w:color w:val="080908"/>
          <w:sz w:val="24"/>
          <w:rtl/>
        </w:rPr>
        <w:t>הדין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מכוח</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אותן</w:t>
      </w:r>
      <w:r w:rsidRPr="00A65AD2">
        <w:rPr>
          <w:rFonts w:ascii="David" w:hAnsi="David"/>
          <w:color w:val="080908"/>
          <w:sz w:val="24"/>
          <w:rtl/>
        </w:rPr>
        <w:t xml:space="preserve"> </w:t>
      </w:r>
      <w:r w:rsidRPr="00A65AD2">
        <w:rPr>
          <w:rFonts w:ascii="David" w:hAnsi="David" w:hint="cs"/>
          <w:color w:val="080908"/>
          <w:sz w:val="24"/>
          <w:rtl/>
        </w:rPr>
        <w:t>הפרות</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הוכחת</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בפועל</w:t>
      </w:r>
      <w:r w:rsidRPr="00A65AD2">
        <w:rPr>
          <w:rFonts w:ascii="David" w:hAnsi="David"/>
          <w:color w:val="080908"/>
          <w:sz w:val="24"/>
          <w:rtl/>
        </w:rPr>
        <w:t xml:space="preserve"> </w:t>
      </w:r>
      <w:r w:rsidRPr="00A65AD2">
        <w:rPr>
          <w:rFonts w:ascii="David" w:hAnsi="David" w:hint="cs"/>
          <w:color w:val="080908"/>
          <w:sz w:val="24"/>
          <w:rtl/>
        </w:rPr>
        <w:t>העולה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הנזק</w:t>
      </w:r>
      <w:r w:rsidRPr="00A65AD2">
        <w:rPr>
          <w:rFonts w:ascii="David" w:hAnsi="David"/>
          <w:color w:val="080908"/>
          <w:sz w:val="24"/>
          <w:rtl/>
        </w:rPr>
        <w:t xml:space="preserve"> </w:t>
      </w:r>
      <w:r w:rsidRPr="00A65AD2">
        <w:rPr>
          <w:rFonts w:ascii="David" w:hAnsi="David" w:hint="cs"/>
          <w:color w:val="080908"/>
          <w:sz w:val="24"/>
          <w:rtl/>
        </w:rPr>
        <w:t>שנצפה</w:t>
      </w:r>
      <w:r w:rsidRPr="00A65AD2">
        <w:rPr>
          <w:rFonts w:ascii="David" w:hAnsi="David"/>
          <w:color w:val="080908"/>
          <w:sz w:val="24"/>
          <w:rtl/>
        </w:rPr>
        <w:t>.</w:t>
      </w:r>
    </w:p>
    <w:p w14:paraId="21127134" w14:textId="77777777" w:rsidR="00E93C35" w:rsidRPr="00A65AD2" w:rsidRDefault="00E93C35" w:rsidP="00936F02">
      <w:pPr>
        <w:pStyle w:val="a8"/>
        <w:numPr>
          <w:ilvl w:val="1"/>
          <w:numId w:val="14"/>
        </w:numPr>
        <w:spacing w:line="360" w:lineRule="atLeast"/>
        <w:ind w:left="1076" w:hanging="708"/>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לנכות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הפיצוי</w:t>
      </w:r>
      <w:r w:rsidRPr="00A65AD2">
        <w:rPr>
          <w:rFonts w:ascii="David" w:hAnsi="David"/>
          <w:color w:val="080908"/>
          <w:sz w:val="24"/>
          <w:rtl/>
        </w:rPr>
        <w:t xml:space="preserve"> </w:t>
      </w:r>
      <w:r w:rsidRPr="00A65AD2">
        <w:rPr>
          <w:rFonts w:ascii="David" w:hAnsi="David" w:hint="cs"/>
          <w:color w:val="080908"/>
          <w:sz w:val="24"/>
          <w:rtl/>
        </w:rPr>
        <w:t>המוסכם</w:t>
      </w:r>
      <w:r w:rsidRPr="00A65AD2">
        <w:rPr>
          <w:rFonts w:ascii="David" w:hAnsi="David"/>
          <w:color w:val="080908"/>
          <w:sz w:val="24"/>
          <w:rtl/>
        </w:rPr>
        <w:t xml:space="preserve"> </w:t>
      </w:r>
      <w:r w:rsidRPr="00A65AD2">
        <w:rPr>
          <w:rFonts w:ascii="David" w:hAnsi="David" w:hint="cs"/>
          <w:color w:val="080908"/>
          <w:sz w:val="24"/>
          <w:rtl/>
        </w:rPr>
        <w:t>משכרו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תפקיד</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בביצוע</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p>
    <w:p w14:paraId="5B8D9242" w14:textId="77777777" w:rsidR="00E93C35" w:rsidRPr="00A65AD2" w:rsidRDefault="00E93C35" w:rsidP="00936F02">
      <w:pPr>
        <w:pStyle w:val="a8"/>
        <w:numPr>
          <w:ilvl w:val="1"/>
          <w:numId w:val="14"/>
        </w:numPr>
        <w:spacing w:line="360" w:lineRule="atLeast"/>
        <w:ind w:left="1076" w:hanging="708"/>
        <w:rPr>
          <w:rFonts w:ascii="David" w:hAnsi="David"/>
          <w:color w:val="080908"/>
          <w:sz w:val="24"/>
        </w:rPr>
      </w:pPr>
      <w:r w:rsidRPr="00A65AD2">
        <w:rPr>
          <w:rFonts w:ascii="David" w:hAnsi="David" w:hint="cs"/>
          <w:color w:val="080908"/>
          <w:sz w:val="24"/>
          <w:rtl/>
        </w:rPr>
        <w:t>גובה</w:t>
      </w:r>
      <w:r w:rsidRPr="00A65AD2">
        <w:rPr>
          <w:rFonts w:ascii="David" w:hAnsi="David"/>
          <w:color w:val="080908"/>
          <w:sz w:val="24"/>
          <w:rtl/>
        </w:rPr>
        <w:t xml:space="preserve"> </w:t>
      </w:r>
      <w:r w:rsidRPr="00A65AD2">
        <w:rPr>
          <w:rFonts w:ascii="David" w:hAnsi="David" w:hint="cs"/>
          <w:color w:val="080908"/>
          <w:sz w:val="24"/>
          <w:rtl/>
        </w:rPr>
        <w:t>הפיצוי</w:t>
      </w:r>
      <w:r w:rsidRPr="00A65AD2">
        <w:rPr>
          <w:rFonts w:ascii="David" w:hAnsi="David"/>
          <w:color w:val="080908"/>
          <w:sz w:val="24"/>
          <w:rtl/>
        </w:rPr>
        <w:t xml:space="preserve"> </w:t>
      </w:r>
      <w:r w:rsidRPr="00A65AD2">
        <w:rPr>
          <w:rFonts w:ascii="David" w:hAnsi="David" w:hint="cs"/>
          <w:color w:val="080908"/>
          <w:sz w:val="24"/>
          <w:rtl/>
        </w:rPr>
        <w:t>ייקבע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הוגן</w:t>
      </w:r>
      <w:r w:rsidRPr="00A65AD2">
        <w:rPr>
          <w:rFonts w:ascii="David" w:hAnsi="David"/>
          <w:color w:val="080908"/>
          <w:sz w:val="24"/>
          <w:rtl/>
        </w:rPr>
        <w:t xml:space="preserve"> </w:t>
      </w:r>
      <w:r w:rsidRPr="00A65AD2">
        <w:rPr>
          <w:rFonts w:ascii="David" w:hAnsi="David" w:hint="cs"/>
          <w:color w:val="080908"/>
          <w:sz w:val="24"/>
          <w:rtl/>
        </w:rPr>
        <w:t>וסביר</w:t>
      </w:r>
      <w:r w:rsidRPr="00A65AD2">
        <w:rPr>
          <w:rFonts w:ascii="David" w:hAnsi="David"/>
          <w:color w:val="080908"/>
          <w:sz w:val="24"/>
          <w:rtl/>
        </w:rPr>
        <w:t xml:space="preserve"> </w:t>
      </w:r>
      <w:r w:rsidRPr="00A65AD2">
        <w:rPr>
          <w:rFonts w:ascii="David" w:hAnsi="David" w:hint="cs"/>
          <w:color w:val="080908"/>
          <w:sz w:val="24"/>
          <w:rtl/>
        </w:rPr>
        <w:t>ולפי</w:t>
      </w:r>
      <w:r w:rsidRPr="00A65AD2">
        <w:rPr>
          <w:rFonts w:ascii="David" w:hAnsi="David"/>
          <w:color w:val="080908"/>
          <w:sz w:val="24"/>
          <w:rtl/>
        </w:rPr>
        <w:t xml:space="preserve"> </w:t>
      </w:r>
      <w:r w:rsidRPr="00A65AD2">
        <w:rPr>
          <w:rFonts w:ascii="David" w:hAnsi="David" w:hint="cs"/>
          <w:color w:val="080908"/>
          <w:sz w:val="24"/>
          <w:rtl/>
        </w:rPr>
        <w:t>שיקול</w:t>
      </w:r>
      <w:r w:rsidRPr="00A65AD2">
        <w:rPr>
          <w:rFonts w:ascii="David" w:hAnsi="David"/>
          <w:color w:val="080908"/>
          <w:sz w:val="24"/>
          <w:rtl/>
        </w:rPr>
        <w:t xml:space="preserve"> </w:t>
      </w:r>
      <w:r w:rsidRPr="00A65AD2">
        <w:rPr>
          <w:rFonts w:ascii="David" w:hAnsi="David" w:hint="cs"/>
          <w:color w:val="080908"/>
          <w:sz w:val="24"/>
          <w:rtl/>
        </w:rPr>
        <w:t>דעתו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במקרה</w:t>
      </w:r>
      <w:r w:rsidRPr="00A65AD2">
        <w:rPr>
          <w:rFonts w:ascii="David" w:hAnsi="David"/>
          <w:color w:val="080908"/>
          <w:sz w:val="24"/>
          <w:rtl/>
        </w:rPr>
        <w:t xml:space="preserve"> </w:t>
      </w:r>
      <w:r w:rsidRPr="00A65AD2">
        <w:rPr>
          <w:rFonts w:ascii="David" w:hAnsi="David" w:hint="cs"/>
          <w:color w:val="080908"/>
          <w:sz w:val="24"/>
          <w:rtl/>
        </w:rPr>
        <w:t>כזה</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טיעון</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לפני</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ההחלטה</w:t>
      </w:r>
      <w:r w:rsidRPr="00A65AD2">
        <w:rPr>
          <w:rFonts w:ascii="David" w:hAnsi="David"/>
          <w:color w:val="080908"/>
          <w:sz w:val="24"/>
          <w:rtl/>
        </w:rPr>
        <w:t xml:space="preserve"> </w:t>
      </w:r>
      <w:r w:rsidRPr="00A65AD2">
        <w:rPr>
          <w:rFonts w:ascii="David" w:hAnsi="David" w:hint="cs"/>
          <w:color w:val="080908"/>
          <w:sz w:val="24"/>
          <w:rtl/>
        </w:rPr>
        <w:t>הסופית</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לשיקול</w:t>
      </w:r>
      <w:r w:rsidRPr="00A65AD2">
        <w:rPr>
          <w:rFonts w:ascii="David" w:hAnsi="David"/>
          <w:color w:val="080908"/>
          <w:sz w:val="24"/>
          <w:rtl/>
        </w:rPr>
        <w:t xml:space="preserve"> </w:t>
      </w:r>
      <w:r w:rsidRPr="00A65AD2">
        <w:rPr>
          <w:rFonts w:ascii="David" w:hAnsi="David" w:hint="cs"/>
          <w:color w:val="080908"/>
          <w:sz w:val="24"/>
          <w:rtl/>
        </w:rPr>
        <w:t>דעתה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w:t>
      </w:r>
    </w:p>
    <w:p w14:paraId="6130DAEC" w14:textId="7FDF6093" w:rsidR="00E93C35" w:rsidRDefault="00E93C35" w:rsidP="00936F02">
      <w:pPr>
        <w:pStyle w:val="a8"/>
        <w:numPr>
          <w:ilvl w:val="1"/>
          <w:numId w:val="14"/>
        </w:numPr>
        <w:spacing w:line="360" w:lineRule="atLeast"/>
        <w:ind w:left="1076" w:hanging="708"/>
        <w:rPr>
          <w:rFonts w:ascii="David" w:hAnsi="David"/>
          <w:color w:val="080908"/>
          <w:sz w:val="24"/>
        </w:rPr>
      </w:pPr>
      <w:r w:rsidRPr="00A65AD2">
        <w:rPr>
          <w:rFonts w:ascii="David" w:hAnsi="David" w:hint="cs"/>
          <w:color w:val="080908"/>
          <w:sz w:val="24"/>
          <w:rtl/>
        </w:rPr>
        <w:t>האירועים</w:t>
      </w:r>
      <w:r w:rsidRPr="00A65AD2">
        <w:rPr>
          <w:rFonts w:ascii="David" w:hAnsi="David"/>
          <w:color w:val="080908"/>
          <w:sz w:val="24"/>
          <w:rtl/>
        </w:rPr>
        <w:t xml:space="preserve"> </w:t>
      </w:r>
      <w:r w:rsidRPr="00A65AD2">
        <w:rPr>
          <w:rFonts w:ascii="David" w:hAnsi="David" w:hint="cs"/>
          <w:color w:val="080908"/>
          <w:sz w:val="24"/>
          <w:rtl/>
        </w:rPr>
        <w:t>לגביהם</w:t>
      </w:r>
      <w:r w:rsidRPr="00A65AD2">
        <w:rPr>
          <w:rFonts w:ascii="David" w:hAnsi="David"/>
          <w:color w:val="080908"/>
          <w:sz w:val="24"/>
          <w:rtl/>
        </w:rPr>
        <w:t xml:space="preserve"> </w:t>
      </w:r>
      <w:r w:rsidRPr="00A65AD2">
        <w:rPr>
          <w:rFonts w:ascii="David" w:hAnsi="David" w:hint="cs"/>
          <w:color w:val="080908"/>
          <w:sz w:val="24"/>
          <w:rtl/>
        </w:rPr>
        <w:t>יוטל</w:t>
      </w:r>
      <w:r w:rsidRPr="00A65AD2">
        <w:rPr>
          <w:rFonts w:ascii="David" w:hAnsi="David"/>
          <w:color w:val="080908"/>
          <w:sz w:val="24"/>
          <w:rtl/>
        </w:rPr>
        <w:t xml:space="preserve"> </w:t>
      </w:r>
      <w:r w:rsidRPr="00A65AD2">
        <w:rPr>
          <w:rFonts w:ascii="David" w:hAnsi="David" w:hint="cs"/>
          <w:color w:val="080908"/>
          <w:sz w:val="24"/>
          <w:rtl/>
        </w:rPr>
        <w:t>פיצוי</w:t>
      </w:r>
      <w:r w:rsidRPr="00A65AD2">
        <w:rPr>
          <w:rFonts w:ascii="David" w:hAnsi="David"/>
          <w:color w:val="080908"/>
          <w:sz w:val="24"/>
          <w:rtl/>
        </w:rPr>
        <w:t xml:space="preserve"> </w:t>
      </w: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וגובה</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הפיצוי</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w:t>
      </w:r>
    </w:p>
    <w:p w14:paraId="3788EF19" w14:textId="77777777" w:rsidR="00B92426" w:rsidRPr="00A65AD2" w:rsidRDefault="00B92426" w:rsidP="00B92426">
      <w:pPr>
        <w:pStyle w:val="a8"/>
        <w:spacing w:line="360" w:lineRule="atLeast"/>
        <w:ind w:left="1076"/>
        <w:rPr>
          <w:rFonts w:ascii="David" w:hAnsi="David"/>
          <w:color w:val="080908"/>
          <w:sz w:val="24"/>
        </w:rPr>
      </w:pPr>
    </w:p>
    <w:tbl>
      <w:tblPr>
        <w:tblStyle w:val="aa"/>
        <w:bidiVisual/>
        <w:tblW w:w="7730" w:type="dxa"/>
        <w:tblInd w:w="14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3865"/>
        <w:gridCol w:w="3865"/>
      </w:tblGrid>
      <w:tr w:rsidR="00E93C35" w:rsidRPr="00A65AD2" w14:paraId="1E834E64" w14:textId="77777777" w:rsidTr="00A65AD2">
        <w:tc>
          <w:tcPr>
            <w:tcW w:w="3865" w:type="dxa"/>
            <w:shd w:val="clear" w:color="auto" w:fill="auto"/>
          </w:tcPr>
          <w:p w14:paraId="2A4B6D9F" w14:textId="77777777" w:rsidR="00E93C35" w:rsidRPr="00A65AD2" w:rsidRDefault="00E93C35" w:rsidP="00A65AD2">
            <w:pPr>
              <w:pStyle w:val="a8"/>
              <w:spacing w:line="360" w:lineRule="atLeast"/>
              <w:ind w:left="0"/>
              <w:rPr>
                <w:rFonts w:ascii="David" w:hAnsi="David"/>
                <w:b/>
                <w:bCs/>
                <w:color w:val="080908"/>
                <w:sz w:val="24"/>
                <w:rtl/>
              </w:rPr>
            </w:pPr>
            <w:r w:rsidRPr="00A65AD2">
              <w:rPr>
                <w:rFonts w:ascii="David" w:hAnsi="David" w:hint="cs"/>
                <w:b/>
                <w:bCs/>
                <w:color w:val="080908"/>
                <w:sz w:val="24"/>
                <w:rtl/>
              </w:rPr>
              <w:t>האירוע</w:t>
            </w:r>
          </w:p>
        </w:tc>
        <w:tc>
          <w:tcPr>
            <w:tcW w:w="3865" w:type="dxa"/>
            <w:shd w:val="clear" w:color="auto" w:fill="auto"/>
          </w:tcPr>
          <w:p w14:paraId="2AB93718" w14:textId="77777777" w:rsidR="00E93C35" w:rsidRPr="00A65AD2" w:rsidRDefault="00E93C35" w:rsidP="00A65AD2">
            <w:pPr>
              <w:pStyle w:val="a8"/>
              <w:spacing w:line="360" w:lineRule="atLeast"/>
              <w:ind w:left="0"/>
              <w:rPr>
                <w:rFonts w:ascii="David" w:hAnsi="David"/>
                <w:b/>
                <w:bCs/>
                <w:color w:val="080908"/>
                <w:sz w:val="24"/>
                <w:rtl/>
              </w:rPr>
            </w:pPr>
            <w:r w:rsidRPr="00A65AD2">
              <w:rPr>
                <w:rFonts w:ascii="David" w:hAnsi="David" w:hint="cs"/>
                <w:b/>
                <w:bCs/>
                <w:color w:val="080908"/>
                <w:sz w:val="24"/>
                <w:rtl/>
              </w:rPr>
              <w:t>פיצוי מוסכם בש"ח למקרה</w:t>
            </w:r>
          </w:p>
        </w:tc>
      </w:tr>
      <w:tr w:rsidR="00E93C35" w:rsidRPr="00A65AD2" w14:paraId="4130C30B" w14:textId="77777777" w:rsidTr="00A65AD2">
        <w:tc>
          <w:tcPr>
            <w:tcW w:w="3865" w:type="dxa"/>
            <w:shd w:val="clear" w:color="auto" w:fill="auto"/>
          </w:tcPr>
          <w:p w14:paraId="2E630E6C" w14:textId="77777777" w:rsidR="00E93C35" w:rsidRPr="00A65AD2" w:rsidRDefault="00E93C35" w:rsidP="00A65AD2">
            <w:pPr>
              <w:pStyle w:val="a8"/>
              <w:spacing w:line="360" w:lineRule="atLeast"/>
              <w:ind w:left="0"/>
              <w:rPr>
                <w:rFonts w:ascii="David" w:hAnsi="David"/>
                <w:color w:val="080908"/>
                <w:sz w:val="24"/>
                <w:rtl/>
              </w:rPr>
            </w:pPr>
          </w:p>
        </w:tc>
        <w:tc>
          <w:tcPr>
            <w:tcW w:w="3865" w:type="dxa"/>
            <w:shd w:val="clear" w:color="auto" w:fill="auto"/>
          </w:tcPr>
          <w:p w14:paraId="292D12A3" w14:textId="77777777" w:rsidR="00E93C35" w:rsidRPr="00A65AD2" w:rsidRDefault="00E93C35" w:rsidP="00A65AD2">
            <w:pPr>
              <w:pStyle w:val="a8"/>
              <w:spacing w:line="360" w:lineRule="atLeast"/>
              <w:ind w:left="0"/>
              <w:rPr>
                <w:rFonts w:ascii="David" w:hAnsi="David"/>
                <w:color w:val="080908"/>
                <w:sz w:val="24"/>
                <w:rtl/>
              </w:rPr>
            </w:pPr>
          </w:p>
        </w:tc>
      </w:tr>
      <w:tr w:rsidR="00E93C35" w:rsidRPr="00A65AD2" w14:paraId="4D3FAAF5" w14:textId="77777777" w:rsidTr="00A65AD2">
        <w:tc>
          <w:tcPr>
            <w:tcW w:w="3865" w:type="dxa"/>
            <w:shd w:val="clear" w:color="auto" w:fill="auto"/>
          </w:tcPr>
          <w:p w14:paraId="06B74FF2" w14:textId="77777777" w:rsidR="00E93C35" w:rsidRPr="00A65AD2" w:rsidRDefault="00F2541B" w:rsidP="00A65AD2">
            <w:pPr>
              <w:pStyle w:val="a8"/>
              <w:spacing w:line="360" w:lineRule="atLeast"/>
              <w:ind w:left="0"/>
              <w:rPr>
                <w:rFonts w:ascii="David" w:hAnsi="David"/>
                <w:color w:val="080908"/>
                <w:sz w:val="24"/>
                <w:rtl/>
              </w:rPr>
            </w:pPr>
            <w:r w:rsidRPr="00A65AD2">
              <w:rPr>
                <w:rFonts w:ascii="David" w:hAnsi="David" w:hint="cs"/>
                <w:color w:val="080908"/>
                <w:sz w:val="24"/>
                <w:rtl/>
              </w:rPr>
              <w:t>אי עמ</w:t>
            </w:r>
            <w:r w:rsidR="002E41EC" w:rsidRPr="00A65AD2">
              <w:rPr>
                <w:rFonts w:ascii="David" w:hAnsi="David" w:hint="cs"/>
                <w:color w:val="080908"/>
                <w:sz w:val="24"/>
                <w:rtl/>
              </w:rPr>
              <w:t>י</w:t>
            </w:r>
            <w:r w:rsidRPr="00A65AD2">
              <w:rPr>
                <w:rFonts w:ascii="David" w:hAnsi="David" w:hint="cs"/>
                <w:color w:val="080908"/>
                <w:sz w:val="24"/>
                <w:rtl/>
              </w:rPr>
              <w:t xml:space="preserve">דה בהנחיות המשרד לעניין אבטחת מידע </w:t>
            </w:r>
          </w:p>
        </w:tc>
        <w:tc>
          <w:tcPr>
            <w:tcW w:w="3865" w:type="dxa"/>
            <w:shd w:val="clear" w:color="auto" w:fill="auto"/>
          </w:tcPr>
          <w:p w14:paraId="4182AD50" w14:textId="77777777" w:rsidR="00E93C35" w:rsidRPr="00A65AD2" w:rsidRDefault="00F2541B" w:rsidP="00A65AD2">
            <w:pPr>
              <w:pStyle w:val="a8"/>
              <w:spacing w:line="360" w:lineRule="atLeast"/>
              <w:ind w:left="0"/>
              <w:rPr>
                <w:rFonts w:ascii="David" w:hAnsi="David"/>
                <w:color w:val="080908"/>
                <w:sz w:val="24"/>
                <w:rtl/>
              </w:rPr>
            </w:pPr>
            <w:r w:rsidRPr="00A65AD2">
              <w:rPr>
                <w:rFonts w:ascii="David" w:hAnsi="David" w:hint="cs"/>
                <w:color w:val="080908"/>
                <w:sz w:val="24"/>
                <w:rtl/>
              </w:rPr>
              <w:t>1000 ₪ למקרה</w:t>
            </w:r>
          </w:p>
        </w:tc>
      </w:tr>
      <w:tr w:rsidR="00035E07" w:rsidRPr="00A65AD2" w14:paraId="0F9075BC" w14:textId="77777777" w:rsidTr="00A65AD2">
        <w:tc>
          <w:tcPr>
            <w:tcW w:w="3865" w:type="dxa"/>
            <w:shd w:val="clear" w:color="auto" w:fill="auto"/>
          </w:tcPr>
          <w:p w14:paraId="1E8E4B21" w14:textId="77777777" w:rsidR="00035E07" w:rsidRPr="00A65AD2" w:rsidRDefault="00035E07" w:rsidP="00A65AD2">
            <w:pPr>
              <w:pStyle w:val="a8"/>
              <w:spacing w:line="360" w:lineRule="atLeast"/>
              <w:ind w:left="0"/>
              <w:rPr>
                <w:rFonts w:ascii="David" w:hAnsi="David"/>
                <w:color w:val="080908"/>
                <w:sz w:val="24"/>
                <w:rtl/>
              </w:rPr>
            </w:pPr>
            <w:r w:rsidRPr="00A65AD2">
              <w:rPr>
                <w:rFonts w:ascii="David" w:hAnsi="David" w:hint="cs"/>
                <w:color w:val="080908"/>
                <w:sz w:val="24"/>
                <w:rtl/>
              </w:rPr>
              <w:t xml:space="preserve">אי עמידה </w:t>
            </w:r>
            <w:r w:rsidR="001A73F5" w:rsidRPr="00A65AD2">
              <w:rPr>
                <w:rFonts w:ascii="David" w:hAnsi="David" w:hint="cs"/>
                <w:color w:val="080908"/>
                <w:sz w:val="24"/>
                <w:rtl/>
              </w:rPr>
              <w:t>בלוחות זמנים להגשת התוצרים הנדרשים נשוא המכרז כאמור בהזמנת העבודה</w:t>
            </w:r>
          </w:p>
        </w:tc>
        <w:tc>
          <w:tcPr>
            <w:tcW w:w="3865" w:type="dxa"/>
            <w:shd w:val="clear" w:color="auto" w:fill="auto"/>
          </w:tcPr>
          <w:p w14:paraId="53E4E776" w14:textId="77777777" w:rsidR="00035E07" w:rsidRPr="00A65AD2" w:rsidRDefault="00035E07" w:rsidP="00A65AD2">
            <w:pPr>
              <w:pStyle w:val="a8"/>
              <w:spacing w:line="360" w:lineRule="atLeast"/>
              <w:ind w:left="0"/>
              <w:rPr>
                <w:rFonts w:ascii="David" w:hAnsi="David"/>
                <w:color w:val="080908"/>
                <w:sz w:val="24"/>
                <w:rtl/>
              </w:rPr>
            </w:pPr>
            <w:r w:rsidRPr="00A65AD2">
              <w:rPr>
                <w:rFonts w:ascii="David" w:hAnsi="David" w:hint="cs"/>
                <w:color w:val="080908"/>
                <w:sz w:val="24"/>
                <w:rtl/>
              </w:rPr>
              <w:t>500 ₪ למקרה</w:t>
            </w:r>
          </w:p>
        </w:tc>
      </w:tr>
      <w:tr w:rsidR="00035E07" w:rsidRPr="00A65AD2" w14:paraId="31A05B9C" w14:textId="77777777" w:rsidTr="00A65AD2">
        <w:tc>
          <w:tcPr>
            <w:tcW w:w="3865" w:type="dxa"/>
            <w:shd w:val="clear" w:color="auto" w:fill="auto"/>
          </w:tcPr>
          <w:p w14:paraId="340154EF" w14:textId="77777777" w:rsidR="00035E07" w:rsidRPr="00A65AD2" w:rsidRDefault="00035E07" w:rsidP="00A65AD2">
            <w:pPr>
              <w:pStyle w:val="a8"/>
              <w:spacing w:line="360" w:lineRule="atLeast"/>
              <w:ind w:left="0"/>
              <w:rPr>
                <w:rFonts w:ascii="David" w:hAnsi="David"/>
                <w:color w:val="080908"/>
                <w:sz w:val="24"/>
                <w:rtl/>
              </w:rPr>
            </w:pPr>
            <w:r w:rsidRPr="00A65AD2">
              <w:rPr>
                <w:rFonts w:ascii="David" w:hAnsi="David" w:hint="cs"/>
                <w:color w:val="080908"/>
                <w:sz w:val="24"/>
                <w:rtl/>
              </w:rPr>
              <w:t xml:space="preserve">אי </w:t>
            </w:r>
            <w:r w:rsidR="008B50D0" w:rsidRPr="00A65AD2">
              <w:rPr>
                <w:rFonts w:ascii="David" w:hAnsi="David" w:hint="cs"/>
                <w:color w:val="080908"/>
                <w:sz w:val="24"/>
                <w:rtl/>
              </w:rPr>
              <w:t>הגשת חשבוניות לתשלום בסמוך לביצועם כנדרש במכרז זה או לא בפורמט הנדרש</w:t>
            </w:r>
          </w:p>
        </w:tc>
        <w:tc>
          <w:tcPr>
            <w:tcW w:w="3865" w:type="dxa"/>
            <w:shd w:val="clear" w:color="auto" w:fill="auto"/>
          </w:tcPr>
          <w:p w14:paraId="32243209" w14:textId="77777777" w:rsidR="00035E07" w:rsidRPr="00A65AD2" w:rsidRDefault="00035E07" w:rsidP="00A65AD2">
            <w:pPr>
              <w:pStyle w:val="a8"/>
              <w:spacing w:line="360" w:lineRule="atLeast"/>
              <w:ind w:left="0"/>
              <w:rPr>
                <w:rFonts w:ascii="David" w:hAnsi="David"/>
                <w:color w:val="080908"/>
                <w:sz w:val="24"/>
                <w:rtl/>
              </w:rPr>
            </w:pPr>
            <w:r w:rsidRPr="00A65AD2">
              <w:rPr>
                <w:rFonts w:ascii="David" w:hAnsi="David" w:hint="cs"/>
                <w:color w:val="080908"/>
                <w:sz w:val="24"/>
                <w:rtl/>
              </w:rPr>
              <w:t>500 ₪ למקרה</w:t>
            </w:r>
          </w:p>
        </w:tc>
      </w:tr>
    </w:tbl>
    <w:p w14:paraId="6FE74F6D" w14:textId="77777777" w:rsidR="008B50D0" w:rsidRPr="00A65AD2" w:rsidRDefault="008B50D0" w:rsidP="00A65AD2">
      <w:pPr>
        <w:pStyle w:val="a"/>
        <w:numPr>
          <w:ilvl w:val="0"/>
          <w:numId w:val="0"/>
        </w:numPr>
        <w:spacing w:line="360" w:lineRule="atLeast"/>
        <w:ind w:left="360"/>
        <w:rPr>
          <w:rFonts w:ascii="David" w:hAnsi="David"/>
          <w:color w:val="080908"/>
        </w:rPr>
      </w:pPr>
    </w:p>
    <w:p w14:paraId="17DF0E0C"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t>קיזוז</w:t>
      </w:r>
    </w:p>
    <w:p w14:paraId="632AA92A"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מזכות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תרופה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יהא</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לקזז</w:t>
      </w:r>
      <w:r w:rsidRPr="00A65AD2">
        <w:rPr>
          <w:rFonts w:ascii="David" w:hAnsi="David"/>
          <w:color w:val="080908"/>
          <w:sz w:val="24"/>
          <w:rtl/>
        </w:rPr>
        <w:t xml:space="preserve"> </w:t>
      </w:r>
      <w:r w:rsidRPr="00A65AD2">
        <w:rPr>
          <w:rFonts w:ascii="David" w:hAnsi="David" w:hint="cs"/>
          <w:color w:val="080908"/>
          <w:sz w:val="24"/>
          <w:rtl/>
        </w:rPr>
        <w:t>מהתמורה</w:t>
      </w:r>
      <w:r w:rsidRPr="00A65AD2">
        <w:rPr>
          <w:rFonts w:ascii="David" w:hAnsi="David"/>
          <w:color w:val="080908"/>
          <w:sz w:val="24"/>
          <w:rtl/>
        </w:rPr>
        <w:t xml:space="preserve"> </w:t>
      </w:r>
      <w:r w:rsidRPr="00A65AD2">
        <w:rPr>
          <w:rFonts w:ascii="David" w:hAnsi="David" w:hint="cs"/>
          <w:color w:val="080908"/>
          <w:sz w:val="24"/>
          <w:rtl/>
        </w:rPr>
        <w:t>שעל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לשלם</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ומכוח</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המגיע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מנותן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p>
    <w:p w14:paraId="76A8A30C"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t>נזיקין</w:t>
      </w:r>
    </w:p>
    <w:p w14:paraId="3E83E7B0" w14:textId="7A8AA52F" w:rsidR="00DF31C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proofErr w:type="spellStart"/>
      <w:r w:rsidRPr="00A65AD2">
        <w:rPr>
          <w:rFonts w:ascii="David" w:hAnsi="David" w:hint="cs"/>
          <w:color w:val="080908"/>
          <w:sz w:val="24"/>
          <w:rtl/>
        </w:rPr>
        <w:t>ישא</w:t>
      </w:r>
      <w:proofErr w:type="spellEnd"/>
      <w:r w:rsidRPr="00A65AD2">
        <w:rPr>
          <w:rFonts w:ascii="David" w:hAnsi="David"/>
          <w:color w:val="080908"/>
          <w:sz w:val="24"/>
          <w:rtl/>
        </w:rPr>
        <w:t xml:space="preserve"> </w:t>
      </w:r>
      <w:r w:rsidRPr="00A65AD2">
        <w:rPr>
          <w:rFonts w:ascii="David" w:hAnsi="David" w:hint="cs"/>
          <w:color w:val="080908"/>
          <w:sz w:val="24"/>
          <w:rtl/>
        </w:rPr>
        <w:t>באחריות</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הפסד</w:t>
      </w:r>
      <w:r w:rsidRPr="00A65AD2">
        <w:rPr>
          <w:rFonts w:ascii="David" w:hAnsi="David"/>
          <w:color w:val="080908"/>
          <w:sz w:val="24"/>
          <w:rtl/>
        </w:rPr>
        <w:t xml:space="preserve">, </w:t>
      </w:r>
      <w:r w:rsidRPr="00A65AD2">
        <w:rPr>
          <w:rFonts w:ascii="David" w:hAnsi="David" w:hint="cs"/>
          <w:color w:val="080908"/>
          <w:sz w:val="24"/>
          <w:rtl/>
        </w:rPr>
        <w:t>אובדן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שייגרמו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w:t>
      </w:r>
      <w:r w:rsidRPr="00A65AD2">
        <w:rPr>
          <w:rFonts w:ascii="David" w:hAnsi="David"/>
          <w:color w:val="080908"/>
          <w:sz w:val="24"/>
          <w:rtl/>
        </w:rPr>
        <w:t xml:space="preserve"> </w:t>
      </w:r>
      <w:r w:rsidRPr="00A65AD2">
        <w:rPr>
          <w:rFonts w:ascii="David" w:hAnsi="David" w:hint="cs"/>
          <w:color w:val="080908"/>
          <w:sz w:val="24"/>
          <w:rtl/>
        </w:rPr>
        <w:t>עובדיו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למי</w:t>
      </w:r>
      <w:r w:rsidR="00A40AC3" w:rsidRPr="00A65AD2">
        <w:rPr>
          <w:rFonts w:ascii="David" w:hAnsi="David"/>
          <w:color w:val="080908"/>
          <w:sz w:val="24"/>
          <w:rtl/>
        </w:rPr>
        <w:t xml:space="preserve"> </w:t>
      </w:r>
      <w:r w:rsidRPr="00A65AD2">
        <w:rPr>
          <w:rFonts w:ascii="David" w:hAnsi="David" w:hint="cs"/>
          <w:color w:val="080908"/>
          <w:sz w:val="24"/>
          <w:rtl/>
        </w:rPr>
        <w:t>מטעמם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ישירה</w:t>
      </w:r>
      <w:r w:rsidRPr="00A65AD2">
        <w:rPr>
          <w:rFonts w:ascii="David" w:hAnsi="David"/>
          <w:color w:val="080908"/>
          <w:sz w:val="24"/>
          <w:rtl/>
        </w:rPr>
        <w:t xml:space="preserve"> </w:t>
      </w:r>
      <w:r w:rsidRPr="00A65AD2">
        <w:rPr>
          <w:rFonts w:ascii="David" w:hAnsi="David" w:hint="cs"/>
          <w:color w:val="080908"/>
          <w:sz w:val="24"/>
          <w:rtl/>
        </w:rPr>
        <w:t>או</w:t>
      </w:r>
      <w:r w:rsidR="00A40AC3" w:rsidRPr="00A65AD2">
        <w:rPr>
          <w:rFonts w:ascii="David" w:hAnsi="David"/>
          <w:color w:val="080908"/>
          <w:sz w:val="24"/>
          <w:rtl/>
        </w:rPr>
        <w:t xml:space="preserve"> </w:t>
      </w:r>
      <w:r w:rsidRPr="00A65AD2">
        <w:rPr>
          <w:rFonts w:ascii="David" w:hAnsi="David" w:hint="cs"/>
          <w:color w:val="080908"/>
          <w:sz w:val="24"/>
          <w:rtl/>
        </w:rPr>
        <w:t>עקיפה</w:t>
      </w:r>
      <w:r w:rsidRPr="00A65AD2">
        <w:rPr>
          <w:rFonts w:ascii="David" w:hAnsi="David"/>
          <w:color w:val="080908"/>
          <w:sz w:val="24"/>
          <w:rtl/>
        </w:rPr>
        <w:t xml:space="preserve"> </w:t>
      </w:r>
      <w:r w:rsidRPr="00A65AD2">
        <w:rPr>
          <w:rFonts w:ascii="David" w:hAnsi="David" w:hint="cs"/>
          <w:color w:val="080908"/>
          <w:sz w:val="24"/>
          <w:rtl/>
        </w:rPr>
        <w:t>מהפעלתו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33F006D8" w14:textId="77777777" w:rsidR="00DF31C2" w:rsidRDefault="00DF31C2">
      <w:pPr>
        <w:bidi w:val="0"/>
        <w:rPr>
          <w:rFonts w:ascii="David" w:hAnsi="David"/>
          <w:color w:val="080908"/>
          <w:sz w:val="24"/>
        </w:rPr>
      </w:pPr>
      <w:r>
        <w:rPr>
          <w:rFonts w:ascii="David" w:hAnsi="David"/>
          <w:color w:val="080908"/>
          <w:sz w:val="24"/>
        </w:rPr>
        <w:br w:type="page"/>
      </w:r>
    </w:p>
    <w:p w14:paraId="671DBA8D" w14:textId="77777777" w:rsidR="00A40AC3" w:rsidRPr="00A65AD2" w:rsidRDefault="00A40AC3" w:rsidP="00DF31C2">
      <w:pPr>
        <w:pStyle w:val="a8"/>
        <w:tabs>
          <w:tab w:val="left" w:pos="935"/>
        </w:tabs>
        <w:spacing w:line="360" w:lineRule="atLeast"/>
        <w:ind w:left="935"/>
        <w:rPr>
          <w:rFonts w:ascii="David" w:hAnsi="David"/>
          <w:color w:val="080908"/>
          <w:sz w:val="24"/>
        </w:rPr>
      </w:pPr>
    </w:p>
    <w:p w14:paraId="655C2D2B"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proofErr w:type="spellStart"/>
      <w:r w:rsidRPr="00A65AD2">
        <w:rPr>
          <w:rFonts w:ascii="David" w:hAnsi="David" w:hint="cs"/>
          <w:color w:val="080908"/>
          <w:sz w:val="24"/>
          <w:rtl/>
        </w:rPr>
        <w:t>ישא</w:t>
      </w:r>
      <w:proofErr w:type="spellEnd"/>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הוצאה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שייגרמו</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לעובדיו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למי</w:t>
      </w:r>
      <w:r w:rsidRPr="00A65AD2">
        <w:rPr>
          <w:rFonts w:ascii="David" w:hAnsi="David"/>
          <w:color w:val="080908"/>
          <w:sz w:val="24"/>
          <w:rtl/>
        </w:rPr>
        <w:t xml:space="preserve"> </w:t>
      </w:r>
      <w:r w:rsidRPr="00A65AD2">
        <w:rPr>
          <w:rFonts w:ascii="David" w:hAnsi="David" w:hint="cs"/>
          <w:color w:val="080908"/>
          <w:sz w:val="24"/>
          <w:rtl/>
        </w:rPr>
        <w:t>מטעמם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ישירה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עקיפה</w:t>
      </w:r>
      <w:r w:rsidRPr="00A65AD2">
        <w:rPr>
          <w:rFonts w:ascii="David" w:hAnsi="David"/>
          <w:color w:val="080908"/>
          <w:sz w:val="24"/>
          <w:rtl/>
        </w:rPr>
        <w:t xml:space="preserve"> </w:t>
      </w:r>
      <w:r w:rsidRPr="00A65AD2">
        <w:rPr>
          <w:rFonts w:ascii="David" w:hAnsi="David" w:hint="cs"/>
          <w:color w:val="080908"/>
          <w:sz w:val="24"/>
          <w:rtl/>
        </w:rPr>
        <w:t>מהפעלתו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אחריות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תחול</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w:t>
      </w:r>
    </w:p>
    <w:p w14:paraId="631D8232" w14:textId="2A862859" w:rsidR="00426811" w:rsidRPr="00DF31C2" w:rsidRDefault="002C6DE8" w:rsidP="00DF31C2">
      <w:pPr>
        <w:pStyle w:val="a8"/>
        <w:numPr>
          <w:ilvl w:val="1"/>
          <w:numId w:val="14"/>
        </w:numPr>
        <w:tabs>
          <w:tab w:val="left" w:pos="935"/>
        </w:tabs>
        <w:spacing w:line="360" w:lineRule="atLeast"/>
        <w:ind w:left="935" w:hanging="575"/>
        <w:rPr>
          <w:rFonts w:ascii="David" w:hAnsi="David"/>
          <w:color w:val="080908"/>
          <w:sz w:val="24"/>
          <w:rtl/>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לשפות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תשלום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הוצאה</w:t>
      </w:r>
      <w:r w:rsidRPr="00A65AD2">
        <w:rPr>
          <w:rFonts w:ascii="David" w:hAnsi="David"/>
          <w:color w:val="080908"/>
          <w:sz w:val="24"/>
          <w:rtl/>
        </w:rPr>
        <w:t xml:space="preserve"> </w:t>
      </w:r>
      <w:r w:rsidRPr="00A65AD2">
        <w:rPr>
          <w:rFonts w:ascii="David" w:hAnsi="David" w:hint="cs"/>
          <w:color w:val="080908"/>
          <w:sz w:val="24"/>
          <w:rtl/>
        </w:rPr>
        <w:t>שייגרמו</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הנובעים</w:t>
      </w:r>
      <w:r w:rsidRPr="00A65AD2">
        <w:rPr>
          <w:rFonts w:ascii="David" w:hAnsi="David"/>
          <w:color w:val="080908"/>
          <w:sz w:val="24"/>
          <w:rtl/>
        </w:rPr>
        <w:t xml:space="preserve"> </w:t>
      </w:r>
      <w:r w:rsidRPr="00A65AD2">
        <w:rPr>
          <w:rFonts w:ascii="David" w:hAnsi="David" w:hint="cs"/>
          <w:color w:val="080908"/>
          <w:sz w:val="24"/>
          <w:rtl/>
        </w:rPr>
        <w:t>ממעשיו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מחדליו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ישירה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עקיפה</w:t>
      </w:r>
      <w:r w:rsidRPr="00A65AD2">
        <w:rPr>
          <w:rFonts w:ascii="David" w:hAnsi="David"/>
          <w:color w:val="080908"/>
          <w:sz w:val="24"/>
          <w:rtl/>
        </w:rPr>
        <w:t xml:space="preserve"> </w:t>
      </w:r>
      <w:r w:rsidRPr="00A65AD2">
        <w:rPr>
          <w:rFonts w:ascii="David" w:hAnsi="David" w:hint="cs"/>
          <w:color w:val="080908"/>
          <w:sz w:val="24"/>
          <w:rtl/>
        </w:rPr>
        <w:t>מהפעלתו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מאת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ותוגש</w:t>
      </w:r>
      <w:r w:rsidRPr="00A65AD2">
        <w:rPr>
          <w:rFonts w:ascii="David" w:hAnsi="David"/>
          <w:color w:val="080908"/>
          <w:sz w:val="24"/>
          <w:rtl/>
        </w:rPr>
        <w:t xml:space="preserve"> </w:t>
      </w:r>
      <w:r w:rsidRPr="00A65AD2">
        <w:rPr>
          <w:rFonts w:ascii="David" w:hAnsi="David" w:hint="cs"/>
          <w:color w:val="080908"/>
          <w:sz w:val="24"/>
          <w:rtl/>
        </w:rPr>
        <w:t>תביעה</w:t>
      </w:r>
      <w:r w:rsidRPr="00A65AD2">
        <w:rPr>
          <w:rFonts w:ascii="David" w:hAnsi="David"/>
          <w:color w:val="080908"/>
          <w:sz w:val="24"/>
          <w:rtl/>
        </w:rPr>
        <w:t xml:space="preserve"> </w:t>
      </w:r>
      <w:r w:rsidRPr="00A65AD2">
        <w:rPr>
          <w:rFonts w:ascii="David" w:hAnsi="David" w:hint="cs"/>
          <w:color w:val="080908"/>
          <w:sz w:val="24"/>
          <w:rtl/>
        </w:rPr>
        <w:t>נגד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מעשיו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מחדליו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ישירה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עקיפה</w:t>
      </w:r>
      <w:r w:rsidRPr="00A65AD2">
        <w:rPr>
          <w:rFonts w:ascii="David" w:hAnsi="David"/>
          <w:color w:val="080908"/>
          <w:sz w:val="24"/>
          <w:rtl/>
        </w:rPr>
        <w:t xml:space="preserve"> </w:t>
      </w:r>
      <w:r w:rsidRPr="00A65AD2">
        <w:rPr>
          <w:rFonts w:ascii="David" w:hAnsi="David" w:hint="cs"/>
          <w:color w:val="080908"/>
          <w:sz w:val="24"/>
          <w:rtl/>
        </w:rPr>
        <w:t>מביצועו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יודיע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ויאפשר</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להתגונן</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בפניה</w:t>
      </w:r>
      <w:r w:rsidRPr="00A65AD2">
        <w:rPr>
          <w:rFonts w:ascii="David" w:hAnsi="David"/>
          <w:color w:val="080908"/>
          <w:sz w:val="24"/>
          <w:rtl/>
        </w:rPr>
        <w:t>.</w:t>
      </w:r>
    </w:p>
    <w:p w14:paraId="7E189F7D"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t>חובת</w:t>
      </w:r>
      <w:r w:rsidRPr="00A65AD2">
        <w:rPr>
          <w:rFonts w:ascii="David" w:hAnsi="David"/>
          <w:color w:val="080908"/>
          <w:rtl/>
        </w:rPr>
        <w:t xml:space="preserve"> </w:t>
      </w:r>
      <w:r w:rsidRPr="00A65AD2">
        <w:rPr>
          <w:rFonts w:ascii="David" w:hAnsi="David" w:hint="cs"/>
          <w:color w:val="080908"/>
          <w:rtl/>
        </w:rPr>
        <w:t>ביטוח</w:t>
      </w:r>
      <w:r w:rsidRPr="00A65AD2">
        <w:rPr>
          <w:rFonts w:ascii="David" w:hAnsi="David"/>
          <w:color w:val="080908"/>
          <w:rtl/>
        </w:rPr>
        <w:t xml:space="preserve"> </w:t>
      </w:r>
    </w:p>
    <w:p w14:paraId="11AB6AC2"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rtl/>
          <w:lang w:eastAsia="he-IL"/>
        </w:rPr>
      </w:pP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מתחייב</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לבצע</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ולקיים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המפורטים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בזה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לטובתו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ולטובת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מדינת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ישראל</w:t>
      </w:r>
      <w:r w:rsidRPr="00A65AD2">
        <w:rPr>
          <w:rFonts w:ascii="David" w:hAnsi="David"/>
          <w:color w:val="080908"/>
          <w:sz w:val="24"/>
          <w:rtl/>
          <w:lang w:eastAsia="he-IL"/>
        </w:rPr>
        <w:t xml:space="preserve"> – </w:t>
      </w:r>
      <w:r w:rsidRPr="00A65AD2">
        <w:rPr>
          <w:rFonts w:ascii="David" w:hAnsi="David" w:hint="eastAsia"/>
          <w:color w:val="080908"/>
          <w:sz w:val="24"/>
          <w:rtl/>
          <w:lang w:eastAsia="he-IL"/>
        </w:rPr>
        <w:t>משרד</w:t>
      </w:r>
      <w:r w:rsidRPr="00A65AD2">
        <w:rPr>
          <w:rFonts w:ascii="David" w:hAnsi="David"/>
          <w:color w:val="080908"/>
          <w:sz w:val="24"/>
          <w:rtl/>
          <w:lang w:eastAsia="he-IL"/>
        </w:rPr>
        <w:t xml:space="preserve"> </w:t>
      </w:r>
      <w:r w:rsidRPr="00A65AD2">
        <w:rPr>
          <w:rFonts w:ascii="David" w:hAnsi="David" w:hint="cs"/>
          <w:color w:val="080908"/>
          <w:sz w:val="24"/>
          <w:rtl/>
          <w:lang w:eastAsia="he-IL"/>
        </w:rPr>
        <w:t xml:space="preserve">הכלכלה והתעשייה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הביטוחים</w:t>
      </w:r>
      <w:r w:rsidRPr="00A65AD2">
        <w:rPr>
          <w:rFonts w:ascii="David" w:hAnsi="David"/>
          <w:color w:val="080908"/>
          <w:sz w:val="24"/>
          <w:rtl/>
          <w:lang w:eastAsia="he-IL"/>
        </w:rPr>
        <w:t xml:space="preserve"> </w:t>
      </w:r>
      <w:r w:rsidRPr="00A65AD2">
        <w:rPr>
          <w:rFonts w:ascii="David" w:hAnsi="David" w:hint="cs"/>
          <w:color w:val="080908"/>
          <w:sz w:val="24"/>
          <w:rtl/>
          <w:lang w:eastAsia="he-IL"/>
        </w:rPr>
        <w:t>כשהם כוללים את 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הכיסויים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והתנאים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הנדרשים</w:t>
      </w:r>
      <w:r w:rsidRPr="00A65AD2">
        <w:rPr>
          <w:rFonts w:ascii="David" w:hAnsi="David"/>
          <w:color w:val="080908"/>
          <w:sz w:val="24"/>
          <w:rtl/>
          <w:lang w:eastAsia="he-IL"/>
        </w:rPr>
        <w:t xml:space="preserve"> </w:t>
      </w:r>
      <w:r w:rsidRPr="00A65AD2">
        <w:rPr>
          <w:rFonts w:ascii="David" w:hAnsi="David" w:hint="cs"/>
          <w:color w:val="080908"/>
          <w:sz w:val="24"/>
          <w:rtl/>
          <w:lang w:eastAsia="he-IL"/>
        </w:rPr>
        <w:t>ו</w:t>
      </w:r>
      <w:r w:rsidRPr="00A65AD2">
        <w:rPr>
          <w:rFonts w:ascii="David" w:hAnsi="David" w:hint="eastAsia"/>
          <w:color w:val="080908"/>
          <w:sz w:val="24"/>
          <w:rtl/>
          <w:lang w:eastAsia="he-IL"/>
        </w:rPr>
        <w:t>כאשר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גבולות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האחריות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לא</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יפחתו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מהמצוין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להלן</w:t>
      </w:r>
      <w:r w:rsidRPr="00A65AD2">
        <w:rPr>
          <w:rFonts w:ascii="David" w:hAnsi="David"/>
          <w:color w:val="080908"/>
          <w:sz w:val="24"/>
          <w:rtl/>
          <w:lang w:eastAsia="he-IL"/>
        </w:rPr>
        <w:t>:</w:t>
      </w:r>
    </w:p>
    <w:p w14:paraId="782B6120" w14:textId="50EB14C5" w:rsidR="00CB4682" w:rsidRPr="00DF31C2" w:rsidRDefault="00CB4682" w:rsidP="007424C6">
      <w:pPr>
        <w:pStyle w:val="a8"/>
        <w:numPr>
          <w:ilvl w:val="0"/>
          <w:numId w:val="62"/>
        </w:numPr>
        <w:spacing w:after="0" w:line="360" w:lineRule="atLeast"/>
        <w:ind w:left="1218"/>
        <w:jc w:val="both"/>
        <w:rPr>
          <w:rFonts w:ascii="David" w:eastAsia="Times New Roman" w:hAnsi="David"/>
          <w:color w:val="080908"/>
          <w:sz w:val="24"/>
          <w:u w:val="single"/>
          <w:rtl/>
        </w:rPr>
      </w:pPr>
      <w:r w:rsidRPr="00DF31C2">
        <w:rPr>
          <w:rFonts w:ascii="David" w:eastAsia="Times New Roman" w:hAnsi="David" w:hint="cs"/>
          <w:color w:val="080908"/>
          <w:sz w:val="24"/>
          <w:u w:val="single"/>
          <w:rtl/>
        </w:rPr>
        <w:t>ביטוח חבות מעבידים</w:t>
      </w:r>
    </w:p>
    <w:p w14:paraId="333A01DC" w14:textId="77777777" w:rsidR="00CB4682" w:rsidRPr="00A65AD2" w:rsidRDefault="00CB4682" w:rsidP="007424C6">
      <w:pPr>
        <w:pStyle w:val="a8"/>
        <w:numPr>
          <w:ilvl w:val="0"/>
          <w:numId w:val="50"/>
        </w:numPr>
        <w:spacing w:after="0" w:line="360" w:lineRule="atLeast"/>
        <w:ind w:left="1502"/>
        <w:jc w:val="both"/>
        <w:rPr>
          <w:rFonts w:ascii="David" w:hAnsi="David"/>
          <w:color w:val="080908"/>
          <w:sz w:val="24"/>
          <w:rtl/>
        </w:rPr>
      </w:pPr>
      <w:r w:rsidRPr="00A65AD2">
        <w:rPr>
          <w:rFonts w:ascii="David" w:hAnsi="David" w:hint="cs"/>
          <w:color w:val="080908"/>
          <w:sz w:val="24"/>
          <w:rtl/>
        </w:rPr>
        <w:t>הספק יבטח את אחריותו החוקית כלפי עובדיו בביטוח חבות מעבידים בכל תחומי מדינת ישראל והשטחים המוחזקים.</w:t>
      </w:r>
    </w:p>
    <w:p w14:paraId="53662ADD" w14:textId="77777777" w:rsidR="00CB4682" w:rsidRPr="00A65AD2" w:rsidRDefault="00CB4682" w:rsidP="007424C6">
      <w:pPr>
        <w:pStyle w:val="a8"/>
        <w:numPr>
          <w:ilvl w:val="0"/>
          <w:numId w:val="50"/>
        </w:numPr>
        <w:spacing w:after="0" w:line="360" w:lineRule="atLeast"/>
        <w:ind w:left="1502"/>
        <w:jc w:val="both"/>
        <w:rPr>
          <w:rFonts w:ascii="David" w:hAnsi="David"/>
          <w:color w:val="080908"/>
          <w:sz w:val="24"/>
        </w:rPr>
      </w:pPr>
      <w:r w:rsidRPr="00A65AD2">
        <w:rPr>
          <w:rFonts w:ascii="David" w:hAnsi="David" w:hint="cs"/>
          <w:color w:val="080908"/>
          <w:sz w:val="24"/>
          <w:rtl/>
        </w:rPr>
        <w:t>גבול</w:t>
      </w:r>
      <w:r w:rsidRPr="00A65AD2">
        <w:rPr>
          <w:rFonts w:ascii="David" w:hAnsi="David"/>
          <w:color w:val="080908"/>
          <w:sz w:val="24"/>
        </w:rPr>
        <w:t xml:space="preserve"> </w:t>
      </w:r>
      <w:r w:rsidRPr="00A65AD2">
        <w:rPr>
          <w:rFonts w:ascii="David" w:hAnsi="David" w:hint="cs"/>
          <w:color w:val="080908"/>
          <w:sz w:val="24"/>
          <w:rtl/>
        </w:rPr>
        <w:t>האחריות לא יפחת מסך 20,000,000 ₪ לעובד, למקרה ולתקופת הביטוח (שנה).</w:t>
      </w:r>
    </w:p>
    <w:p w14:paraId="1187473D" w14:textId="77777777" w:rsidR="00CB4682" w:rsidRPr="00DF31C2" w:rsidRDefault="00CB4682" w:rsidP="007424C6">
      <w:pPr>
        <w:pStyle w:val="a8"/>
        <w:numPr>
          <w:ilvl w:val="0"/>
          <w:numId w:val="50"/>
        </w:numPr>
        <w:spacing w:after="0" w:line="360" w:lineRule="atLeast"/>
        <w:ind w:left="1502"/>
        <w:jc w:val="both"/>
        <w:rPr>
          <w:rFonts w:ascii="David" w:hAnsi="David"/>
          <w:color w:val="080908"/>
          <w:sz w:val="24"/>
        </w:rPr>
      </w:pPr>
      <w:r w:rsidRPr="00DF31C2">
        <w:rPr>
          <w:rFonts w:ascii="David" w:hAnsi="David"/>
          <w:color w:val="080908"/>
          <w:sz w:val="24"/>
          <w:rtl/>
        </w:rPr>
        <w:t xml:space="preserve">הביטוח יורחב לכסות את </w:t>
      </w:r>
      <w:proofErr w:type="spellStart"/>
      <w:r w:rsidRPr="00DF31C2">
        <w:rPr>
          <w:rFonts w:ascii="David" w:hAnsi="David"/>
          <w:color w:val="080908"/>
          <w:sz w:val="24"/>
          <w:rtl/>
        </w:rPr>
        <w:t>חבותו</w:t>
      </w:r>
      <w:proofErr w:type="spellEnd"/>
      <w:r w:rsidRPr="00DF31C2">
        <w:rPr>
          <w:rFonts w:ascii="David" w:hAnsi="David"/>
          <w:color w:val="080908"/>
          <w:sz w:val="24"/>
          <w:rtl/>
        </w:rPr>
        <w:t xml:space="preserve"> של המבוטח כלפי קבלנים, קבלני משנה ועובדיהם היה ויחשב כמעבידם.</w:t>
      </w:r>
    </w:p>
    <w:p w14:paraId="0DC4B8AB" w14:textId="77777777" w:rsidR="00CB4682" w:rsidRPr="00A65AD2" w:rsidRDefault="00CB4682" w:rsidP="007424C6">
      <w:pPr>
        <w:pStyle w:val="a8"/>
        <w:numPr>
          <w:ilvl w:val="0"/>
          <w:numId w:val="50"/>
        </w:numPr>
        <w:spacing w:after="0" w:line="360" w:lineRule="atLeast"/>
        <w:ind w:left="1502"/>
        <w:jc w:val="both"/>
        <w:rPr>
          <w:rFonts w:ascii="David" w:hAnsi="David"/>
          <w:color w:val="080908"/>
          <w:sz w:val="24"/>
        </w:rPr>
      </w:pPr>
      <w:r w:rsidRPr="00A65AD2">
        <w:rPr>
          <w:rFonts w:ascii="David" w:hAnsi="David"/>
          <w:color w:val="080908"/>
          <w:sz w:val="24"/>
          <w:rtl/>
        </w:rPr>
        <w:t xml:space="preserve">הביטוח יורחב לשפות את מדינת ישראל –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 והתעשייה</w:t>
      </w:r>
      <w:r w:rsidRPr="00A65AD2">
        <w:rPr>
          <w:rFonts w:ascii="David" w:hAnsi="David"/>
          <w:color w:val="080908"/>
          <w:sz w:val="24"/>
          <w:rtl/>
        </w:rPr>
        <w:t xml:space="preserve"> היה ונטען </w:t>
      </w:r>
      <w:r w:rsidRPr="00A65AD2">
        <w:rPr>
          <w:rFonts w:ascii="David" w:hAnsi="David" w:hint="cs"/>
          <w:color w:val="080908"/>
          <w:sz w:val="24"/>
          <w:rtl/>
        </w:rPr>
        <w:t xml:space="preserve">לעניין </w:t>
      </w:r>
      <w:r w:rsidRPr="00A65AD2">
        <w:rPr>
          <w:rFonts w:ascii="David" w:hAnsi="David"/>
          <w:color w:val="080908"/>
          <w:sz w:val="24"/>
          <w:rtl/>
        </w:rPr>
        <w:t xml:space="preserve">קרות תאונת עבודה/מחלת מקצוע כלשהי כי היא נושאת בחבות מעביד כלשהם כלפי מי </w:t>
      </w:r>
      <w:r w:rsidRPr="00A65AD2">
        <w:rPr>
          <w:rFonts w:ascii="David" w:hAnsi="David" w:hint="cs"/>
          <w:color w:val="080908"/>
          <w:sz w:val="24"/>
          <w:rtl/>
        </w:rPr>
        <w:t xml:space="preserve">מעובדי הספק, </w:t>
      </w:r>
      <w:r w:rsidRPr="00A65AD2">
        <w:rPr>
          <w:rFonts w:ascii="David" w:hAnsi="David"/>
          <w:color w:val="080908"/>
          <w:sz w:val="24"/>
          <w:rtl/>
        </w:rPr>
        <w:t xml:space="preserve">קבלנים, קבלני משנה ועובדיהם שבשירותו.  </w:t>
      </w:r>
    </w:p>
    <w:p w14:paraId="4EED32DD" w14:textId="0535678B" w:rsidR="00CB4682" w:rsidRPr="00A65AD2" w:rsidRDefault="00CB4682" w:rsidP="007424C6">
      <w:pPr>
        <w:pStyle w:val="a8"/>
        <w:numPr>
          <w:ilvl w:val="0"/>
          <w:numId w:val="62"/>
        </w:numPr>
        <w:spacing w:after="0" w:line="360" w:lineRule="atLeast"/>
        <w:ind w:left="1218"/>
        <w:jc w:val="both"/>
        <w:rPr>
          <w:rFonts w:ascii="David" w:eastAsia="Times New Roman" w:hAnsi="David"/>
          <w:color w:val="080908"/>
          <w:sz w:val="24"/>
          <w:u w:val="single"/>
          <w:rtl/>
        </w:rPr>
      </w:pPr>
      <w:r w:rsidRPr="00A65AD2">
        <w:rPr>
          <w:rFonts w:ascii="David" w:eastAsia="Times New Roman" w:hAnsi="David" w:hint="cs"/>
          <w:color w:val="080908"/>
          <w:sz w:val="24"/>
          <w:u w:val="single"/>
          <w:rtl/>
        </w:rPr>
        <w:t>ביטוח אחריות כלפי צד שלישי</w:t>
      </w:r>
    </w:p>
    <w:p w14:paraId="7CC531B5" w14:textId="77777777" w:rsidR="00CB4682" w:rsidRPr="00A65AD2" w:rsidRDefault="00CB4682" w:rsidP="007424C6">
      <w:pPr>
        <w:pStyle w:val="a8"/>
        <w:numPr>
          <w:ilvl w:val="0"/>
          <w:numId w:val="51"/>
        </w:numPr>
        <w:spacing w:after="0" w:line="360" w:lineRule="atLeast"/>
        <w:ind w:left="1643"/>
        <w:jc w:val="both"/>
        <w:rPr>
          <w:rFonts w:ascii="David" w:hAnsi="David"/>
          <w:color w:val="080908"/>
          <w:sz w:val="24"/>
        </w:rPr>
      </w:pPr>
      <w:r w:rsidRPr="00A65AD2">
        <w:rPr>
          <w:rFonts w:ascii="David" w:hAnsi="David" w:hint="cs"/>
          <w:color w:val="080908"/>
          <w:sz w:val="24"/>
          <w:rtl/>
        </w:rPr>
        <w:t>הספק יבטח את אחריותו החוקית על פי דיני מדינת ישראל בביטוח אחריות כלפי צד שלישי גוף ורכוש כולל נזקי גרר, בכל תחומי מדינת ישראל והשטחים המוחזקים.</w:t>
      </w:r>
    </w:p>
    <w:p w14:paraId="3410DC66" w14:textId="77777777" w:rsidR="00CB4682" w:rsidRPr="00A65AD2" w:rsidRDefault="00CB4682" w:rsidP="007424C6">
      <w:pPr>
        <w:pStyle w:val="a8"/>
        <w:numPr>
          <w:ilvl w:val="0"/>
          <w:numId w:val="51"/>
        </w:numPr>
        <w:spacing w:after="0" w:line="360" w:lineRule="atLeast"/>
        <w:ind w:left="1643"/>
        <w:jc w:val="both"/>
        <w:rPr>
          <w:rFonts w:ascii="David" w:hAnsi="David"/>
          <w:color w:val="080908"/>
          <w:sz w:val="24"/>
        </w:rPr>
      </w:pPr>
      <w:r w:rsidRPr="00A65AD2">
        <w:rPr>
          <w:rFonts w:ascii="David" w:hAnsi="David" w:hint="cs"/>
          <w:color w:val="080908"/>
          <w:sz w:val="24"/>
          <w:rtl/>
        </w:rPr>
        <w:t xml:space="preserve">גבולות האחריות לא יפחתו מסך 1,000,000 ₪ למקרה ולתקופת הביטוח </w:t>
      </w:r>
      <w:r w:rsidRPr="00A65AD2">
        <w:rPr>
          <w:rFonts w:ascii="David" w:hAnsi="David"/>
          <w:color w:val="080908"/>
          <w:sz w:val="24"/>
          <w:rtl/>
        </w:rPr>
        <w:t>(שנה)</w:t>
      </w:r>
      <w:r w:rsidRPr="00A65AD2">
        <w:rPr>
          <w:rFonts w:ascii="David" w:hAnsi="David" w:hint="cs"/>
          <w:color w:val="080908"/>
          <w:sz w:val="24"/>
          <w:rtl/>
        </w:rPr>
        <w:t>.</w:t>
      </w:r>
    </w:p>
    <w:p w14:paraId="05E40169" w14:textId="77777777" w:rsidR="00CB4682" w:rsidRPr="007D79D1" w:rsidRDefault="00CB4682" w:rsidP="007424C6">
      <w:pPr>
        <w:pStyle w:val="a8"/>
        <w:numPr>
          <w:ilvl w:val="0"/>
          <w:numId w:val="51"/>
        </w:numPr>
        <w:spacing w:after="0" w:line="360" w:lineRule="atLeast"/>
        <w:ind w:left="1643"/>
        <w:jc w:val="both"/>
        <w:rPr>
          <w:rFonts w:ascii="David" w:hAnsi="David"/>
          <w:color w:val="080908"/>
          <w:sz w:val="24"/>
        </w:rPr>
      </w:pPr>
      <w:r w:rsidRPr="00A65AD2">
        <w:rPr>
          <w:rFonts w:ascii="David" w:hAnsi="David" w:hint="cs"/>
          <w:color w:val="080908"/>
          <w:sz w:val="24"/>
          <w:rtl/>
        </w:rPr>
        <w:t>בפוליסה ייכלל סעיף אחריות צולבת (</w:t>
      </w:r>
      <w:r w:rsidRPr="00A65AD2">
        <w:rPr>
          <w:rFonts w:ascii="David" w:hAnsi="David" w:hint="cs"/>
          <w:color w:val="080908"/>
          <w:sz w:val="24"/>
        </w:rPr>
        <w:t>CROSS LIABILITY</w:t>
      </w:r>
      <w:r w:rsidRPr="00A65AD2">
        <w:rPr>
          <w:rFonts w:ascii="David" w:hAnsi="David" w:hint="cs"/>
          <w:color w:val="080908"/>
          <w:sz w:val="24"/>
          <w:rtl/>
        </w:rPr>
        <w:t>).</w:t>
      </w:r>
    </w:p>
    <w:p w14:paraId="1716D025" w14:textId="77777777" w:rsidR="00CB4682" w:rsidRPr="00A65AD2" w:rsidRDefault="00CB4682" w:rsidP="007424C6">
      <w:pPr>
        <w:pStyle w:val="a8"/>
        <w:numPr>
          <w:ilvl w:val="0"/>
          <w:numId w:val="51"/>
        </w:numPr>
        <w:spacing w:after="0" w:line="360" w:lineRule="atLeast"/>
        <w:ind w:left="1643"/>
        <w:jc w:val="both"/>
        <w:rPr>
          <w:rFonts w:ascii="David" w:hAnsi="David"/>
          <w:color w:val="080908"/>
          <w:sz w:val="24"/>
        </w:rPr>
      </w:pPr>
      <w:r w:rsidRPr="00A65AD2">
        <w:rPr>
          <w:rFonts w:ascii="David" w:hAnsi="David" w:hint="cs"/>
          <w:color w:val="080908"/>
          <w:sz w:val="24"/>
          <w:rtl/>
        </w:rPr>
        <w:t xml:space="preserve">הביטוח יורחב לכסות את </w:t>
      </w:r>
      <w:proofErr w:type="spellStart"/>
      <w:r w:rsidRPr="00A65AD2">
        <w:rPr>
          <w:rFonts w:ascii="David" w:hAnsi="David" w:hint="cs"/>
          <w:color w:val="080908"/>
          <w:sz w:val="24"/>
          <w:rtl/>
        </w:rPr>
        <w:t>חבותו</w:t>
      </w:r>
      <w:proofErr w:type="spellEnd"/>
      <w:r w:rsidRPr="00A65AD2">
        <w:rPr>
          <w:rFonts w:ascii="David" w:hAnsi="David" w:hint="cs"/>
          <w:color w:val="080908"/>
          <w:sz w:val="24"/>
          <w:rtl/>
        </w:rPr>
        <w:t xml:space="preserve"> של המבוטח כלפי צד שלישי בגין פעילות של קבלנים, קבלני משנה ועובדיהם.</w:t>
      </w:r>
    </w:p>
    <w:p w14:paraId="613BDB5B" w14:textId="21264865" w:rsidR="00F43802" w:rsidRDefault="00CB4682" w:rsidP="007424C6">
      <w:pPr>
        <w:pStyle w:val="a8"/>
        <w:numPr>
          <w:ilvl w:val="0"/>
          <w:numId w:val="51"/>
        </w:numPr>
        <w:spacing w:after="0" w:line="360" w:lineRule="atLeast"/>
        <w:ind w:left="1643"/>
        <w:jc w:val="both"/>
        <w:rPr>
          <w:rFonts w:ascii="David" w:hAnsi="David"/>
          <w:color w:val="080908"/>
          <w:sz w:val="24"/>
        </w:rPr>
      </w:pPr>
      <w:r w:rsidRPr="00A65AD2">
        <w:rPr>
          <w:rFonts w:ascii="David" w:hAnsi="David" w:hint="cs"/>
          <w:color w:val="080908"/>
          <w:sz w:val="24"/>
          <w:rtl/>
        </w:rPr>
        <w:t xml:space="preserve">הביטוח יורחב לשפות את מדינת ישראל </w:t>
      </w:r>
      <w:r w:rsidRPr="00A65AD2">
        <w:rPr>
          <w:rFonts w:ascii="David" w:hAnsi="David"/>
          <w:color w:val="080908"/>
          <w:sz w:val="24"/>
          <w:rtl/>
        </w:rPr>
        <w:t>–</w:t>
      </w:r>
      <w:r w:rsidRPr="00A65AD2">
        <w:rPr>
          <w:rFonts w:ascii="David" w:hAnsi="David" w:hint="cs"/>
          <w:color w:val="080908"/>
          <w:sz w:val="24"/>
          <w:rtl/>
        </w:rPr>
        <w:t xml:space="preserve">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 והתעשייה ככל שייחשבו אחראים למעשי ו/או מחדלי הספק וכל הפועלים מטעמו.</w:t>
      </w:r>
    </w:p>
    <w:p w14:paraId="084383DC" w14:textId="5E77239F" w:rsidR="00CB4682" w:rsidRPr="00F43802" w:rsidRDefault="00F43802" w:rsidP="00F43802">
      <w:pPr>
        <w:bidi w:val="0"/>
        <w:rPr>
          <w:rFonts w:ascii="David" w:hAnsi="David"/>
          <w:color w:val="080908"/>
          <w:sz w:val="24"/>
        </w:rPr>
      </w:pPr>
      <w:r>
        <w:rPr>
          <w:rFonts w:ascii="David" w:hAnsi="David"/>
          <w:color w:val="080908"/>
          <w:sz w:val="24"/>
        </w:rPr>
        <w:br w:type="page"/>
      </w:r>
    </w:p>
    <w:p w14:paraId="505B0993" w14:textId="12078A77" w:rsidR="00CB4682" w:rsidRPr="00A65AD2" w:rsidRDefault="00FD6DEC" w:rsidP="007424C6">
      <w:pPr>
        <w:pStyle w:val="a8"/>
        <w:numPr>
          <w:ilvl w:val="0"/>
          <w:numId w:val="62"/>
        </w:numPr>
        <w:spacing w:after="0" w:line="360" w:lineRule="atLeast"/>
        <w:ind w:left="1218"/>
        <w:jc w:val="both"/>
        <w:rPr>
          <w:rFonts w:ascii="David" w:eastAsia="Times New Roman" w:hAnsi="David"/>
          <w:color w:val="080908"/>
          <w:sz w:val="24"/>
          <w:u w:val="single"/>
          <w:rtl/>
        </w:rPr>
      </w:pPr>
      <w:bookmarkStart w:id="91" w:name="_Hlk487099897"/>
      <w:r>
        <w:rPr>
          <w:rFonts w:ascii="David" w:eastAsia="Times New Roman" w:hAnsi="David" w:hint="cs"/>
          <w:color w:val="080908"/>
          <w:sz w:val="24"/>
          <w:u w:val="single"/>
          <w:rtl/>
        </w:rPr>
        <w:lastRenderedPageBreak/>
        <w:t>ב</w:t>
      </w:r>
      <w:r w:rsidR="00CB4682" w:rsidRPr="00A65AD2">
        <w:rPr>
          <w:rFonts w:ascii="David" w:eastAsia="Times New Roman" w:hAnsi="David" w:hint="cs"/>
          <w:color w:val="080908"/>
          <w:sz w:val="24"/>
          <w:u w:val="single"/>
          <w:rtl/>
        </w:rPr>
        <w:t>יטוח אחריות מקצועית</w:t>
      </w:r>
    </w:p>
    <w:bookmarkEnd w:id="91"/>
    <w:p w14:paraId="4F8B2C3C" w14:textId="77777777" w:rsidR="00CB4682" w:rsidRPr="00A65AD2" w:rsidRDefault="00CB4682" w:rsidP="007424C6">
      <w:pPr>
        <w:pStyle w:val="a8"/>
        <w:numPr>
          <w:ilvl w:val="0"/>
          <w:numId w:val="49"/>
        </w:numPr>
        <w:spacing w:after="0" w:line="360" w:lineRule="atLeast"/>
        <w:ind w:left="1643"/>
        <w:jc w:val="both"/>
        <w:rPr>
          <w:rFonts w:ascii="David" w:hAnsi="David"/>
          <w:color w:val="080908"/>
          <w:sz w:val="24"/>
        </w:rPr>
      </w:pPr>
      <w:r w:rsidRPr="00A65AD2">
        <w:rPr>
          <w:rFonts w:ascii="David" w:hAnsi="David" w:hint="cs"/>
          <w:color w:val="080908"/>
          <w:sz w:val="24"/>
          <w:rtl/>
        </w:rPr>
        <w:t>הספק</w:t>
      </w:r>
      <w:r w:rsidRPr="00A65AD2">
        <w:rPr>
          <w:rFonts w:ascii="David" w:hAnsi="David"/>
          <w:color w:val="080908"/>
          <w:sz w:val="24"/>
          <w:rtl/>
        </w:rPr>
        <w:t xml:space="preserve"> יבטח את אחריותו המקצועית בביטוח אחריות מקצועית</w:t>
      </w:r>
      <w:r w:rsidRPr="00A65AD2">
        <w:rPr>
          <w:rFonts w:ascii="David" w:hAnsi="David" w:hint="cs"/>
          <w:color w:val="080908"/>
          <w:sz w:val="24"/>
          <w:rtl/>
        </w:rPr>
        <w:t>.</w:t>
      </w:r>
    </w:p>
    <w:p w14:paraId="292CDFDA" w14:textId="77777777" w:rsidR="00CB4682" w:rsidRPr="00A65AD2" w:rsidRDefault="00CB4682" w:rsidP="007424C6">
      <w:pPr>
        <w:pStyle w:val="a8"/>
        <w:numPr>
          <w:ilvl w:val="0"/>
          <w:numId w:val="49"/>
        </w:numPr>
        <w:spacing w:after="0" w:line="360" w:lineRule="atLeast"/>
        <w:ind w:left="1643"/>
        <w:jc w:val="both"/>
        <w:rPr>
          <w:rFonts w:ascii="David" w:hAnsi="David"/>
          <w:color w:val="080908"/>
          <w:sz w:val="24"/>
          <w:rtl/>
        </w:rPr>
      </w:pPr>
      <w:r w:rsidRPr="00A65AD2">
        <w:rPr>
          <w:rFonts w:ascii="David" w:hAnsi="David"/>
          <w:color w:val="080908"/>
          <w:sz w:val="24"/>
          <w:rtl/>
        </w:rPr>
        <w:t xml:space="preserve">הפוליסה תכסה נזק מהפרת חובה מקצועית של </w:t>
      </w:r>
      <w:r w:rsidRPr="00A65AD2">
        <w:rPr>
          <w:rFonts w:ascii="David" w:hAnsi="David" w:hint="cs"/>
          <w:color w:val="080908"/>
          <w:sz w:val="24"/>
          <w:rtl/>
        </w:rPr>
        <w:t>הספק</w:t>
      </w:r>
      <w:r w:rsidRPr="00A65AD2">
        <w:rPr>
          <w:rFonts w:ascii="David" w:hAnsi="David"/>
          <w:color w:val="080908"/>
          <w:sz w:val="24"/>
          <w:rtl/>
        </w:rPr>
        <w:t xml:space="preserve">, עובדיו ובגין כל הפועלים </w:t>
      </w:r>
      <w:r w:rsidRPr="00A65AD2">
        <w:rPr>
          <w:rFonts w:ascii="David" w:hAnsi="David" w:hint="cs"/>
          <w:color w:val="080908"/>
          <w:sz w:val="24"/>
          <w:rtl/>
        </w:rPr>
        <w:t xml:space="preserve">מטעמו ואשר </w:t>
      </w:r>
      <w:r w:rsidRPr="00A65AD2">
        <w:rPr>
          <w:rFonts w:ascii="David" w:hAnsi="David"/>
          <w:color w:val="080908"/>
          <w:sz w:val="24"/>
          <w:rtl/>
        </w:rPr>
        <w:t xml:space="preserve">אירע כתוצאה ממעשה, רשלנות, לרבות מחדל, טעות או השמטה, מצג בלתי נכון, </w:t>
      </w:r>
      <w:r w:rsidRPr="00A65AD2">
        <w:rPr>
          <w:rFonts w:ascii="David" w:hAnsi="David" w:hint="cs"/>
          <w:color w:val="080908"/>
          <w:sz w:val="24"/>
          <w:rtl/>
        </w:rPr>
        <w:t xml:space="preserve">הצהרה רשלנית </w:t>
      </w:r>
      <w:r w:rsidRPr="00A65AD2">
        <w:rPr>
          <w:rFonts w:ascii="David" w:hAnsi="David"/>
          <w:color w:val="080908"/>
          <w:sz w:val="24"/>
          <w:rtl/>
        </w:rPr>
        <w:t xml:space="preserve">שנעשו בתום לב, שייגרמו בקשר </w:t>
      </w:r>
      <w:r w:rsidRPr="00A65AD2">
        <w:rPr>
          <w:rFonts w:ascii="David" w:hAnsi="David" w:hint="cs"/>
          <w:color w:val="080908"/>
          <w:sz w:val="24"/>
          <w:rtl/>
        </w:rPr>
        <w:t xml:space="preserve">לאספקת שירותים </w:t>
      </w:r>
      <w:r w:rsidRPr="00A65AD2">
        <w:rPr>
          <w:rFonts w:ascii="David" w:hAnsi="David"/>
          <w:color w:val="080908"/>
          <w:sz w:val="24"/>
          <w:rtl/>
        </w:rPr>
        <w:t>כלכליים וחשבונאיים וביצוע ביקורות לתוכניות מאושרות</w:t>
      </w:r>
      <w:r w:rsidRPr="00A65AD2">
        <w:rPr>
          <w:rFonts w:ascii="David" w:hAnsi="David" w:hint="cs"/>
          <w:color w:val="080908"/>
          <w:sz w:val="24"/>
          <w:rtl/>
        </w:rPr>
        <w:t xml:space="preserve"> </w:t>
      </w:r>
      <w:r w:rsidRPr="00A65AD2">
        <w:rPr>
          <w:rFonts w:ascii="David" w:hAnsi="David"/>
          <w:color w:val="080908"/>
          <w:sz w:val="24"/>
          <w:rtl/>
        </w:rPr>
        <w:t>עבור הרשות להשקעות</w:t>
      </w:r>
      <w:r w:rsidRPr="00A65AD2">
        <w:rPr>
          <w:rFonts w:ascii="David" w:hAnsi="David" w:hint="cs"/>
          <w:color w:val="080908"/>
          <w:sz w:val="24"/>
          <w:rtl/>
        </w:rPr>
        <w:t xml:space="preserve"> ב</w:t>
      </w:r>
      <w:r w:rsidRPr="00A65AD2">
        <w:rPr>
          <w:rFonts w:ascii="David" w:hAnsi="David" w:hint="eastAsia"/>
          <w:color w:val="080908"/>
          <w:sz w:val="24"/>
          <w:rtl/>
          <w:lang w:eastAsia="he-IL"/>
        </w:rPr>
        <w:t>משרד</w:t>
      </w:r>
      <w:r w:rsidRPr="00A65AD2">
        <w:rPr>
          <w:rFonts w:ascii="David" w:hAnsi="David"/>
          <w:color w:val="080908"/>
          <w:sz w:val="24"/>
          <w:rtl/>
          <w:lang w:eastAsia="he-IL"/>
        </w:rPr>
        <w:t xml:space="preserve"> </w:t>
      </w:r>
      <w:r w:rsidRPr="00A65AD2">
        <w:rPr>
          <w:rFonts w:ascii="David" w:hAnsi="David" w:hint="cs"/>
          <w:color w:val="080908"/>
          <w:sz w:val="24"/>
          <w:rtl/>
          <w:lang w:eastAsia="he-IL"/>
        </w:rPr>
        <w:t>הכלכלה והתעשייה</w:t>
      </w:r>
      <w:r w:rsidRPr="00A65AD2">
        <w:rPr>
          <w:rFonts w:ascii="David" w:hAnsi="David" w:hint="cs"/>
          <w:color w:val="080908"/>
          <w:sz w:val="24"/>
          <w:rtl/>
        </w:rPr>
        <w:t xml:space="preserve">, </w:t>
      </w:r>
      <w:r w:rsidRPr="00A65AD2">
        <w:rPr>
          <w:rFonts w:ascii="David" w:hAnsi="David"/>
          <w:color w:val="080908"/>
          <w:sz w:val="24"/>
          <w:rtl/>
        </w:rPr>
        <w:t xml:space="preserve">בהתאם למכרז וחוזה עם מדינת ישראל – </w:t>
      </w:r>
      <w:r w:rsidRPr="00A65AD2">
        <w:rPr>
          <w:rFonts w:ascii="David" w:hAnsi="David" w:hint="eastAsia"/>
          <w:color w:val="080908"/>
          <w:sz w:val="24"/>
          <w:rtl/>
          <w:lang w:eastAsia="he-IL"/>
        </w:rPr>
        <w:t>משרד</w:t>
      </w:r>
      <w:r w:rsidRPr="00A65AD2">
        <w:rPr>
          <w:rFonts w:ascii="David" w:hAnsi="David"/>
          <w:color w:val="080908"/>
          <w:sz w:val="24"/>
          <w:rtl/>
          <w:lang w:eastAsia="he-IL"/>
        </w:rPr>
        <w:t xml:space="preserve"> </w:t>
      </w:r>
      <w:r w:rsidRPr="00A65AD2">
        <w:rPr>
          <w:rFonts w:ascii="David" w:hAnsi="David" w:hint="cs"/>
          <w:color w:val="080908"/>
          <w:sz w:val="24"/>
          <w:rtl/>
          <w:lang w:eastAsia="he-IL"/>
        </w:rPr>
        <w:t>הכלכלה והתעשייה</w:t>
      </w:r>
      <w:r w:rsidRPr="00A65AD2">
        <w:rPr>
          <w:rFonts w:ascii="David" w:hAnsi="David" w:hint="cs"/>
          <w:color w:val="080908"/>
          <w:sz w:val="24"/>
          <w:rtl/>
        </w:rPr>
        <w:t>.</w:t>
      </w:r>
    </w:p>
    <w:p w14:paraId="399470CF" w14:textId="77777777" w:rsidR="00CB4682" w:rsidRPr="00A65AD2" w:rsidRDefault="00CB4682" w:rsidP="007424C6">
      <w:pPr>
        <w:pStyle w:val="a8"/>
        <w:numPr>
          <w:ilvl w:val="0"/>
          <w:numId w:val="49"/>
        </w:numPr>
        <w:spacing w:after="0" w:line="360" w:lineRule="atLeast"/>
        <w:ind w:left="1643"/>
        <w:jc w:val="both"/>
        <w:rPr>
          <w:rFonts w:ascii="David" w:hAnsi="David"/>
          <w:color w:val="080908"/>
          <w:sz w:val="24"/>
        </w:rPr>
      </w:pPr>
      <w:r w:rsidRPr="00A65AD2">
        <w:rPr>
          <w:rFonts w:ascii="David" w:hAnsi="David"/>
          <w:color w:val="080908"/>
          <w:sz w:val="24"/>
          <w:rtl/>
        </w:rPr>
        <w:t xml:space="preserve">גבול האחריות לא יפחת מסך </w:t>
      </w:r>
      <w:r w:rsidRPr="00A65AD2">
        <w:rPr>
          <w:rFonts w:ascii="David" w:hAnsi="David" w:hint="cs"/>
          <w:color w:val="080908"/>
          <w:sz w:val="24"/>
          <w:rtl/>
        </w:rPr>
        <w:t xml:space="preserve">2,000,000 ₪ </w:t>
      </w:r>
      <w:r w:rsidRPr="00A65AD2">
        <w:rPr>
          <w:rFonts w:ascii="David" w:hAnsi="David"/>
          <w:color w:val="080908"/>
          <w:sz w:val="24"/>
          <w:rtl/>
        </w:rPr>
        <w:t>למקרה ולתקופת הביטוח (שנה)</w:t>
      </w:r>
      <w:r w:rsidRPr="00A65AD2">
        <w:rPr>
          <w:rFonts w:ascii="David" w:hAnsi="David" w:hint="cs"/>
          <w:color w:val="080908"/>
          <w:sz w:val="24"/>
          <w:rtl/>
        </w:rPr>
        <w:t>.</w:t>
      </w:r>
    </w:p>
    <w:p w14:paraId="0EB87B09" w14:textId="77777777" w:rsidR="00CB4682" w:rsidRPr="00A65AD2" w:rsidRDefault="00CB4682" w:rsidP="007424C6">
      <w:pPr>
        <w:pStyle w:val="a8"/>
        <w:numPr>
          <w:ilvl w:val="0"/>
          <w:numId w:val="49"/>
        </w:numPr>
        <w:spacing w:after="0" w:line="360" w:lineRule="atLeast"/>
        <w:ind w:left="1643"/>
        <w:jc w:val="both"/>
        <w:rPr>
          <w:rFonts w:ascii="David" w:hAnsi="David"/>
          <w:color w:val="080908"/>
          <w:sz w:val="24"/>
          <w:rtl/>
        </w:rPr>
      </w:pPr>
      <w:r w:rsidRPr="00A65AD2">
        <w:rPr>
          <w:rFonts w:ascii="David" w:hAnsi="David"/>
          <w:color w:val="080908"/>
          <w:sz w:val="24"/>
          <w:rtl/>
        </w:rPr>
        <w:t>הכיסוי על פי הפוליסה יורחב לכלול את ההרחבות הבאות:</w:t>
      </w:r>
    </w:p>
    <w:p w14:paraId="5654C6D5" w14:textId="77777777" w:rsidR="00CB4682" w:rsidRPr="00A65AD2" w:rsidRDefault="00CB4682" w:rsidP="007424C6">
      <w:pPr>
        <w:pStyle w:val="a8"/>
        <w:numPr>
          <w:ilvl w:val="1"/>
          <w:numId w:val="49"/>
        </w:numPr>
        <w:spacing w:after="0" w:line="360" w:lineRule="atLeast"/>
        <w:ind w:left="2069"/>
        <w:jc w:val="both"/>
        <w:rPr>
          <w:rFonts w:ascii="David" w:hAnsi="David"/>
          <w:color w:val="080908"/>
          <w:sz w:val="24"/>
          <w:rtl/>
        </w:rPr>
      </w:pPr>
      <w:r w:rsidRPr="00A65AD2">
        <w:rPr>
          <w:rFonts w:ascii="David" w:hAnsi="David"/>
          <w:color w:val="080908"/>
          <w:sz w:val="24"/>
          <w:rtl/>
        </w:rPr>
        <w:t>מרמה ואי יושר של עובדים</w:t>
      </w:r>
      <w:r w:rsidRPr="00A65AD2">
        <w:rPr>
          <w:rFonts w:ascii="David" w:hAnsi="David" w:hint="cs"/>
          <w:color w:val="080908"/>
          <w:sz w:val="24"/>
          <w:rtl/>
        </w:rPr>
        <w:t>.</w:t>
      </w:r>
    </w:p>
    <w:p w14:paraId="0D5CCCEC" w14:textId="77777777" w:rsidR="00CB4682" w:rsidRPr="00A65AD2" w:rsidRDefault="00CB4682" w:rsidP="007424C6">
      <w:pPr>
        <w:pStyle w:val="a8"/>
        <w:numPr>
          <w:ilvl w:val="1"/>
          <w:numId w:val="49"/>
        </w:numPr>
        <w:spacing w:after="0" w:line="360" w:lineRule="atLeast"/>
        <w:ind w:left="2069"/>
        <w:jc w:val="both"/>
        <w:rPr>
          <w:rFonts w:ascii="David" w:hAnsi="David"/>
          <w:color w:val="080908"/>
          <w:sz w:val="24"/>
          <w:rtl/>
        </w:rPr>
      </w:pPr>
      <w:r w:rsidRPr="00A65AD2">
        <w:rPr>
          <w:rFonts w:ascii="David" w:hAnsi="David"/>
          <w:color w:val="080908"/>
          <w:sz w:val="24"/>
          <w:rtl/>
        </w:rPr>
        <w:t>אובדן מסמכים, לרבות אובדן השימוש ו/או העיכוב עקב מקרה ביטוח</w:t>
      </w:r>
      <w:r w:rsidRPr="00A65AD2">
        <w:rPr>
          <w:rFonts w:ascii="David" w:hAnsi="David" w:hint="cs"/>
          <w:color w:val="080908"/>
          <w:sz w:val="24"/>
          <w:rtl/>
        </w:rPr>
        <w:t>.</w:t>
      </w:r>
    </w:p>
    <w:p w14:paraId="3C2E30A8" w14:textId="77777777" w:rsidR="00CB4682" w:rsidRPr="00A65AD2" w:rsidRDefault="00CB4682" w:rsidP="007424C6">
      <w:pPr>
        <w:pStyle w:val="a8"/>
        <w:numPr>
          <w:ilvl w:val="1"/>
          <w:numId w:val="49"/>
        </w:numPr>
        <w:spacing w:after="0" w:line="360" w:lineRule="atLeast"/>
        <w:ind w:left="2069"/>
        <w:jc w:val="both"/>
        <w:rPr>
          <w:rFonts w:ascii="David" w:hAnsi="David"/>
          <w:color w:val="080908"/>
          <w:sz w:val="24"/>
          <w:rtl/>
        </w:rPr>
      </w:pPr>
      <w:r w:rsidRPr="00A65AD2">
        <w:rPr>
          <w:rFonts w:ascii="David" w:hAnsi="David"/>
          <w:color w:val="080908"/>
          <w:sz w:val="24"/>
          <w:rtl/>
        </w:rPr>
        <w:t xml:space="preserve">אחריות צולבת, אולם הכיסוי לא יחול על תביעות </w:t>
      </w:r>
      <w:r w:rsidRPr="00A65AD2">
        <w:rPr>
          <w:rFonts w:ascii="David" w:hAnsi="David" w:hint="cs"/>
          <w:color w:val="080908"/>
          <w:sz w:val="24"/>
          <w:rtl/>
        </w:rPr>
        <w:t>הספק</w:t>
      </w:r>
      <w:r w:rsidRPr="00A65AD2">
        <w:rPr>
          <w:rFonts w:ascii="David" w:hAnsi="David"/>
          <w:color w:val="080908"/>
          <w:sz w:val="24"/>
          <w:rtl/>
        </w:rPr>
        <w:t xml:space="preserve"> כנגד </w:t>
      </w:r>
      <w:r w:rsidRPr="00A65AD2">
        <w:rPr>
          <w:rFonts w:ascii="David" w:hAnsi="David" w:hint="cs"/>
          <w:color w:val="080908"/>
          <w:sz w:val="24"/>
          <w:rtl/>
        </w:rPr>
        <w:t>מדינת ישראל</w:t>
      </w:r>
      <w:r w:rsidRPr="00A65AD2">
        <w:rPr>
          <w:rFonts w:ascii="David" w:hAnsi="David"/>
          <w:color w:val="080908"/>
          <w:sz w:val="24"/>
          <w:rtl/>
        </w:rPr>
        <w:t xml:space="preserve">–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 והתעשייה.</w:t>
      </w:r>
    </w:p>
    <w:p w14:paraId="530D7C57" w14:textId="77777777" w:rsidR="00CB4682" w:rsidRPr="00A65AD2" w:rsidRDefault="00CB4682" w:rsidP="007424C6">
      <w:pPr>
        <w:pStyle w:val="a8"/>
        <w:numPr>
          <w:ilvl w:val="1"/>
          <w:numId w:val="49"/>
        </w:numPr>
        <w:spacing w:after="0" w:line="360" w:lineRule="atLeast"/>
        <w:ind w:left="2069"/>
        <w:jc w:val="both"/>
        <w:rPr>
          <w:rFonts w:ascii="David" w:hAnsi="David"/>
          <w:color w:val="080908"/>
          <w:sz w:val="24"/>
          <w:rtl/>
        </w:rPr>
      </w:pPr>
      <w:r w:rsidRPr="00A65AD2">
        <w:rPr>
          <w:rFonts w:ascii="David" w:hAnsi="David"/>
          <w:color w:val="080908"/>
          <w:sz w:val="24"/>
          <w:rtl/>
        </w:rPr>
        <w:t>הארכת תקופת הגילוי לפחות 6 חודשים</w:t>
      </w:r>
      <w:r w:rsidRPr="00A65AD2">
        <w:rPr>
          <w:rFonts w:ascii="David" w:hAnsi="David" w:hint="cs"/>
          <w:color w:val="080908"/>
          <w:sz w:val="24"/>
          <w:rtl/>
        </w:rPr>
        <w:t>.</w:t>
      </w:r>
    </w:p>
    <w:p w14:paraId="4767F13E" w14:textId="77777777" w:rsidR="00CB4682" w:rsidRPr="00A65AD2" w:rsidRDefault="00CB4682" w:rsidP="007424C6">
      <w:pPr>
        <w:pStyle w:val="a8"/>
        <w:numPr>
          <w:ilvl w:val="0"/>
          <w:numId w:val="49"/>
        </w:numPr>
        <w:spacing w:after="0" w:line="360" w:lineRule="atLeast"/>
        <w:ind w:left="1643"/>
        <w:jc w:val="both"/>
        <w:rPr>
          <w:rFonts w:ascii="David" w:hAnsi="David"/>
          <w:color w:val="080908"/>
          <w:sz w:val="24"/>
        </w:rPr>
      </w:pPr>
      <w:r w:rsidRPr="00A65AD2">
        <w:rPr>
          <w:rFonts w:ascii="David" w:hAnsi="David"/>
          <w:color w:val="080908"/>
          <w:sz w:val="24"/>
          <w:rtl/>
        </w:rPr>
        <w:t xml:space="preserve">הביטוח יורחב לשפות את מדינת ישראל – </w:t>
      </w:r>
      <w:r w:rsidRPr="00A65AD2">
        <w:rPr>
          <w:rFonts w:ascii="David" w:hAnsi="David" w:hint="eastAsia"/>
          <w:color w:val="080908"/>
          <w:sz w:val="24"/>
          <w:rtl/>
          <w:lang w:eastAsia="he-IL"/>
        </w:rPr>
        <w:t>משרד</w:t>
      </w:r>
      <w:r w:rsidRPr="00A65AD2">
        <w:rPr>
          <w:rFonts w:ascii="David" w:hAnsi="David"/>
          <w:color w:val="080908"/>
          <w:sz w:val="24"/>
          <w:rtl/>
          <w:lang w:eastAsia="he-IL"/>
        </w:rPr>
        <w:t xml:space="preserve"> </w:t>
      </w:r>
      <w:r w:rsidRPr="00A65AD2">
        <w:rPr>
          <w:rFonts w:ascii="David" w:hAnsi="David" w:hint="cs"/>
          <w:color w:val="080908"/>
          <w:sz w:val="24"/>
          <w:rtl/>
          <w:lang w:eastAsia="he-IL"/>
        </w:rPr>
        <w:t>הכלכלה והתעשייה</w:t>
      </w:r>
      <w:r w:rsidRPr="00A65AD2">
        <w:rPr>
          <w:rFonts w:ascii="David" w:hAnsi="David"/>
          <w:color w:val="080908"/>
          <w:sz w:val="24"/>
          <w:rtl/>
        </w:rPr>
        <w:t xml:space="preserve"> ככל שיחשבו אחראים למעשי ו/או מחדלי </w:t>
      </w:r>
      <w:r w:rsidRPr="00A65AD2">
        <w:rPr>
          <w:rFonts w:ascii="David" w:hAnsi="David" w:hint="cs"/>
          <w:color w:val="080908"/>
          <w:sz w:val="24"/>
          <w:rtl/>
        </w:rPr>
        <w:t>הספק</w:t>
      </w:r>
      <w:r w:rsidRPr="00A65AD2">
        <w:rPr>
          <w:rFonts w:ascii="David" w:hAnsi="David"/>
          <w:color w:val="080908"/>
          <w:sz w:val="24"/>
          <w:rtl/>
        </w:rPr>
        <w:t xml:space="preserve"> והפועלים מטעמו.  </w:t>
      </w:r>
    </w:p>
    <w:p w14:paraId="799EB6FB" w14:textId="792BE3D4" w:rsidR="00CB4682" w:rsidRPr="00A65AD2" w:rsidRDefault="00CB4682" w:rsidP="007424C6">
      <w:pPr>
        <w:pStyle w:val="a8"/>
        <w:numPr>
          <w:ilvl w:val="0"/>
          <w:numId w:val="62"/>
        </w:numPr>
        <w:spacing w:after="0" w:line="360" w:lineRule="atLeast"/>
        <w:ind w:left="1218"/>
        <w:jc w:val="both"/>
        <w:rPr>
          <w:rFonts w:ascii="David" w:eastAsia="Times New Roman" w:hAnsi="David"/>
          <w:color w:val="080908"/>
          <w:sz w:val="24"/>
          <w:u w:val="single"/>
          <w:rtl/>
        </w:rPr>
      </w:pPr>
      <w:r w:rsidRPr="00A65AD2">
        <w:rPr>
          <w:rFonts w:ascii="David" w:eastAsia="Times New Roman" w:hAnsi="David" w:hint="cs"/>
          <w:color w:val="080908"/>
          <w:sz w:val="24"/>
          <w:u w:val="single"/>
          <w:rtl/>
        </w:rPr>
        <w:t>כללי</w:t>
      </w:r>
    </w:p>
    <w:p w14:paraId="58DEA4C2" w14:textId="77777777" w:rsidR="00CB4682" w:rsidRPr="00A65AD2" w:rsidRDefault="00CB4682" w:rsidP="004536B3">
      <w:pPr>
        <w:spacing w:after="0" w:line="360" w:lineRule="atLeast"/>
        <w:ind w:left="1218"/>
        <w:jc w:val="both"/>
        <w:rPr>
          <w:rFonts w:ascii="David" w:eastAsia="Times New Roman" w:hAnsi="David"/>
          <w:color w:val="080908"/>
          <w:sz w:val="24"/>
          <w:rtl/>
        </w:rPr>
      </w:pPr>
      <w:r w:rsidRPr="00A65AD2">
        <w:rPr>
          <w:rFonts w:ascii="David" w:eastAsia="Times New Roman" w:hAnsi="David" w:hint="cs"/>
          <w:color w:val="080908"/>
          <w:sz w:val="24"/>
          <w:rtl/>
        </w:rPr>
        <w:t>בכל פוליסות הביטוח הנ"ל יכללו התנאים הבאים:</w:t>
      </w:r>
    </w:p>
    <w:p w14:paraId="70637DC4"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color w:val="080908"/>
          <w:sz w:val="24"/>
          <w:rtl/>
        </w:rPr>
        <w:t>לשם המבוטח יתווספו כמבוטחים נוספים:</w:t>
      </w:r>
      <w:r w:rsidRPr="00A65AD2">
        <w:rPr>
          <w:rFonts w:ascii="David" w:hAnsi="David"/>
          <w:color w:val="080908"/>
          <w:sz w:val="24"/>
        </w:rPr>
        <w:t xml:space="preserve"> </w:t>
      </w:r>
      <w:r w:rsidRPr="00A65AD2">
        <w:rPr>
          <w:rFonts w:ascii="David" w:hAnsi="David"/>
          <w:color w:val="080908"/>
          <w:sz w:val="24"/>
          <w:rtl/>
        </w:rPr>
        <w:t xml:space="preserve">מדינת ישראל – </w:t>
      </w:r>
      <w:r w:rsidRPr="00A65AD2">
        <w:rPr>
          <w:rFonts w:ascii="David" w:hAnsi="David" w:hint="eastAsia"/>
          <w:color w:val="080908"/>
          <w:sz w:val="24"/>
          <w:rtl/>
          <w:lang w:eastAsia="he-IL"/>
        </w:rPr>
        <w:t>משרד</w:t>
      </w:r>
      <w:r w:rsidRPr="00A65AD2">
        <w:rPr>
          <w:rFonts w:ascii="David" w:hAnsi="David"/>
          <w:color w:val="080908"/>
          <w:sz w:val="24"/>
          <w:rtl/>
          <w:lang w:eastAsia="he-IL"/>
        </w:rPr>
        <w:t xml:space="preserve"> </w:t>
      </w:r>
      <w:r w:rsidRPr="00A65AD2">
        <w:rPr>
          <w:rFonts w:ascii="David" w:hAnsi="David" w:hint="cs"/>
          <w:color w:val="080908"/>
          <w:sz w:val="24"/>
          <w:rtl/>
          <w:lang w:eastAsia="he-IL"/>
        </w:rPr>
        <w:t>הכלכלה והתעשייה</w:t>
      </w:r>
      <w:r w:rsidRPr="00A65AD2">
        <w:rPr>
          <w:rFonts w:ascii="David" w:hAnsi="David"/>
          <w:color w:val="080908"/>
          <w:sz w:val="24"/>
          <w:rtl/>
        </w:rPr>
        <w:t xml:space="preserve">, בכפוף </w:t>
      </w:r>
      <w:proofErr w:type="spellStart"/>
      <w:r w:rsidRPr="00A65AD2">
        <w:rPr>
          <w:rFonts w:ascii="David" w:hAnsi="David" w:hint="cs"/>
          <w:color w:val="080908"/>
          <w:sz w:val="24"/>
          <w:rtl/>
        </w:rPr>
        <w:t>להרחבי</w:t>
      </w:r>
      <w:proofErr w:type="spellEnd"/>
      <w:r w:rsidRPr="00A65AD2">
        <w:rPr>
          <w:rFonts w:ascii="David" w:hAnsi="David" w:hint="cs"/>
          <w:color w:val="080908"/>
          <w:sz w:val="24"/>
          <w:rtl/>
        </w:rPr>
        <w:t xml:space="preserve"> </w:t>
      </w:r>
      <w:r w:rsidRPr="00A65AD2">
        <w:rPr>
          <w:rFonts w:ascii="David" w:hAnsi="David"/>
          <w:color w:val="080908"/>
          <w:sz w:val="24"/>
          <w:rtl/>
        </w:rPr>
        <w:t xml:space="preserve">השיפוי </w:t>
      </w:r>
      <w:r w:rsidRPr="00A65AD2">
        <w:rPr>
          <w:rFonts w:ascii="David" w:hAnsi="David" w:hint="cs"/>
          <w:color w:val="080908"/>
          <w:sz w:val="24"/>
          <w:rtl/>
        </w:rPr>
        <w:t>לעיל.</w:t>
      </w:r>
    </w:p>
    <w:p w14:paraId="33DCB97F"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hint="cs"/>
          <w:color w:val="080908"/>
          <w:sz w:val="24"/>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 והתעשייה.</w:t>
      </w:r>
    </w:p>
    <w:p w14:paraId="35C50931"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hint="cs"/>
          <w:color w:val="080908"/>
          <w:sz w:val="24"/>
          <w:rtl/>
        </w:rPr>
        <w:t xml:space="preserve">המבטח מוותר על כל זכות תחלוף/שיבוב, תביעה, השתתפות או חזרה כלפי מדינת ישראל </w:t>
      </w:r>
      <w:r w:rsidRPr="00A65AD2">
        <w:rPr>
          <w:rFonts w:ascii="David" w:hAnsi="David"/>
          <w:color w:val="080908"/>
          <w:sz w:val="24"/>
          <w:rtl/>
        </w:rPr>
        <w:t>–</w:t>
      </w:r>
      <w:r w:rsidRPr="00A65AD2">
        <w:rPr>
          <w:rFonts w:ascii="David" w:hAnsi="David" w:hint="cs"/>
          <w:color w:val="080908"/>
          <w:sz w:val="24"/>
          <w:rtl/>
        </w:rPr>
        <w:t xml:space="preserve">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 והתעשייה ועובדיהם, ובלבד שהוויתור לא יחול לטובת אדם שגרם לנזק מתוך כוונת זדון.</w:t>
      </w:r>
    </w:p>
    <w:p w14:paraId="62FE5E49"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tl/>
        </w:rPr>
      </w:pPr>
      <w:r w:rsidRPr="00A65AD2">
        <w:rPr>
          <w:rFonts w:ascii="David" w:hAnsi="David" w:hint="cs"/>
          <w:color w:val="080908"/>
          <w:sz w:val="24"/>
          <w:rtl/>
        </w:rPr>
        <w:t>הספק אחראי בלעדית כלפי המבטח לתשלום דמי הביטוח עבור כל הפוליסות ולמילוי כל החובות המוטלות על</w:t>
      </w:r>
      <w:r w:rsidRPr="00A65AD2">
        <w:rPr>
          <w:rFonts w:ascii="David" w:hAnsi="David"/>
          <w:color w:val="080908"/>
          <w:sz w:val="24"/>
          <w:rtl/>
        </w:rPr>
        <w:t xml:space="preserve"> המבוטח על פי תנאי הפוליסות</w:t>
      </w:r>
      <w:r w:rsidRPr="00A65AD2">
        <w:rPr>
          <w:rFonts w:ascii="David" w:hAnsi="David" w:hint="cs"/>
          <w:color w:val="080908"/>
          <w:sz w:val="24"/>
          <w:rtl/>
        </w:rPr>
        <w:t>.</w:t>
      </w:r>
    </w:p>
    <w:p w14:paraId="53740D48"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hint="cs"/>
          <w:color w:val="080908"/>
          <w:sz w:val="24"/>
          <w:rtl/>
        </w:rPr>
        <w:t>ההשתתפויות העצמיות הנקובות בכל פוליסה ופוליסה תחולנה בלעדית על הספק.</w:t>
      </w:r>
    </w:p>
    <w:p w14:paraId="262E592D"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hint="cs"/>
          <w:color w:val="080908"/>
          <w:sz w:val="24"/>
          <w:rtl/>
        </w:rPr>
        <w:t>כל סעיף בפוליסות הביטוח המפקיע או מקטין בדרך כלשהי את אחריות המבטח כאשר קיים ביטוח אחר, לא יופעל כלפי מדינת ישראל והביטוח הינו בחזקת ביטוח ראשוני המזכה במלוא  הזכויות על פי</w:t>
      </w:r>
      <w:r w:rsidRPr="00A65AD2">
        <w:rPr>
          <w:rFonts w:ascii="David" w:hAnsi="David"/>
          <w:color w:val="080908"/>
          <w:sz w:val="24"/>
          <w:rtl/>
        </w:rPr>
        <w:t xml:space="preserve"> הביטוח</w:t>
      </w:r>
      <w:r w:rsidRPr="00A65AD2">
        <w:rPr>
          <w:rFonts w:ascii="David" w:hAnsi="David" w:hint="cs"/>
          <w:color w:val="080908"/>
          <w:sz w:val="24"/>
          <w:rtl/>
        </w:rPr>
        <w:t>.</w:t>
      </w:r>
    </w:p>
    <w:p w14:paraId="5B1FDAE7" w14:textId="77777777" w:rsidR="00CB4682" w:rsidRPr="00A65AD2" w:rsidRDefault="00CB4682" w:rsidP="007424C6">
      <w:pPr>
        <w:pStyle w:val="a8"/>
        <w:numPr>
          <w:ilvl w:val="0"/>
          <w:numId w:val="52"/>
        </w:numPr>
        <w:spacing w:after="0" w:line="360" w:lineRule="atLeast"/>
        <w:ind w:left="1785" w:hanging="567"/>
        <w:jc w:val="both"/>
        <w:rPr>
          <w:rFonts w:ascii="David" w:hAnsi="David"/>
          <w:color w:val="080908"/>
          <w:sz w:val="24"/>
        </w:rPr>
      </w:pPr>
      <w:r w:rsidRPr="00A65AD2">
        <w:rPr>
          <w:rFonts w:ascii="David" w:hAnsi="David" w:hint="cs"/>
          <w:color w:val="080908"/>
          <w:sz w:val="24"/>
          <w:rtl/>
        </w:rPr>
        <w:t>חריג כוונה ו/או רשלנות רבתי יבוטל ככל שקיים.</w:t>
      </w:r>
    </w:p>
    <w:p w14:paraId="701DBBAA"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rtl/>
        </w:rPr>
      </w:pPr>
      <w:r w:rsidRPr="00A65AD2">
        <w:rPr>
          <w:rFonts w:ascii="David" w:hAnsi="David" w:hint="cs"/>
          <w:color w:val="080908"/>
          <w:sz w:val="24"/>
          <w:rtl/>
          <w:lang w:eastAsia="he-IL"/>
        </w:rPr>
        <w:lastRenderedPageBreak/>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מתחייב</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תקופת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ההתקשרות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החוזית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מדינת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ישראל</w:t>
      </w:r>
      <w:r w:rsidRPr="00A65AD2">
        <w:rPr>
          <w:rFonts w:ascii="David" w:hAnsi="David"/>
          <w:color w:val="080908"/>
          <w:sz w:val="24"/>
          <w:rtl/>
          <w:lang w:eastAsia="he-IL"/>
        </w:rPr>
        <w:t xml:space="preserve"> –</w:t>
      </w:r>
      <w:r w:rsidRPr="00A65AD2">
        <w:rPr>
          <w:rFonts w:ascii="David" w:hAnsi="David"/>
          <w:color w:val="080908"/>
          <w:sz w:val="24"/>
          <w:rtl/>
        </w:rPr>
        <w:t xml:space="preserve"> הכלכלה והתעשייה</w:t>
      </w:r>
      <w:r w:rsidRPr="00A65AD2">
        <w:rPr>
          <w:rFonts w:ascii="David" w:hAnsi="David" w:hint="cs"/>
          <w:color w:val="080908"/>
          <w:sz w:val="24"/>
          <w:rtl/>
        </w:rPr>
        <w:t xml:space="preserve">, </w:t>
      </w:r>
      <w:r w:rsidRPr="00A65AD2">
        <w:rPr>
          <w:rFonts w:ascii="David" w:hAnsi="David"/>
          <w:color w:val="080908"/>
          <w:sz w:val="24"/>
          <w:rtl/>
        </w:rPr>
        <w:t xml:space="preserve">להחזיק בתוקף את פוליסות הביטוח. </w:t>
      </w:r>
      <w:r w:rsidRPr="00A65AD2">
        <w:rPr>
          <w:rFonts w:ascii="David" w:hAnsi="David" w:hint="cs"/>
          <w:color w:val="080908"/>
          <w:sz w:val="24"/>
          <w:rtl/>
        </w:rPr>
        <w:t>הספק</w:t>
      </w:r>
      <w:r w:rsidRPr="00A65AD2">
        <w:rPr>
          <w:rFonts w:ascii="David" w:hAnsi="David"/>
          <w:color w:val="080908"/>
          <w:sz w:val="24"/>
          <w:rtl/>
        </w:rPr>
        <w:t xml:space="preserve"> מתחייב כי פוליסות הביטוח תחודשנה</w:t>
      </w:r>
      <w:r w:rsidRPr="00A65AD2">
        <w:rPr>
          <w:rFonts w:ascii="David" w:hAnsi="David" w:hint="cs"/>
          <w:color w:val="080908"/>
          <w:sz w:val="24"/>
          <w:rtl/>
        </w:rPr>
        <w:t xml:space="preserve"> על ידו</w:t>
      </w:r>
      <w:r w:rsidRPr="00A65AD2">
        <w:rPr>
          <w:rFonts w:ascii="David" w:hAnsi="David"/>
          <w:color w:val="080908"/>
          <w:sz w:val="24"/>
          <w:rtl/>
        </w:rPr>
        <w:t xml:space="preserve"> מדי </w:t>
      </w:r>
      <w:r w:rsidRPr="00A65AD2">
        <w:rPr>
          <w:rFonts w:ascii="David" w:hAnsi="David" w:hint="cs"/>
          <w:color w:val="080908"/>
          <w:sz w:val="24"/>
          <w:rtl/>
        </w:rPr>
        <w:t>תקופת ביטוח</w:t>
      </w:r>
      <w:r w:rsidRPr="00A65AD2">
        <w:rPr>
          <w:rFonts w:ascii="David" w:hAnsi="David"/>
          <w:color w:val="080908"/>
          <w:sz w:val="24"/>
          <w:rtl/>
        </w:rPr>
        <w:t>, כל עוד החוזה עם מדינת ישראל – הכלכלה והתעשייה</w:t>
      </w:r>
      <w:r w:rsidRPr="00A65AD2">
        <w:rPr>
          <w:rFonts w:ascii="David" w:hAnsi="David" w:hint="cs"/>
          <w:color w:val="080908"/>
          <w:sz w:val="24"/>
          <w:rtl/>
        </w:rPr>
        <w:t xml:space="preserve">, </w:t>
      </w:r>
      <w:r w:rsidRPr="00A65AD2">
        <w:rPr>
          <w:rFonts w:ascii="David" w:hAnsi="David"/>
          <w:color w:val="080908"/>
          <w:sz w:val="24"/>
          <w:rtl/>
        </w:rPr>
        <w:t>בתוקף.</w:t>
      </w:r>
    </w:p>
    <w:p w14:paraId="3FB54A3D"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lang w:eastAsia="he-IL"/>
        </w:rPr>
      </w:pPr>
      <w:r w:rsidRPr="00A65AD2">
        <w:rPr>
          <w:rFonts w:ascii="David" w:hAnsi="David" w:hint="eastAsia"/>
          <w:color w:val="080908"/>
          <w:sz w:val="24"/>
          <w:rtl/>
          <w:lang w:eastAsia="he-IL"/>
        </w:rPr>
        <w:t>אישור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בחתימתו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המבטח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קיום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יומצא</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ידי</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bookmarkStart w:id="92" w:name="_Hlk109631531"/>
      <w:r w:rsidRPr="00A65AD2">
        <w:rPr>
          <w:rFonts w:ascii="David" w:hAnsi="David" w:hint="eastAsia"/>
          <w:color w:val="080908"/>
          <w:sz w:val="24"/>
          <w:rtl/>
          <w:lang w:eastAsia="he-IL"/>
        </w:rPr>
        <w:t>ל</w:t>
      </w:r>
      <w:r w:rsidRPr="00A65AD2">
        <w:rPr>
          <w:rFonts w:ascii="David" w:hAnsi="David" w:hint="cs"/>
          <w:color w:val="080908"/>
          <w:sz w:val="24"/>
          <w:rtl/>
          <w:lang w:eastAsia="he-IL"/>
        </w:rPr>
        <w:t xml:space="preserve">משרד </w:t>
      </w:r>
      <w:r w:rsidRPr="00A65AD2">
        <w:rPr>
          <w:rFonts w:ascii="David" w:hAnsi="David"/>
          <w:color w:val="080908"/>
          <w:sz w:val="24"/>
          <w:rtl/>
          <w:lang w:eastAsia="he-IL"/>
        </w:rPr>
        <w:t>הכלכלה והתעשייה</w:t>
      </w:r>
      <w:bookmarkEnd w:id="92"/>
      <w:r w:rsidRPr="00A65AD2">
        <w:rPr>
          <w:rFonts w:ascii="David" w:hAnsi="David"/>
          <w:color w:val="080908"/>
          <w:sz w:val="24"/>
          <w:rtl/>
          <w:lang w:eastAsia="he-IL"/>
        </w:rPr>
        <w:t xml:space="preserve">, </w:t>
      </w:r>
      <w:r w:rsidRPr="00A65AD2">
        <w:rPr>
          <w:rFonts w:ascii="David" w:hAnsi="David" w:hint="eastAsia"/>
          <w:color w:val="080908"/>
          <w:sz w:val="24"/>
          <w:rtl/>
          <w:lang w:eastAsia="he-IL"/>
        </w:rPr>
        <w:t>עד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למועד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חתימת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החוזה</w:t>
      </w:r>
      <w:r w:rsidRPr="00A65AD2">
        <w:rPr>
          <w:rFonts w:ascii="David" w:hAnsi="David" w:hint="cs"/>
          <w:color w:val="080908"/>
          <w:sz w:val="24"/>
          <w:rtl/>
          <w:lang w:eastAsia="he-IL"/>
        </w:rPr>
        <w:t>.</w:t>
      </w:r>
      <w:r w:rsidRPr="00A65AD2">
        <w:rPr>
          <w:rFonts w:ascii="David" w:hAnsi="David"/>
          <w:color w:val="080908"/>
          <w:sz w:val="24"/>
          <w:rtl/>
          <w:lang w:eastAsia="he-IL"/>
        </w:rPr>
        <w:t xml:space="preserve"> </w:t>
      </w:r>
      <w:r w:rsidRPr="00A65AD2">
        <w:rPr>
          <w:rFonts w:ascii="David" w:hAnsi="David" w:hint="cs"/>
          <w:color w:val="080908"/>
          <w:sz w:val="24"/>
          <w:rtl/>
          <w:lang w:eastAsia="he-IL"/>
        </w:rPr>
        <w:t xml:space="preserve">הספק </w:t>
      </w:r>
      <w:r w:rsidRPr="00A65AD2">
        <w:rPr>
          <w:rFonts w:ascii="David" w:hAnsi="David" w:hint="eastAsia"/>
          <w:color w:val="080908"/>
          <w:sz w:val="24"/>
          <w:rtl/>
          <w:lang w:eastAsia="he-IL"/>
        </w:rPr>
        <w:t>מתחייב</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להציג</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האישור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חתום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בחתימת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המבטח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אודות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חידוש</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הפוליסות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w:t>
      </w:r>
      <w:r w:rsidRPr="00A65AD2">
        <w:rPr>
          <w:rFonts w:ascii="David" w:hAnsi="David" w:hint="cs"/>
          <w:color w:val="080908"/>
          <w:sz w:val="24"/>
          <w:rtl/>
          <w:lang w:eastAsia="he-IL"/>
        </w:rPr>
        <w:t xml:space="preserve">משרד </w:t>
      </w:r>
      <w:r w:rsidRPr="00A65AD2">
        <w:rPr>
          <w:rFonts w:ascii="David" w:hAnsi="David"/>
          <w:color w:val="080908"/>
          <w:sz w:val="24"/>
          <w:rtl/>
          <w:lang w:eastAsia="he-IL"/>
        </w:rPr>
        <w:t>הכלכלה והתעשייה</w:t>
      </w:r>
      <w:r w:rsidRPr="00A65AD2">
        <w:rPr>
          <w:rFonts w:ascii="David" w:hAnsi="David" w:hint="eastAsia"/>
          <w:color w:val="080908"/>
          <w:sz w:val="24"/>
          <w:rtl/>
          <w:lang w:eastAsia="he-IL"/>
        </w:rPr>
        <w:t xml:space="preserve"> לכל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המאוחר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שבועיים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לפני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תום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תקופת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hint="cs"/>
          <w:color w:val="080908"/>
          <w:sz w:val="24"/>
          <w:rtl/>
          <w:lang w:eastAsia="he-IL"/>
        </w:rPr>
        <w:t>.</w:t>
      </w:r>
    </w:p>
    <w:p w14:paraId="28EDEC24" w14:textId="77777777" w:rsidR="00CB4682" w:rsidRPr="00A65AD2" w:rsidRDefault="00CB4682" w:rsidP="00ED7605">
      <w:pPr>
        <w:pStyle w:val="a8"/>
        <w:keepNext/>
        <w:spacing w:line="360" w:lineRule="atLeast"/>
        <w:ind w:left="793"/>
        <w:outlineLvl w:val="0"/>
        <w:rPr>
          <w:rFonts w:ascii="David" w:hAnsi="David"/>
          <w:color w:val="080908"/>
          <w:sz w:val="24"/>
          <w:lang w:eastAsia="he-IL"/>
        </w:rPr>
      </w:pPr>
      <w:r w:rsidRPr="00A65AD2">
        <w:rPr>
          <w:rFonts w:ascii="David" w:hAnsi="David" w:hint="eastAsia"/>
          <w:color w:val="080908"/>
          <w:sz w:val="24"/>
          <w:rtl/>
          <w:lang w:eastAsia="he-IL"/>
        </w:rPr>
        <w:t>מובהר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בזאת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אישור</w:t>
      </w:r>
      <w:r w:rsidRPr="00A65AD2">
        <w:rPr>
          <w:rFonts w:ascii="David" w:hAnsi="David"/>
          <w:color w:val="080908"/>
          <w:sz w:val="24"/>
          <w:rtl/>
          <w:lang w:eastAsia="he-IL"/>
        </w:rPr>
        <w:t>/</w:t>
      </w:r>
      <w:r w:rsidRPr="00A65AD2">
        <w:rPr>
          <w:rFonts w:ascii="David" w:hAnsi="David" w:hint="eastAsia"/>
          <w:color w:val="080908"/>
          <w:sz w:val="24"/>
          <w:rtl/>
          <w:lang w:eastAsia="he-IL"/>
        </w:rPr>
        <w:t>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שיוצגו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אינו</w:t>
      </w:r>
      <w:r w:rsidRPr="00A65AD2">
        <w:rPr>
          <w:rFonts w:ascii="David" w:hAnsi="David"/>
          <w:color w:val="080908"/>
          <w:sz w:val="24"/>
          <w:rtl/>
          <w:lang w:eastAsia="he-IL"/>
        </w:rPr>
        <w:t>/</w:t>
      </w:r>
      <w:r w:rsidRPr="00A65AD2">
        <w:rPr>
          <w:rFonts w:ascii="David" w:hAnsi="David" w:hint="eastAsia"/>
          <w:color w:val="080908"/>
          <w:sz w:val="24"/>
          <w:rtl/>
          <w:lang w:eastAsia="he-IL"/>
        </w:rPr>
        <w:t>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בא</w:t>
      </w:r>
      <w:r w:rsidRPr="00A65AD2">
        <w:rPr>
          <w:rFonts w:ascii="David" w:hAnsi="David"/>
          <w:color w:val="080908"/>
          <w:sz w:val="24"/>
          <w:rtl/>
          <w:lang w:eastAsia="he-IL"/>
        </w:rPr>
        <w:t>/</w:t>
      </w:r>
      <w:r w:rsidRPr="00A65AD2">
        <w:rPr>
          <w:rFonts w:ascii="David" w:hAnsi="David" w:hint="eastAsia"/>
          <w:color w:val="080908"/>
          <w:sz w:val="24"/>
          <w:rtl/>
          <w:lang w:eastAsia="he-IL"/>
        </w:rPr>
        <w:t>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לצמצם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התחייבויות</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סעיפי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המפורטים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לעיל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ומתכונתו</w:t>
      </w:r>
      <w:r w:rsidRPr="00A65AD2">
        <w:rPr>
          <w:rFonts w:ascii="David" w:hAnsi="David"/>
          <w:color w:val="080908"/>
          <w:sz w:val="24"/>
          <w:rtl/>
          <w:lang w:eastAsia="he-IL"/>
        </w:rPr>
        <w:t>/</w:t>
      </w:r>
      <w:r w:rsidRPr="00A65AD2">
        <w:rPr>
          <w:rFonts w:ascii="David" w:hAnsi="David" w:hint="eastAsia"/>
          <w:color w:val="080908"/>
          <w:sz w:val="24"/>
          <w:rtl/>
          <w:lang w:eastAsia="he-IL"/>
        </w:rPr>
        <w:t>תם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התמציתית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אישור</w:t>
      </w:r>
      <w:r w:rsidRPr="00A65AD2">
        <w:rPr>
          <w:rFonts w:ascii="David" w:hAnsi="David"/>
          <w:color w:val="080908"/>
          <w:sz w:val="24"/>
          <w:rtl/>
          <w:lang w:eastAsia="he-IL"/>
        </w:rPr>
        <w:t>/</w:t>
      </w:r>
      <w:r w:rsidRPr="00A65AD2">
        <w:rPr>
          <w:rFonts w:ascii="David" w:hAnsi="David" w:hint="eastAsia"/>
          <w:color w:val="080908"/>
          <w:sz w:val="24"/>
          <w:rtl/>
          <w:lang w:eastAsia="he-IL"/>
        </w:rPr>
        <w:t>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שיוצג</w:t>
      </w:r>
      <w:r w:rsidRPr="00A65AD2">
        <w:rPr>
          <w:rFonts w:ascii="David" w:hAnsi="David"/>
          <w:color w:val="080908"/>
          <w:sz w:val="24"/>
          <w:rtl/>
          <w:lang w:eastAsia="he-IL"/>
        </w:rPr>
        <w:t>/</w:t>
      </w:r>
      <w:r w:rsidRPr="00A65AD2">
        <w:rPr>
          <w:rFonts w:ascii="David" w:hAnsi="David" w:hint="eastAsia"/>
          <w:color w:val="080908"/>
          <w:sz w:val="24"/>
          <w:rtl/>
          <w:lang w:eastAsia="he-IL"/>
        </w:rPr>
        <w:t>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הינה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אך</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ורק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כדי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לאפשר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לחברות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לעמוד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בהנחיות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הפיקוח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עליהן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הוראות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המחייבות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אלו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המופיעות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לעיל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יהיה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ללמוד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דרישות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אלה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ובמידת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הצורך</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להיעזר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באנשי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מטעמ</w:t>
      </w:r>
      <w:r w:rsidRPr="00A65AD2">
        <w:rPr>
          <w:rFonts w:ascii="David" w:hAnsi="David" w:hint="cs"/>
          <w:color w:val="080908"/>
          <w:sz w:val="24"/>
          <w:rtl/>
          <w:lang w:eastAsia="he-IL"/>
        </w:rPr>
        <w:t>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להבין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הדרישות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וליישמן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בביטוחי</w:t>
      </w:r>
      <w:r w:rsidRPr="00A65AD2">
        <w:rPr>
          <w:rFonts w:ascii="David" w:hAnsi="David" w:hint="cs"/>
          <w:color w:val="080908"/>
          <w:sz w:val="24"/>
          <w:rtl/>
          <w:lang w:eastAsia="he-IL"/>
        </w:rPr>
        <w:t>ו</w:t>
      </w:r>
      <w:r w:rsidRPr="00A65AD2">
        <w:rPr>
          <w:rFonts w:ascii="David" w:hAnsi="David"/>
          <w:color w:val="080908"/>
          <w:sz w:val="24"/>
          <w:rtl/>
          <w:lang w:eastAsia="he-IL"/>
        </w:rPr>
        <w:t xml:space="preserve"> </w:t>
      </w:r>
      <w:r w:rsidRPr="00A65AD2">
        <w:rPr>
          <w:rFonts w:ascii="David" w:hAnsi="David" w:hint="cs"/>
          <w:color w:val="080908"/>
          <w:sz w:val="24"/>
          <w:rtl/>
          <w:lang w:eastAsia="he-IL"/>
        </w:rPr>
        <w:t>כנדרש לעיל</w:t>
      </w:r>
      <w:r w:rsidRPr="00A65AD2">
        <w:rPr>
          <w:rFonts w:ascii="David" w:hAnsi="David"/>
          <w:color w:val="080908"/>
          <w:sz w:val="24"/>
          <w:rtl/>
          <w:lang w:eastAsia="he-IL"/>
        </w:rPr>
        <w:t>.</w:t>
      </w:r>
    </w:p>
    <w:p w14:paraId="4A88DCB9"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lang w:eastAsia="he-IL"/>
        </w:rPr>
      </w:pPr>
      <w:r w:rsidRPr="00A65AD2">
        <w:rPr>
          <w:rFonts w:ascii="David" w:hAnsi="David" w:hint="eastAsia"/>
          <w:color w:val="080908"/>
          <w:sz w:val="24"/>
          <w:rtl/>
          <w:lang w:eastAsia="he-IL"/>
        </w:rPr>
        <w:t>מדינת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ישראל</w:t>
      </w:r>
      <w:r w:rsidRPr="00A65AD2">
        <w:rPr>
          <w:rFonts w:ascii="David" w:hAnsi="David"/>
          <w:color w:val="080908"/>
          <w:sz w:val="24"/>
          <w:rtl/>
          <w:lang w:eastAsia="he-IL"/>
        </w:rPr>
        <w:t xml:space="preserve"> – משרד הכלכלה והתעשייה, </w:t>
      </w:r>
      <w:r w:rsidRPr="00A65AD2">
        <w:rPr>
          <w:rFonts w:ascii="David" w:hAnsi="David" w:hint="eastAsia"/>
          <w:color w:val="080908"/>
          <w:sz w:val="24"/>
          <w:rtl/>
          <w:lang w:eastAsia="he-IL"/>
        </w:rPr>
        <w:t>שומרת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לעצמה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הזכות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לקבל</w:t>
      </w:r>
      <w:r w:rsidRPr="00A65AD2">
        <w:rPr>
          <w:rFonts w:ascii="David" w:hAnsi="David"/>
          <w:color w:val="080908"/>
          <w:sz w:val="24"/>
          <w:rtl/>
          <w:lang w:eastAsia="he-IL"/>
        </w:rPr>
        <w:t xml:space="preserve"> </w:t>
      </w:r>
      <w:r w:rsidRPr="00A65AD2">
        <w:rPr>
          <w:rFonts w:ascii="David" w:hAnsi="David" w:hint="cs"/>
          <w:color w:val="080908"/>
          <w:sz w:val="24"/>
          <w:rtl/>
          <w:lang w:eastAsia="he-IL"/>
        </w:rPr>
        <w:t>מהספק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העתקי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הפוליסות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במלואן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בחלקן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במקרה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גילוי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נסיבות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העלולות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להביא</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לתביעה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בפוליסות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w:t>
      </w:r>
      <w:r w:rsidRPr="00A65AD2">
        <w:rPr>
          <w:rFonts w:ascii="David" w:hAnsi="David"/>
          <w:color w:val="080908"/>
          <w:sz w:val="24"/>
          <w:rtl/>
          <w:lang w:eastAsia="he-IL"/>
        </w:rPr>
        <w:t>/</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שתוכל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לבחון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עמידת</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בסעיפי</w:t>
      </w:r>
      <w:r w:rsidRPr="00A65AD2">
        <w:rPr>
          <w:rFonts w:ascii="David" w:hAnsi="David" w:hint="cs"/>
          <w:color w:val="080908"/>
          <w:sz w:val="24"/>
          <w:rtl/>
          <w:lang w:eastAsia="he-IL"/>
        </w:rPr>
        <w:t xml:space="preserve">ם אלו </w:t>
      </w:r>
      <w:r w:rsidRPr="00A65AD2">
        <w:rPr>
          <w:rFonts w:ascii="David" w:hAnsi="David" w:hint="eastAsia"/>
          <w:color w:val="080908"/>
          <w:sz w:val="24"/>
          <w:rtl/>
          <w:lang w:eastAsia="he-IL"/>
        </w:rPr>
        <w:t>ו</w:t>
      </w:r>
      <w:r w:rsidRPr="00A65AD2">
        <w:rPr>
          <w:rFonts w:ascii="David" w:hAnsi="David"/>
          <w:color w:val="080908"/>
          <w:sz w:val="24"/>
          <w:rtl/>
          <w:lang w:eastAsia="he-IL"/>
        </w:rPr>
        <w:t>/</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סיבה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אחרת</w:t>
      </w:r>
      <w:r w:rsidRPr="00A65AD2">
        <w:rPr>
          <w:rFonts w:ascii="David" w:hAnsi="David"/>
          <w:color w:val="080908"/>
          <w:sz w:val="24"/>
          <w:rtl/>
          <w:lang w:eastAsia="he-IL"/>
        </w:rPr>
        <w:t xml:space="preserve">, </w:t>
      </w:r>
      <w:r w:rsidRPr="00A65AD2">
        <w:rPr>
          <w:rFonts w:ascii="David" w:hAnsi="David" w:hint="cs"/>
          <w:color w:val="080908"/>
          <w:sz w:val="24"/>
          <w:rtl/>
          <w:lang w:eastAsia="he-IL"/>
        </w:rPr>
        <w:t>והספק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יעביר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העתקי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הפוליסות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במלואן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בחלקן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כאמור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מיד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קבלת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הדרישה</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מתחייב</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לבצע</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שינוי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תיקון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שיידרש</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להתאים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הפוליסות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להתחייבויותיו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הוראות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סעיף</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w:t>
      </w:r>
      <w:r w:rsidRPr="00A65AD2">
        <w:rPr>
          <w:rFonts w:ascii="David" w:hAnsi="David"/>
          <w:color w:val="080908"/>
          <w:sz w:val="24"/>
          <w:rtl/>
          <w:lang w:eastAsia="he-IL"/>
        </w:rPr>
        <w:t xml:space="preserve">' </w:t>
      </w:r>
      <w:r w:rsidRPr="00A65AD2">
        <w:rPr>
          <w:rFonts w:ascii="David" w:hAnsi="David" w:hint="cs"/>
          <w:color w:val="080908"/>
          <w:sz w:val="24"/>
          <w:rtl/>
          <w:lang w:eastAsia="he-IL"/>
        </w:rPr>
        <w:t>לעיל</w:t>
      </w:r>
      <w:r w:rsidRPr="00A65AD2">
        <w:rPr>
          <w:rFonts w:ascii="David" w:hAnsi="David"/>
          <w:color w:val="080908"/>
          <w:sz w:val="24"/>
          <w:rtl/>
          <w:lang w:eastAsia="he-IL"/>
        </w:rPr>
        <w:t>.</w:t>
      </w:r>
      <w:r w:rsidRPr="00A65AD2">
        <w:rPr>
          <w:rFonts w:ascii="David" w:hAnsi="David" w:hint="cs"/>
          <w:color w:val="080908"/>
          <w:sz w:val="24"/>
          <w:rtl/>
        </w:rPr>
        <w:t xml:space="preserve"> מוסכם כי הספק יהיה רשאי למחוק מפוליסות הביטוח כאמור מידע עסקי ו/או מסחרי סודי שאינו רלוונטי להתקשרות זו</w:t>
      </w:r>
      <w:r w:rsidRPr="00A65AD2">
        <w:rPr>
          <w:rFonts w:ascii="David" w:hAnsi="David" w:hint="cs"/>
          <w:color w:val="080908"/>
          <w:sz w:val="24"/>
          <w:rtl/>
          <w:lang w:eastAsia="he-IL"/>
        </w:rPr>
        <w:t>.</w:t>
      </w:r>
    </w:p>
    <w:p w14:paraId="7F886F28" w14:textId="77777777" w:rsidR="00CB4682" w:rsidRPr="00A65AD2" w:rsidRDefault="00CB4682" w:rsidP="00ED7605">
      <w:pPr>
        <w:pStyle w:val="a8"/>
        <w:keepNext/>
        <w:spacing w:line="360" w:lineRule="atLeast"/>
        <w:ind w:left="793"/>
        <w:outlineLvl w:val="0"/>
        <w:rPr>
          <w:rFonts w:ascii="David" w:hAnsi="David"/>
          <w:color w:val="080908"/>
          <w:sz w:val="24"/>
          <w:rtl/>
        </w:rPr>
      </w:pPr>
      <w:r w:rsidRPr="00A65AD2">
        <w:rPr>
          <w:rFonts w:ascii="David" w:hAnsi="David" w:hint="cs"/>
          <w:color w:val="080908"/>
          <w:sz w:val="24"/>
          <w:rtl/>
          <w:lang w:eastAsia="he-IL"/>
        </w:rPr>
        <w:t>הספק</w:t>
      </w:r>
      <w:r w:rsidRPr="00A65AD2">
        <w:rPr>
          <w:rFonts w:ascii="David" w:hAnsi="David"/>
          <w:color w:val="080908"/>
          <w:sz w:val="24"/>
          <w:rtl/>
          <w:lang w:eastAsia="he-IL"/>
        </w:rPr>
        <w:t xml:space="preserve"> </w:t>
      </w:r>
      <w:r w:rsidRPr="00A65AD2">
        <w:rPr>
          <w:rFonts w:ascii="David" w:hAnsi="David" w:hint="cs"/>
          <w:color w:val="080908"/>
          <w:sz w:val="24"/>
          <w:rtl/>
        </w:rPr>
        <w:t>מצהיר ומתחייב</w:t>
      </w:r>
      <w:r w:rsidRPr="00A65AD2">
        <w:rPr>
          <w:rFonts w:ascii="David" w:hAnsi="David"/>
          <w:color w:val="080908"/>
          <w:sz w:val="24"/>
          <w:rtl/>
        </w:rPr>
        <w:t xml:space="preserve"> כ</w:t>
      </w:r>
      <w:r w:rsidRPr="00A65AD2">
        <w:rPr>
          <w:rFonts w:ascii="David" w:hAnsi="David" w:hint="cs"/>
          <w:color w:val="080908"/>
          <w:sz w:val="24"/>
          <w:rtl/>
        </w:rPr>
        <w:t xml:space="preserve">י זכות </w:t>
      </w:r>
      <w:r w:rsidRPr="00A65AD2">
        <w:rPr>
          <w:rFonts w:ascii="David" w:hAnsi="David"/>
          <w:color w:val="080908"/>
          <w:sz w:val="24"/>
          <w:rtl/>
        </w:rPr>
        <w:t xml:space="preserve">מדינת ישראל – </w:t>
      </w:r>
      <w:r w:rsidRPr="00A65AD2">
        <w:rPr>
          <w:rFonts w:ascii="David" w:hAnsi="David"/>
          <w:color w:val="080908"/>
          <w:sz w:val="24"/>
          <w:rtl/>
          <w:lang w:eastAsia="he-IL"/>
        </w:rPr>
        <w:t>משרד הכלכלה והתעשייה</w:t>
      </w:r>
      <w:r w:rsidRPr="00A65AD2">
        <w:rPr>
          <w:rFonts w:ascii="David" w:hAnsi="David" w:hint="cs"/>
          <w:color w:val="080908"/>
          <w:sz w:val="24"/>
          <w:rtl/>
        </w:rPr>
        <w:t>,</w:t>
      </w:r>
      <w:r w:rsidRPr="00A65AD2">
        <w:rPr>
          <w:rFonts w:ascii="David" w:hAnsi="David"/>
          <w:color w:val="080908"/>
          <w:sz w:val="24"/>
          <w:rtl/>
        </w:rPr>
        <w:t xml:space="preserve"> לעריכת הבדיקה ולדרישת השינויים כמפורט לעיל אינן מטילות על </w:t>
      </w:r>
      <w:r w:rsidRPr="00A65AD2">
        <w:rPr>
          <w:rFonts w:ascii="David" w:hAnsi="David" w:hint="cs"/>
          <w:color w:val="080908"/>
          <w:sz w:val="24"/>
          <w:rtl/>
        </w:rPr>
        <w:t xml:space="preserve">מדינת ישראל </w:t>
      </w:r>
      <w:r w:rsidRPr="00A65AD2">
        <w:rPr>
          <w:rFonts w:ascii="David" w:hAnsi="David"/>
          <w:color w:val="080908"/>
          <w:sz w:val="24"/>
          <w:rtl/>
        </w:rPr>
        <w:t>–</w:t>
      </w:r>
      <w:r w:rsidRPr="00A65AD2">
        <w:rPr>
          <w:rFonts w:ascii="David" w:hAnsi="David" w:hint="cs"/>
          <w:color w:val="080908"/>
          <w:sz w:val="24"/>
          <w:rtl/>
        </w:rPr>
        <w:t xml:space="preserve"> </w:t>
      </w:r>
      <w:r w:rsidRPr="00A65AD2">
        <w:rPr>
          <w:rFonts w:ascii="David" w:hAnsi="David"/>
          <w:color w:val="080908"/>
          <w:sz w:val="24"/>
          <w:rtl/>
          <w:lang w:eastAsia="he-IL"/>
        </w:rPr>
        <w:t>משרד הכלכלה והתעשייה</w:t>
      </w:r>
      <w:r w:rsidRPr="00A65AD2">
        <w:rPr>
          <w:rFonts w:ascii="David" w:hAnsi="David" w:hint="cs"/>
          <w:color w:val="080908"/>
          <w:sz w:val="24"/>
          <w:rtl/>
        </w:rPr>
        <w:t xml:space="preserve">, </w:t>
      </w:r>
      <w:r w:rsidRPr="00A65AD2">
        <w:rPr>
          <w:rFonts w:ascii="David" w:hAnsi="David"/>
          <w:color w:val="080908"/>
          <w:sz w:val="24"/>
          <w:rtl/>
        </w:rPr>
        <w:t>או על מי מטעמ</w:t>
      </w:r>
      <w:r w:rsidRPr="00A65AD2">
        <w:rPr>
          <w:rFonts w:ascii="David" w:hAnsi="David" w:hint="cs"/>
          <w:color w:val="080908"/>
          <w:sz w:val="24"/>
          <w:rtl/>
        </w:rPr>
        <w:t>ם</w:t>
      </w:r>
      <w:r w:rsidRPr="00A65AD2">
        <w:rPr>
          <w:rFonts w:ascii="David" w:hAnsi="David"/>
          <w:color w:val="080908"/>
          <w:sz w:val="24"/>
          <w:rtl/>
        </w:rPr>
        <w:t xml:space="preserve"> כל חובה וכל אחריות שהיא לגבי פוליס</w:t>
      </w:r>
      <w:r w:rsidRPr="00A65AD2">
        <w:rPr>
          <w:rFonts w:ascii="David" w:hAnsi="David" w:hint="cs"/>
          <w:color w:val="080908"/>
          <w:sz w:val="24"/>
          <w:rtl/>
        </w:rPr>
        <w:t>ו</w:t>
      </w:r>
      <w:r w:rsidRPr="00A65AD2">
        <w:rPr>
          <w:rFonts w:ascii="David" w:hAnsi="David"/>
          <w:color w:val="080908"/>
          <w:sz w:val="24"/>
          <w:rtl/>
        </w:rPr>
        <w:t>ת הביטוח</w:t>
      </w:r>
      <w:r w:rsidRPr="00A65AD2">
        <w:rPr>
          <w:rFonts w:ascii="David" w:hAnsi="David" w:hint="cs"/>
          <w:color w:val="080908"/>
          <w:sz w:val="24"/>
          <w:rtl/>
        </w:rPr>
        <w:t>/ אישורי הביטוח</w:t>
      </w:r>
      <w:r w:rsidRPr="00A65AD2">
        <w:rPr>
          <w:rFonts w:ascii="David" w:hAnsi="David"/>
          <w:color w:val="080908"/>
          <w:sz w:val="24"/>
          <w:rtl/>
        </w:rPr>
        <w:t xml:space="preserve"> כאמור, טיבם, היקפם ותוקפם, או לגבי העדרם, ואין בה כדי לגרוע מכל חובה שהיא המוטלת על </w:t>
      </w:r>
      <w:r w:rsidRPr="00A65AD2">
        <w:rPr>
          <w:rFonts w:ascii="David" w:hAnsi="David" w:hint="cs"/>
          <w:color w:val="080908"/>
          <w:sz w:val="24"/>
          <w:rtl/>
          <w:lang w:eastAsia="he-IL"/>
        </w:rPr>
        <w:t xml:space="preserve">הספק </w:t>
      </w:r>
      <w:r w:rsidRPr="00A65AD2">
        <w:rPr>
          <w:rFonts w:ascii="David" w:hAnsi="David" w:hint="cs"/>
          <w:color w:val="080908"/>
          <w:sz w:val="24"/>
          <w:rtl/>
        </w:rPr>
        <w:t>לפי ההסכם</w:t>
      </w:r>
      <w:r w:rsidRPr="00A65AD2">
        <w:rPr>
          <w:rFonts w:ascii="David" w:hAnsi="David"/>
          <w:color w:val="080908"/>
          <w:sz w:val="24"/>
          <w:rtl/>
        </w:rPr>
        <w:t xml:space="preserve">, וזאת בין אם </w:t>
      </w:r>
      <w:r w:rsidRPr="00A65AD2">
        <w:rPr>
          <w:rFonts w:ascii="David" w:hAnsi="David" w:hint="cs"/>
          <w:color w:val="080908"/>
          <w:sz w:val="24"/>
          <w:rtl/>
        </w:rPr>
        <w:t>נ</w:t>
      </w:r>
      <w:r w:rsidRPr="00A65AD2">
        <w:rPr>
          <w:rFonts w:ascii="David" w:hAnsi="David"/>
          <w:color w:val="080908"/>
          <w:sz w:val="24"/>
          <w:rtl/>
        </w:rPr>
        <w:t>דרש</w:t>
      </w:r>
      <w:r w:rsidRPr="00A65AD2">
        <w:rPr>
          <w:rFonts w:ascii="David" w:hAnsi="David" w:hint="cs"/>
          <w:color w:val="080908"/>
          <w:sz w:val="24"/>
          <w:rtl/>
        </w:rPr>
        <w:t>ו</w:t>
      </w:r>
      <w:r w:rsidRPr="00A65AD2">
        <w:rPr>
          <w:rFonts w:ascii="David" w:hAnsi="David"/>
          <w:color w:val="080908"/>
          <w:sz w:val="24"/>
          <w:rtl/>
        </w:rPr>
        <w:t xml:space="preserve"> </w:t>
      </w:r>
      <w:r w:rsidRPr="00A65AD2">
        <w:rPr>
          <w:rFonts w:ascii="David" w:hAnsi="David" w:hint="cs"/>
          <w:color w:val="080908"/>
          <w:sz w:val="24"/>
          <w:rtl/>
        </w:rPr>
        <w:t xml:space="preserve">התאמות </w:t>
      </w:r>
      <w:r w:rsidRPr="00A65AD2">
        <w:rPr>
          <w:rFonts w:ascii="David" w:hAnsi="David"/>
          <w:color w:val="080908"/>
          <w:sz w:val="24"/>
          <w:rtl/>
        </w:rPr>
        <w:t xml:space="preserve">ובין אם לאו, בין אם </w:t>
      </w:r>
      <w:r w:rsidRPr="00A65AD2">
        <w:rPr>
          <w:rFonts w:ascii="David" w:hAnsi="David" w:hint="cs"/>
          <w:color w:val="080908"/>
          <w:sz w:val="24"/>
          <w:rtl/>
        </w:rPr>
        <w:t>נבדקו</w:t>
      </w:r>
      <w:r w:rsidRPr="00A65AD2">
        <w:rPr>
          <w:rFonts w:ascii="David" w:hAnsi="David"/>
          <w:color w:val="080908"/>
          <w:sz w:val="24"/>
          <w:rtl/>
        </w:rPr>
        <w:t xml:space="preserve"> ובין אם לאו.</w:t>
      </w:r>
    </w:p>
    <w:p w14:paraId="301D5C73"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rtl/>
          <w:lang w:eastAsia="he-IL"/>
        </w:rPr>
      </w:pPr>
      <w:r w:rsidRPr="00A65AD2">
        <w:rPr>
          <w:rFonts w:ascii="David" w:hAnsi="David" w:hint="eastAsia"/>
          <w:color w:val="080908"/>
          <w:sz w:val="24"/>
          <w:rtl/>
          <w:lang w:eastAsia="he-IL"/>
        </w:rPr>
        <w:t>למען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הסר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ספק</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מוסכם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בזה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הנדרשים</w:t>
      </w:r>
      <w:r w:rsidRPr="00A65AD2">
        <w:rPr>
          <w:rFonts w:ascii="David" w:hAnsi="David"/>
          <w:color w:val="080908"/>
          <w:sz w:val="24"/>
          <w:rtl/>
          <w:lang w:eastAsia="he-IL"/>
        </w:rPr>
        <w:t xml:space="preserve"> </w:t>
      </w:r>
      <w:r w:rsidRPr="00A65AD2">
        <w:rPr>
          <w:rFonts w:ascii="David" w:hAnsi="David" w:hint="cs"/>
          <w:color w:val="080908"/>
          <w:sz w:val="24"/>
          <w:rtl/>
          <w:lang w:eastAsia="he-IL"/>
        </w:rPr>
        <w:t>בסעיפי ביטוח אלו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גבולות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האחריות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ותנאי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הכיסוי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בבחינת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דרישה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מינימלית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המוטלת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color w:val="080908"/>
          <w:sz w:val="24"/>
          <w:rtl/>
          <w:lang w:eastAsia="he-IL"/>
        </w:rPr>
        <w:t xml:space="preserve"> , </w:t>
      </w:r>
      <w:r w:rsidRPr="00A65AD2">
        <w:rPr>
          <w:rFonts w:ascii="David" w:hAnsi="David" w:hint="eastAsia"/>
          <w:color w:val="080908"/>
          <w:sz w:val="24"/>
          <w:rtl/>
          <w:lang w:eastAsia="he-IL"/>
        </w:rPr>
        <w:t>ואין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בהם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משום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אישור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המדינה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מטעמה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להיקף</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וגודל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הסיכון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ועליו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לבחון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חשיפתו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לסיכונים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רכוש</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וחבות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לרבות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גוף</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ורכוש</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ולקבוע</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הנחוצים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לרבות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היקף</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הכיסויים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וגבולות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האחריות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בהתאם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לכך</w:t>
      </w:r>
      <w:r w:rsidRPr="00A65AD2">
        <w:rPr>
          <w:rFonts w:ascii="David" w:hAnsi="David"/>
          <w:color w:val="080908"/>
          <w:sz w:val="24"/>
          <w:rtl/>
          <w:lang w:eastAsia="he-IL"/>
        </w:rPr>
        <w:t>.</w:t>
      </w:r>
    </w:p>
    <w:p w14:paraId="7170789F" w14:textId="77777777" w:rsidR="00CB4682" w:rsidRPr="00A65AD2" w:rsidRDefault="00CB4682" w:rsidP="007424C6">
      <w:pPr>
        <w:pStyle w:val="a8"/>
        <w:keepNext/>
        <w:numPr>
          <w:ilvl w:val="0"/>
          <w:numId w:val="53"/>
        </w:numPr>
        <w:spacing w:after="0" w:line="360" w:lineRule="atLeast"/>
        <w:ind w:left="793"/>
        <w:jc w:val="both"/>
        <w:outlineLvl w:val="0"/>
        <w:rPr>
          <w:rFonts w:ascii="David" w:hAnsi="David"/>
          <w:color w:val="080908"/>
          <w:sz w:val="24"/>
          <w:lang w:eastAsia="he-IL"/>
        </w:rPr>
      </w:pPr>
      <w:r w:rsidRPr="00A65AD2">
        <w:rPr>
          <w:rFonts w:ascii="David" w:hAnsi="David" w:hint="eastAsia"/>
          <w:color w:val="080908"/>
          <w:sz w:val="24"/>
          <w:rtl/>
          <w:lang w:eastAsia="he-IL"/>
        </w:rPr>
        <w:t>אין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האמור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בסעיפי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הביטוח</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כדי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לפטור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cs"/>
          <w:color w:val="080908"/>
          <w:sz w:val="24"/>
          <w:rtl/>
          <w:lang w:eastAsia="he-IL"/>
        </w:rPr>
        <w:t>הספק</w:t>
      </w:r>
      <w:r w:rsidRPr="00A65AD2">
        <w:rPr>
          <w:rFonts w:ascii="David" w:hAnsi="David" w:hint="cs"/>
          <w:color w:val="080908"/>
          <w:sz w:val="24"/>
          <w:rtl/>
        </w:rPr>
        <w:t xml:space="preserve"> </w:t>
      </w:r>
      <w:r w:rsidRPr="00A65AD2">
        <w:rPr>
          <w:rFonts w:ascii="David" w:hAnsi="David" w:hint="eastAsia"/>
          <w:color w:val="080908"/>
          <w:sz w:val="24"/>
          <w:rtl/>
          <w:lang w:eastAsia="he-IL"/>
        </w:rPr>
        <w:t>מכל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חובה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החלה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עליו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דין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החוזה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ואין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לפרש</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האמור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כוויתור</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מדינת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ישראל</w:t>
      </w:r>
      <w:r w:rsidRPr="00A65AD2">
        <w:rPr>
          <w:rFonts w:ascii="David" w:hAnsi="David"/>
          <w:color w:val="080908"/>
          <w:sz w:val="24"/>
          <w:rtl/>
          <w:lang w:eastAsia="he-IL"/>
        </w:rPr>
        <w:t xml:space="preserve"> – משרד הכלכלה והתעשייה,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זכות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או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סעד</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המוקנים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להם</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כל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דין</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ועל</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פי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חוזה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זה</w:t>
      </w:r>
      <w:r w:rsidRPr="00A65AD2">
        <w:rPr>
          <w:rFonts w:ascii="David" w:hAnsi="David"/>
          <w:color w:val="080908"/>
          <w:sz w:val="24"/>
          <w:rtl/>
          <w:lang w:eastAsia="he-IL"/>
        </w:rPr>
        <w:t>.</w:t>
      </w:r>
    </w:p>
    <w:p w14:paraId="02D06B98" w14:textId="13B55EC8" w:rsidR="00CB4682" w:rsidRDefault="00CB4682" w:rsidP="007424C6">
      <w:pPr>
        <w:pStyle w:val="a8"/>
        <w:keepNext/>
        <w:numPr>
          <w:ilvl w:val="0"/>
          <w:numId w:val="53"/>
        </w:numPr>
        <w:spacing w:after="0" w:line="360" w:lineRule="atLeast"/>
        <w:ind w:left="793"/>
        <w:jc w:val="both"/>
        <w:outlineLvl w:val="0"/>
        <w:rPr>
          <w:rFonts w:ascii="David" w:hAnsi="David"/>
          <w:color w:val="080908"/>
          <w:sz w:val="28"/>
          <w:szCs w:val="28"/>
        </w:rPr>
      </w:pPr>
      <w:r w:rsidRPr="00A65AD2">
        <w:rPr>
          <w:rFonts w:ascii="David" w:hAnsi="David" w:hint="eastAsia"/>
          <w:color w:val="080908"/>
          <w:sz w:val="24"/>
          <w:rtl/>
          <w:lang w:eastAsia="he-IL"/>
        </w:rPr>
        <w:t>אי</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עמידה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בתנאי</w:t>
      </w:r>
      <w:r w:rsidRPr="00A65AD2">
        <w:rPr>
          <w:rFonts w:ascii="David" w:hAnsi="David"/>
          <w:color w:val="080908"/>
          <w:sz w:val="24"/>
          <w:rtl/>
          <w:lang w:eastAsia="he-IL"/>
        </w:rPr>
        <w:t xml:space="preserve"> </w:t>
      </w:r>
      <w:r w:rsidRPr="00A65AD2">
        <w:rPr>
          <w:rFonts w:ascii="David" w:hAnsi="David" w:hint="cs"/>
          <w:color w:val="080908"/>
          <w:sz w:val="24"/>
          <w:rtl/>
          <w:lang w:eastAsia="he-IL"/>
        </w:rPr>
        <w:t>סעיפי ביטוח אלו</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מהווה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הפרה</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יסודית</w:t>
      </w:r>
      <w:r w:rsidRPr="00A65AD2">
        <w:rPr>
          <w:rFonts w:ascii="David" w:hAnsi="David"/>
          <w:color w:val="080908"/>
          <w:sz w:val="24"/>
          <w:rtl/>
          <w:lang w:eastAsia="he-IL"/>
        </w:rPr>
        <w:t xml:space="preserve"> </w:t>
      </w:r>
      <w:r w:rsidRPr="00A65AD2">
        <w:rPr>
          <w:rFonts w:ascii="David" w:hAnsi="David" w:hint="eastAsia"/>
          <w:color w:val="080908"/>
          <w:sz w:val="24"/>
          <w:rtl/>
          <w:lang w:eastAsia="he-IL"/>
        </w:rPr>
        <w:t>של</w:t>
      </w:r>
      <w:r w:rsidRPr="00A65AD2">
        <w:rPr>
          <w:rFonts w:ascii="David" w:hAnsi="David"/>
          <w:color w:val="080908"/>
          <w:sz w:val="24"/>
          <w:rtl/>
          <w:lang w:eastAsia="he-IL"/>
        </w:rPr>
        <w:t xml:space="preserve"> </w:t>
      </w:r>
      <w:r w:rsidRPr="00A65AD2">
        <w:rPr>
          <w:rFonts w:ascii="David" w:hAnsi="David" w:hint="cs"/>
          <w:color w:val="080908"/>
          <w:sz w:val="24"/>
          <w:rtl/>
          <w:lang w:eastAsia="he-IL"/>
        </w:rPr>
        <w:t>ה</w:t>
      </w:r>
      <w:r w:rsidRPr="00A65AD2">
        <w:rPr>
          <w:rFonts w:ascii="David" w:hAnsi="David" w:hint="eastAsia"/>
          <w:color w:val="080908"/>
          <w:sz w:val="24"/>
          <w:rtl/>
          <w:lang w:eastAsia="he-IL"/>
        </w:rPr>
        <w:t>הסכם</w:t>
      </w:r>
      <w:r w:rsidRPr="00A65AD2">
        <w:rPr>
          <w:rFonts w:ascii="David" w:hAnsi="David"/>
          <w:color w:val="080908"/>
          <w:sz w:val="24"/>
          <w:rtl/>
          <w:lang w:eastAsia="he-IL"/>
        </w:rPr>
        <w:t>.</w:t>
      </w:r>
      <w:r w:rsidRPr="00A65AD2">
        <w:rPr>
          <w:rFonts w:ascii="David" w:hAnsi="David" w:hint="cs"/>
          <w:color w:val="080908"/>
          <w:sz w:val="28"/>
          <w:szCs w:val="28"/>
          <w:rtl/>
        </w:rPr>
        <w:t xml:space="preserve"> </w:t>
      </w:r>
    </w:p>
    <w:p w14:paraId="3001E910" w14:textId="6D9EC44F" w:rsidR="006567E6" w:rsidRDefault="006567E6">
      <w:pPr>
        <w:bidi w:val="0"/>
        <w:rPr>
          <w:rFonts w:ascii="David" w:hAnsi="David"/>
          <w:color w:val="080908"/>
          <w:sz w:val="28"/>
          <w:szCs w:val="28"/>
          <w:rtl/>
        </w:rPr>
      </w:pPr>
      <w:r>
        <w:rPr>
          <w:rFonts w:ascii="David" w:hAnsi="David"/>
          <w:color w:val="080908"/>
          <w:sz w:val="28"/>
          <w:szCs w:val="28"/>
          <w:rtl/>
        </w:rPr>
        <w:br w:type="page"/>
      </w:r>
    </w:p>
    <w:p w14:paraId="241D5B1A"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lastRenderedPageBreak/>
        <w:t>זכויות</w:t>
      </w:r>
      <w:r w:rsidRPr="00A65AD2">
        <w:rPr>
          <w:rFonts w:ascii="David" w:hAnsi="David"/>
          <w:color w:val="080908"/>
          <w:rtl/>
        </w:rPr>
        <w:t xml:space="preserve"> </w:t>
      </w:r>
      <w:r w:rsidRPr="00A65AD2">
        <w:rPr>
          <w:rFonts w:ascii="David" w:hAnsi="David" w:hint="cs"/>
          <w:color w:val="080908"/>
          <w:rtl/>
        </w:rPr>
        <w:t>קניין</w:t>
      </w:r>
      <w:r w:rsidRPr="00A65AD2">
        <w:rPr>
          <w:rFonts w:ascii="David" w:hAnsi="David"/>
          <w:color w:val="080908"/>
          <w:rtl/>
        </w:rPr>
        <w:t xml:space="preserve"> </w:t>
      </w:r>
      <w:r w:rsidRPr="00A65AD2">
        <w:rPr>
          <w:rFonts w:ascii="David" w:hAnsi="David" w:hint="cs"/>
          <w:color w:val="080908"/>
          <w:rtl/>
        </w:rPr>
        <w:t>רוחני</w:t>
      </w:r>
    </w:p>
    <w:p w14:paraId="153CA933"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הקניין</w:t>
      </w:r>
      <w:r w:rsidRPr="00A65AD2">
        <w:rPr>
          <w:rFonts w:ascii="David" w:hAnsi="David"/>
          <w:color w:val="080908"/>
          <w:sz w:val="24"/>
          <w:rtl/>
        </w:rPr>
        <w:t xml:space="preserve"> </w:t>
      </w:r>
      <w:r w:rsidRPr="00A65AD2">
        <w:rPr>
          <w:rFonts w:ascii="David" w:hAnsi="David" w:hint="cs"/>
          <w:color w:val="080908"/>
          <w:sz w:val="24"/>
          <w:rtl/>
        </w:rPr>
        <w:t>הרוחני</w:t>
      </w:r>
      <w:r w:rsidRPr="00A65AD2">
        <w:rPr>
          <w:rFonts w:ascii="David" w:hAnsi="David"/>
          <w:color w:val="080908"/>
          <w:sz w:val="24"/>
          <w:rtl/>
        </w:rPr>
        <w:t xml:space="preserve"> </w:t>
      </w:r>
      <w:r w:rsidRPr="00A65AD2">
        <w:rPr>
          <w:rFonts w:ascii="David" w:hAnsi="David" w:hint="cs"/>
          <w:color w:val="080908"/>
          <w:sz w:val="24"/>
          <w:rtl/>
        </w:rPr>
        <w:t>בישראל</w:t>
      </w:r>
      <w:r w:rsidRPr="00A65AD2">
        <w:rPr>
          <w:rFonts w:ascii="David" w:hAnsi="David"/>
          <w:color w:val="080908"/>
          <w:sz w:val="24"/>
          <w:rtl/>
        </w:rPr>
        <w:t xml:space="preserve"> </w:t>
      </w:r>
      <w:r w:rsidRPr="00A65AD2">
        <w:rPr>
          <w:rFonts w:ascii="David" w:hAnsi="David" w:hint="cs"/>
          <w:color w:val="080908"/>
          <w:sz w:val="24"/>
          <w:rtl/>
        </w:rPr>
        <w:t>ומחוצה</w:t>
      </w:r>
      <w:r w:rsidRPr="00A65AD2">
        <w:rPr>
          <w:rFonts w:ascii="David" w:hAnsi="David"/>
          <w:color w:val="080908"/>
          <w:sz w:val="24"/>
          <w:rtl/>
        </w:rPr>
        <w:t xml:space="preserve"> </w:t>
      </w:r>
      <w:r w:rsidRPr="00A65AD2">
        <w:rPr>
          <w:rFonts w:ascii="David" w:hAnsi="David" w:hint="cs"/>
          <w:color w:val="080908"/>
          <w:sz w:val="24"/>
          <w:rtl/>
        </w:rPr>
        <w:t>לה</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התוצרים</w:t>
      </w:r>
      <w:r w:rsidRPr="00A65AD2">
        <w:rPr>
          <w:rFonts w:ascii="David" w:hAnsi="David"/>
          <w:color w:val="080908"/>
          <w:sz w:val="24"/>
          <w:rtl/>
        </w:rPr>
        <w:t xml:space="preserve"> </w:t>
      </w:r>
      <w:r w:rsidRPr="00A65AD2">
        <w:rPr>
          <w:rFonts w:ascii="David" w:hAnsi="David" w:hint="cs"/>
          <w:color w:val="080908"/>
          <w:sz w:val="24"/>
          <w:rtl/>
        </w:rPr>
        <w:t>שהוכנו</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תוצאה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שייאסף</w:t>
      </w:r>
      <w:r w:rsidRPr="00A65AD2">
        <w:rPr>
          <w:rFonts w:ascii="David" w:hAnsi="David"/>
          <w:color w:val="080908"/>
          <w:sz w:val="24"/>
          <w:rtl/>
        </w:rPr>
        <w:t xml:space="preserve">, </w:t>
      </w:r>
      <w:proofErr w:type="spellStart"/>
      <w:r w:rsidRPr="00A65AD2">
        <w:rPr>
          <w:rFonts w:ascii="David" w:hAnsi="David" w:hint="cs"/>
          <w:color w:val="080908"/>
          <w:sz w:val="24"/>
          <w:rtl/>
        </w:rPr>
        <w:t>יווצר</w:t>
      </w:r>
      <w:proofErr w:type="spellEnd"/>
      <w:r w:rsidRPr="00A65AD2">
        <w:rPr>
          <w:rFonts w:ascii="David" w:hAnsi="David"/>
          <w:color w:val="080908"/>
          <w:sz w:val="24"/>
          <w:rtl/>
        </w:rPr>
        <w:t xml:space="preserve"> </w:t>
      </w:r>
      <w:r w:rsidRPr="00A65AD2">
        <w:rPr>
          <w:rFonts w:ascii="David" w:hAnsi="David" w:hint="cs"/>
          <w:color w:val="080908"/>
          <w:sz w:val="24"/>
          <w:rtl/>
        </w:rPr>
        <w:t>ויגובש</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יהיו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והתמורה</w:t>
      </w:r>
      <w:r w:rsidRPr="00A65AD2">
        <w:rPr>
          <w:rFonts w:ascii="David" w:hAnsi="David"/>
          <w:color w:val="080908"/>
          <w:sz w:val="24"/>
          <w:rtl/>
        </w:rPr>
        <w:t xml:space="preserve"> </w:t>
      </w:r>
      <w:r w:rsidRPr="00A65AD2">
        <w:rPr>
          <w:rFonts w:ascii="David" w:hAnsi="David" w:hint="cs"/>
          <w:color w:val="080908"/>
          <w:sz w:val="24"/>
          <w:rtl/>
        </w:rPr>
        <w:t>דלעיל</w:t>
      </w:r>
      <w:r w:rsidRPr="00A65AD2">
        <w:rPr>
          <w:rFonts w:ascii="David" w:hAnsi="David"/>
          <w:color w:val="080908"/>
          <w:sz w:val="24"/>
          <w:rtl/>
        </w:rPr>
        <w:t xml:space="preserve"> </w:t>
      </w:r>
      <w:r w:rsidRPr="00A65AD2">
        <w:rPr>
          <w:rFonts w:ascii="David" w:hAnsi="David" w:hint="cs"/>
          <w:color w:val="080908"/>
          <w:sz w:val="24"/>
          <w:rtl/>
        </w:rPr>
        <w:t>תהווה</w:t>
      </w:r>
      <w:r w:rsidRPr="00A65AD2">
        <w:rPr>
          <w:rFonts w:ascii="David" w:hAnsi="David"/>
          <w:color w:val="080908"/>
          <w:sz w:val="24"/>
          <w:rtl/>
        </w:rPr>
        <w:t xml:space="preserve"> </w:t>
      </w:r>
      <w:r w:rsidRPr="00A65AD2">
        <w:rPr>
          <w:rFonts w:ascii="David" w:hAnsi="David" w:hint="cs"/>
          <w:color w:val="080908"/>
          <w:sz w:val="24"/>
          <w:rtl/>
        </w:rPr>
        <w:t>תמורה</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w:t>
      </w:r>
    </w:p>
    <w:p w14:paraId="5333B835"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הבלעדית</w:t>
      </w:r>
      <w:r w:rsidRPr="00A65AD2">
        <w:rPr>
          <w:rFonts w:ascii="David" w:hAnsi="David"/>
          <w:color w:val="080908"/>
          <w:sz w:val="24"/>
          <w:rtl/>
        </w:rPr>
        <w:t xml:space="preserve"> </w:t>
      </w:r>
      <w:r w:rsidRPr="00A65AD2">
        <w:rPr>
          <w:rFonts w:ascii="David" w:hAnsi="David" w:hint="cs"/>
          <w:color w:val="080908"/>
          <w:sz w:val="24"/>
          <w:rtl/>
        </w:rPr>
        <w:t>להשתמש</w:t>
      </w:r>
      <w:r w:rsidRPr="00A65AD2">
        <w:rPr>
          <w:rFonts w:ascii="David" w:hAnsi="David"/>
          <w:color w:val="080908"/>
          <w:sz w:val="24"/>
          <w:rtl/>
        </w:rPr>
        <w:t xml:space="preserve">, </w:t>
      </w:r>
      <w:r w:rsidRPr="00A65AD2">
        <w:rPr>
          <w:rFonts w:ascii="David" w:hAnsi="David" w:hint="cs"/>
          <w:color w:val="080908"/>
          <w:sz w:val="24"/>
          <w:rtl/>
        </w:rPr>
        <w:t>לפרסם</w:t>
      </w:r>
      <w:r w:rsidRPr="00A65AD2">
        <w:rPr>
          <w:rFonts w:ascii="David" w:hAnsi="David"/>
          <w:color w:val="080908"/>
          <w:sz w:val="24"/>
          <w:rtl/>
        </w:rPr>
        <w:t xml:space="preserve"> </w:t>
      </w:r>
      <w:r w:rsidRPr="00A65AD2">
        <w:rPr>
          <w:rFonts w:ascii="David" w:hAnsi="David" w:hint="cs"/>
          <w:color w:val="080908"/>
          <w:sz w:val="24"/>
          <w:rtl/>
        </w:rPr>
        <w:t>ולהפיץ</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שיימסר</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כחלק</w:t>
      </w:r>
      <w:r w:rsidRPr="00A65AD2">
        <w:rPr>
          <w:rFonts w:ascii="David" w:hAnsi="David"/>
          <w:color w:val="080908"/>
          <w:sz w:val="24"/>
          <w:rtl/>
        </w:rPr>
        <w:t xml:space="preserve"> </w:t>
      </w:r>
      <w:r w:rsidRPr="00A65AD2">
        <w:rPr>
          <w:rFonts w:ascii="David" w:hAnsi="David" w:hint="cs"/>
          <w:color w:val="080908"/>
          <w:sz w:val="24"/>
          <w:rtl/>
        </w:rPr>
        <w:t>מהסכם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צורך</w:t>
      </w:r>
      <w:r w:rsidRPr="00A65AD2">
        <w:rPr>
          <w:rFonts w:ascii="David" w:hAnsi="David"/>
          <w:color w:val="080908"/>
          <w:sz w:val="24"/>
          <w:rtl/>
        </w:rPr>
        <w:t xml:space="preserve"> </w:t>
      </w:r>
      <w:r w:rsidRPr="00A65AD2">
        <w:rPr>
          <w:rFonts w:ascii="David" w:hAnsi="David" w:hint="cs"/>
          <w:color w:val="080908"/>
          <w:sz w:val="24"/>
          <w:rtl/>
        </w:rPr>
        <w:t>בהסכמת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ובלבד</w:t>
      </w:r>
      <w:r w:rsidRPr="00A65AD2">
        <w:rPr>
          <w:rFonts w:ascii="David" w:hAnsi="David"/>
          <w:color w:val="080908"/>
          <w:sz w:val="24"/>
          <w:rtl/>
        </w:rPr>
        <w:t xml:space="preserve"> </w:t>
      </w:r>
      <w:r w:rsidRPr="00A65AD2">
        <w:rPr>
          <w:rFonts w:ascii="David" w:hAnsi="David" w:hint="cs"/>
          <w:color w:val="080908"/>
          <w:sz w:val="24"/>
          <w:rtl/>
        </w:rPr>
        <w:t>שתישמר</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למי</w:t>
      </w:r>
      <w:r w:rsidRPr="00A65AD2">
        <w:rPr>
          <w:rFonts w:ascii="David" w:hAnsi="David"/>
          <w:color w:val="080908"/>
          <w:sz w:val="24"/>
          <w:rtl/>
        </w:rPr>
        <w:t xml:space="preserve"> </w:t>
      </w:r>
      <w:r w:rsidRPr="00A65AD2">
        <w:rPr>
          <w:rFonts w:ascii="David" w:hAnsi="David" w:hint="cs"/>
          <w:color w:val="080908"/>
          <w:sz w:val="24"/>
          <w:rtl/>
        </w:rPr>
        <w:t>שיצר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החומר</w:t>
      </w:r>
      <w:r w:rsidRPr="00A65AD2">
        <w:rPr>
          <w:rFonts w:ascii="David" w:hAnsi="David"/>
          <w:color w:val="080908"/>
          <w:sz w:val="24"/>
          <w:rtl/>
        </w:rPr>
        <w:t xml:space="preserve"> "</w:t>
      </w:r>
      <w:r w:rsidRPr="00A65AD2">
        <w:rPr>
          <w:rFonts w:ascii="David" w:hAnsi="David" w:hint="cs"/>
          <w:color w:val="080908"/>
          <w:sz w:val="24"/>
          <w:rtl/>
        </w:rPr>
        <w:t>הזכות</w:t>
      </w:r>
      <w:r w:rsidRPr="00A65AD2">
        <w:rPr>
          <w:rFonts w:ascii="David" w:hAnsi="David"/>
          <w:color w:val="080908"/>
          <w:sz w:val="24"/>
          <w:rtl/>
        </w:rPr>
        <w:t xml:space="preserve"> </w:t>
      </w:r>
      <w:r w:rsidRPr="00A65AD2">
        <w:rPr>
          <w:rFonts w:ascii="David" w:hAnsi="David" w:hint="cs"/>
          <w:color w:val="080908"/>
          <w:sz w:val="24"/>
          <w:rtl/>
        </w:rPr>
        <w:t>המוסרית</w:t>
      </w:r>
      <w:r w:rsidRPr="00A65AD2">
        <w:rPr>
          <w:rFonts w:ascii="David" w:hAnsi="David"/>
          <w:color w:val="080908"/>
          <w:sz w:val="24"/>
          <w:rtl/>
        </w:rPr>
        <w:t>".</w:t>
      </w:r>
    </w:p>
    <w:p w14:paraId="022EA951"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ישתמש</w:t>
      </w:r>
      <w:r w:rsidRPr="00A65AD2">
        <w:rPr>
          <w:rFonts w:ascii="David" w:hAnsi="David"/>
          <w:color w:val="080908"/>
          <w:sz w:val="24"/>
          <w:rtl/>
        </w:rPr>
        <w:t xml:space="preserve"> </w:t>
      </w:r>
      <w:r w:rsidRPr="00A65AD2">
        <w:rPr>
          <w:rFonts w:ascii="David" w:hAnsi="David" w:hint="cs"/>
          <w:color w:val="080908"/>
          <w:sz w:val="24"/>
          <w:rtl/>
        </w:rPr>
        <w:t>במסמך</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מהשירותים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ab/>
      </w:r>
      <w:r w:rsidRPr="00A65AD2">
        <w:rPr>
          <w:rFonts w:ascii="David" w:hAnsi="David" w:hint="cs"/>
          <w:color w:val="080908"/>
          <w:sz w:val="24"/>
          <w:rtl/>
        </w:rPr>
        <w:t>תוצאותיהם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התוצרים</w:t>
      </w:r>
      <w:r w:rsidRPr="00A65AD2">
        <w:rPr>
          <w:rFonts w:ascii="David" w:hAnsi="David"/>
          <w:color w:val="080908"/>
          <w:sz w:val="24"/>
          <w:rtl/>
        </w:rPr>
        <w:t xml:space="preserve"> </w:t>
      </w:r>
      <w:r w:rsidRPr="00A65AD2">
        <w:rPr>
          <w:rFonts w:ascii="David" w:hAnsi="David" w:hint="cs"/>
          <w:color w:val="080908"/>
          <w:sz w:val="24"/>
          <w:rtl/>
        </w:rPr>
        <w:t>שיוכנו</w:t>
      </w:r>
      <w:r w:rsidRPr="00A65AD2">
        <w:rPr>
          <w:rFonts w:ascii="David" w:hAnsi="David"/>
          <w:color w:val="080908"/>
          <w:sz w:val="24"/>
          <w:rtl/>
        </w:rPr>
        <w:t xml:space="preserve"> </w:t>
      </w:r>
      <w:r w:rsidRPr="00A65AD2">
        <w:rPr>
          <w:rFonts w:ascii="David" w:hAnsi="David" w:hint="cs"/>
          <w:color w:val="080908"/>
          <w:sz w:val="24"/>
          <w:rtl/>
        </w:rPr>
        <w:t>במסגרתם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p>
    <w:p w14:paraId="532236A8"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זכאי</w:t>
      </w:r>
      <w:r w:rsidRPr="00A65AD2">
        <w:rPr>
          <w:rFonts w:ascii="David" w:hAnsi="David"/>
          <w:color w:val="080908"/>
          <w:sz w:val="24"/>
          <w:rtl/>
        </w:rPr>
        <w:t xml:space="preserve"> </w:t>
      </w:r>
      <w:r w:rsidRPr="00A65AD2">
        <w:rPr>
          <w:rFonts w:ascii="David" w:hAnsi="David" w:hint="cs"/>
          <w:color w:val="080908"/>
          <w:sz w:val="24"/>
          <w:rtl/>
        </w:rPr>
        <w:t>לדרוש</w:t>
      </w:r>
      <w:r w:rsidRPr="00A65AD2">
        <w:rPr>
          <w:rFonts w:ascii="David" w:hAnsi="David"/>
          <w:color w:val="080908"/>
          <w:sz w:val="24"/>
          <w:rtl/>
        </w:rPr>
        <w:t xml:space="preserve"> </w:t>
      </w:r>
      <w:r w:rsidRPr="00A65AD2">
        <w:rPr>
          <w:rFonts w:ascii="David" w:hAnsi="David" w:hint="cs"/>
          <w:color w:val="080908"/>
          <w:sz w:val="24"/>
          <w:rtl/>
        </w:rPr>
        <w:t>ולקבל</w:t>
      </w:r>
      <w:r w:rsidRPr="00A65AD2">
        <w:rPr>
          <w:rFonts w:ascii="David" w:hAnsi="David"/>
          <w:color w:val="080908"/>
          <w:sz w:val="24"/>
          <w:rtl/>
        </w:rPr>
        <w:t xml:space="preserve"> </w:t>
      </w:r>
      <w:r w:rsidRPr="00A65AD2">
        <w:rPr>
          <w:rFonts w:ascii="David" w:hAnsi="David" w:hint="cs"/>
          <w:color w:val="080908"/>
          <w:sz w:val="24"/>
          <w:rtl/>
        </w:rPr>
        <w:t>מנותן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00FF4BC3"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מכן</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proofErr w:type="spellStart"/>
      <w:r w:rsidRPr="00A65AD2">
        <w:rPr>
          <w:rFonts w:ascii="David" w:hAnsi="David" w:hint="cs"/>
          <w:color w:val="080908"/>
          <w:sz w:val="24"/>
          <w:rtl/>
        </w:rPr>
        <w:t>תוכנית</w:t>
      </w:r>
      <w:proofErr w:type="spellEnd"/>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דבר</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6297A7A5"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לשתף</w:t>
      </w:r>
      <w:r w:rsidRPr="00A65AD2">
        <w:rPr>
          <w:rFonts w:ascii="David" w:hAnsi="David"/>
          <w:color w:val="080908"/>
          <w:sz w:val="24"/>
          <w:rtl/>
        </w:rPr>
        <w:t xml:space="preserve"> </w:t>
      </w:r>
      <w:r w:rsidRPr="00A65AD2">
        <w:rPr>
          <w:rFonts w:ascii="David" w:hAnsi="David" w:hint="cs"/>
          <w:color w:val="080908"/>
          <w:sz w:val="24"/>
          <w:rtl/>
        </w:rPr>
        <w:t>פעולה</w:t>
      </w:r>
      <w:r w:rsidRPr="00A65AD2">
        <w:rPr>
          <w:rFonts w:ascii="David" w:hAnsi="David"/>
          <w:color w:val="080908"/>
          <w:sz w:val="24"/>
          <w:rtl/>
        </w:rPr>
        <w:t xml:space="preserve"> </w:t>
      </w:r>
      <w:r w:rsidRPr="00A65AD2">
        <w:rPr>
          <w:rFonts w:ascii="David" w:hAnsi="David" w:hint="cs"/>
          <w:color w:val="080908"/>
          <w:sz w:val="24"/>
          <w:rtl/>
        </w:rPr>
        <w:t>ולסייע</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גורם</w:t>
      </w:r>
      <w:r w:rsidRPr="00A65AD2">
        <w:rPr>
          <w:rFonts w:ascii="David" w:hAnsi="David"/>
          <w:color w:val="080908"/>
          <w:sz w:val="24"/>
          <w:rtl/>
        </w:rPr>
        <w:t xml:space="preserve"> </w:t>
      </w:r>
      <w:r w:rsidRPr="00A65AD2">
        <w:rPr>
          <w:rFonts w:ascii="David" w:hAnsi="David" w:hint="cs"/>
          <w:color w:val="080908"/>
          <w:sz w:val="24"/>
          <w:rtl/>
        </w:rPr>
        <w:t>שיורשה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00FF4BC3" w:rsidRPr="00A65AD2">
        <w:rPr>
          <w:rFonts w:ascii="David" w:hAnsi="David"/>
          <w:color w:val="080908"/>
          <w:sz w:val="24"/>
          <w:rtl/>
        </w:rPr>
        <w:t xml:space="preserve"> </w:t>
      </w:r>
      <w:r w:rsidRPr="00A65AD2">
        <w:rPr>
          <w:rFonts w:ascii="David" w:hAnsi="David" w:hint="cs"/>
          <w:color w:val="080908"/>
          <w:sz w:val="24"/>
          <w:rtl/>
        </w:rPr>
        <w:t>בביצוע</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פעולה</w:t>
      </w:r>
      <w:r w:rsidRPr="00A65AD2">
        <w:rPr>
          <w:rFonts w:ascii="David" w:hAnsi="David"/>
          <w:color w:val="080908"/>
          <w:sz w:val="24"/>
          <w:rtl/>
        </w:rPr>
        <w:t xml:space="preserve"> </w:t>
      </w:r>
      <w:r w:rsidRPr="00A65AD2">
        <w:rPr>
          <w:rFonts w:ascii="David" w:hAnsi="David" w:hint="cs"/>
          <w:color w:val="080908"/>
          <w:sz w:val="24"/>
          <w:rtl/>
        </w:rPr>
        <w:t>בהתייחס</w:t>
      </w:r>
      <w:r w:rsidRPr="00A65AD2">
        <w:rPr>
          <w:rFonts w:ascii="David" w:hAnsi="David"/>
          <w:color w:val="080908"/>
          <w:sz w:val="24"/>
          <w:rtl/>
        </w:rPr>
        <w:t xml:space="preserve"> </w:t>
      </w:r>
      <w:r w:rsidRPr="00A65AD2">
        <w:rPr>
          <w:rFonts w:ascii="David" w:hAnsi="David" w:hint="cs"/>
          <w:color w:val="080908"/>
          <w:sz w:val="24"/>
          <w:rtl/>
        </w:rPr>
        <w:t>לשירותים</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בכפוף</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הדין</w:t>
      </w:r>
      <w:r w:rsidRPr="00A65AD2">
        <w:rPr>
          <w:rFonts w:ascii="David" w:hAnsi="David"/>
          <w:color w:val="080908"/>
          <w:sz w:val="24"/>
          <w:rtl/>
        </w:rPr>
        <w:t>.</w:t>
      </w:r>
    </w:p>
    <w:p w14:paraId="6F0742E6"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שאין</w:t>
      </w:r>
      <w:r w:rsidRPr="00A65AD2">
        <w:rPr>
          <w:rFonts w:ascii="David" w:hAnsi="David"/>
          <w:color w:val="080908"/>
          <w:sz w:val="24"/>
          <w:rtl/>
        </w:rPr>
        <w:t xml:space="preserve"> </w:t>
      </w:r>
      <w:r w:rsidRPr="00A65AD2">
        <w:rPr>
          <w:rFonts w:ascii="David" w:hAnsi="David" w:hint="cs"/>
          <w:color w:val="080908"/>
          <w:sz w:val="24"/>
          <w:rtl/>
        </w:rPr>
        <w:t>בתוצרי</w:t>
      </w:r>
      <w:r w:rsidRPr="00A65AD2">
        <w:rPr>
          <w:rFonts w:ascii="David" w:hAnsi="David"/>
          <w:color w:val="080908"/>
          <w:sz w:val="24"/>
          <w:rtl/>
        </w:rPr>
        <w:t xml:space="preserve"> </w:t>
      </w:r>
      <w:r w:rsidRPr="00A65AD2">
        <w:rPr>
          <w:rFonts w:ascii="David" w:hAnsi="David" w:hint="cs"/>
          <w:color w:val="080908"/>
          <w:sz w:val="24"/>
          <w:rtl/>
        </w:rPr>
        <w:t>עבודתו</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להפר</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צדדים</w:t>
      </w:r>
      <w:r w:rsidR="00A40AC3"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שלישיים</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לשפות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ייתבע</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צד</w:t>
      </w:r>
      <w:r w:rsidRPr="00A65AD2">
        <w:rPr>
          <w:rFonts w:ascii="David" w:hAnsi="David"/>
          <w:color w:val="080908"/>
          <w:sz w:val="24"/>
          <w:rtl/>
        </w:rPr>
        <w:t xml:space="preserve"> </w:t>
      </w:r>
      <w:r w:rsidRPr="00A65AD2">
        <w:rPr>
          <w:rFonts w:ascii="David" w:hAnsi="David" w:hint="cs"/>
          <w:color w:val="080908"/>
          <w:sz w:val="24"/>
          <w:rtl/>
        </w:rPr>
        <w:t>שלישי</w:t>
      </w:r>
      <w:r w:rsidR="008F69D7"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הפרה</w:t>
      </w:r>
      <w:r w:rsidRPr="00A65AD2">
        <w:rPr>
          <w:rFonts w:ascii="David" w:hAnsi="David"/>
          <w:color w:val="080908"/>
          <w:sz w:val="24"/>
          <w:rtl/>
        </w:rPr>
        <w:t xml:space="preserve"> </w:t>
      </w:r>
      <w:r w:rsidRPr="00A65AD2">
        <w:rPr>
          <w:rFonts w:ascii="David" w:hAnsi="David" w:hint="cs"/>
          <w:color w:val="080908"/>
          <w:sz w:val="24"/>
          <w:rtl/>
        </w:rPr>
        <w:t>נטענת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w:t>
      </w:r>
    </w:p>
    <w:p w14:paraId="049E6938"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t>שמירת</w:t>
      </w:r>
      <w:r w:rsidRPr="00A65AD2">
        <w:rPr>
          <w:rFonts w:ascii="David" w:hAnsi="David"/>
          <w:color w:val="080908"/>
          <w:rtl/>
        </w:rPr>
        <w:t xml:space="preserve"> </w:t>
      </w:r>
      <w:r w:rsidRPr="00A65AD2">
        <w:rPr>
          <w:rFonts w:ascii="David" w:hAnsi="David" w:hint="cs"/>
          <w:color w:val="080908"/>
          <w:rtl/>
        </w:rPr>
        <w:t>סודיות</w:t>
      </w:r>
    </w:p>
    <w:p w14:paraId="4C373FF7"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לשמור</w:t>
      </w:r>
      <w:r w:rsidRPr="00A65AD2">
        <w:rPr>
          <w:rFonts w:ascii="David" w:hAnsi="David"/>
          <w:color w:val="080908"/>
          <w:sz w:val="24"/>
          <w:rtl/>
        </w:rPr>
        <w:t xml:space="preserve"> </w:t>
      </w:r>
      <w:r w:rsidRPr="00A65AD2">
        <w:rPr>
          <w:rFonts w:ascii="David" w:hAnsi="David" w:hint="cs"/>
          <w:color w:val="080908"/>
          <w:sz w:val="24"/>
          <w:rtl/>
        </w:rPr>
        <w:t>בסוד</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להעביר</w:t>
      </w:r>
      <w:r w:rsidRPr="00A65AD2">
        <w:rPr>
          <w:rFonts w:ascii="David" w:hAnsi="David"/>
          <w:color w:val="080908"/>
          <w:sz w:val="24"/>
          <w:rtl/>
        </w:rPr>
        <w:t xml:space="preserve">, </w:t>
      </w:r>
      <w:r w:rsidRPr="00A65AD2">
        <w:rPr>
          <w:rFonts w:ascii="David" w:hAnsi="David" w:hint="cs"/>
          <w:color w:val="080908"/>
          <w:sz w:val="24"/>
          <w:rtl/>
        </w:rPr>
        <w:t>להודיע</w:t>
      </w:r>
      <w:r w:rsidRPr="00A65AD2">
        <w:rPr>
          <w:rFonts w:ascii="David" w:hAnsi="David"/>
          <w:color w:val="080908"/>
          <w:sz w:val="24"/>
          <w:rtl/>
        </w:rPr>
        <w:t xml:space="preserve">, </w:t>
      </w:r>
      <w:r w:rsidRPr="00A65AD2">
        <w:rPr>
          <w:rFonts w:ascii="David" w:hAnsi="David" w:hint="cs"/>
          <w:color w:val="080908"/>
          <w:sz w:val="24"/>
          <w:rtl/>
        </w:rPr>
        <w:t>למסור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להביא</w:t>
      </w:r>
      <w:r w:rsidR="00A40AC3" w:rsidRPr="00A65AD2">
        <w:rPr>
          <w:rFonts w:ascii="David" w:hAnsi="David"/>
          <w:color w:val="080908"/>
          <w:sz w:val="24"/>
          <w:rtl/>
        </w:rPr>
        <w:t xml:space="preserve">  </w:t>
      </w:r>
      <w:r w:rsidRPr="00A65AD2">
        <w:rPr>
          <w:rFonts w:ascii="David" w:hAnsi="David" w:hint="cs"/>
          <w:color w:val="080908"/>
          <w:sz w:val="24"/>
          <w:rtl/>
        </w:rPr>
        <w:t>לידיעת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גורם</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ידיעה</w:t>
      </w:r>
      <w:r w:rsidRPr="00A65AD2">
        <w:rPr>
          <w:rFonts w:ascii="David" w:hAnsi="David"/>
          <w:color w:val="080908"/>
          <w:sz w:val="24"/>
          <w:rtl/>
        </w:rPr>
        <w:t xml:space="preserve">, </w:t>
      </w:r>
      <w:r w:rsidRPr="00A65AD2">
        <w:rPr>
          <w:rFonts w:ascii="David" w:hAnsi="David" w:hint="cs"/>
          <w:color w:val="080908"/>
          <w:sz w:val="24"/>
          <w:rtl/>
        </w:rPr>
        <w:t>סוד</w:t>
      </w:r>
      <w:r w:rsidR="00A40AC3" w:rsidRPr="00A65AD2">
        <w:rPr>
          <w:rFonts w:ascii="David" w:hAnsi="David" w:hint="cs"/>
          <w:color w:val="080908"/>
          <w:sz w:val="24"/>
          <w:rtl/>
        </w:rPr>
        <w:t xml:space="preserve"> </w:t>
      </w:r>
      <w:r w:rsidRPr="00A65AD2">
        <w:rPr>
          <w:rFonts w:ascii="David" w:hAnsi="David" w:hint="cs"/>
          <w:color w:val="080908"/>
          <w:sz w:val="24"/>
          <w:rtl/>
        </w:rPr>
        <w:t>מסחרי</w:t>
      </w:r>
      <w:r w:rsidRPr="00A65AD2">
        <w:rPr>
          <w:rFonts w:ascii="David" w:hAnsi="David"/>
          <w:color w:val="080908"/>
          <w:sz w:val="24"/>
          <w:rtl/>
        </w:rPr>
        <w:t xml:space="preserve">, </w:t>
      </w:r>
      <w:r w:rsidRPr="00A65AD2">
        <w:rPr>
          <w:rFonts w:ascii="David" w:hAnsi="David" w:hint="cs"/>
          <w:color w:val="080908"/>
          <w:sz w:val="24"/>
          <w:rtl/>
        </w:rPr>
        <w:t>נתונים</w:t>
      </w:r>
      <w:r w:rsidRPr="00A65AD2">
        <w:rPr>
          <w:rFonts w:ascii="David" w:hAnsi="David"/>
          <w:color w:val="080908"/>
          <w:sz w:val="24"/>
          <w:rtl/>
        </w:rPr>
        <w:t xml:space="preserve">, </w:t>
      </w:r>
      <w:r w:rsidRPr="00A65AD2">
        <w:rPr>
          <w:rFonts w:ascii="David" w:hAnsi="David" w:hint="cs"/>
          <w:color w:val="080908"/>
          <w:sz w:val="24"/>
          <w:rtl/>
        </w:rPr>
        <w:t>חפץ</w:t>
      </w:r>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סוג</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דבר</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שלפי</w:t>
      </w:r>
      <w:r w:rsidRPr="00A65AD2">
        <w:rPr>
          <w:rFonts w:ascii="David" w:hAnsi="David"/>
          <w:color w:val="080908"/>
          <w:sz w:val="24"/>
          <w:rtl/>
        </w:rPr>
        <w:t xml:space="preserve"> </w:t>
      </w:r>
      <w:r w:rsidRPr="00A65AD2">
        <w:rPr>
          <w:rFonts w:ascii="David" w:hAnsi="David" w:hint="cs"/>
          <w:color w:val="080908"/>
          <w:sz w:val="24"/>
          <w:rtl/>
        </w:rPr>
        <w:t>טיבם</w:t>
      </w:r>
      <w:r w:rsidRPr="00A65AD2">
        <w:rPr>
          <w:rFonts w:ascii="David" w:hAnsi="David"/>
          <w:color w:val="080908"/>
          <w:sz w:val="24"/>
          <w:rtl/>
        </w:rPr>
        <w:t xml:space="preserve"> </w:t>
      </w:r>
      <w:r w:rsidRPr="00A65AD2">
        <w:rPr>
          <w:rFonts w:ascii="David" w:hAnsi="David" w:hint="cs"/>
          <w:color w:val="080908"/>
          <w:sz w:val="24"/>
          <w:rtl/>
        </w:rPr>
        <w:t>אינם</w:t>
      </w:r>
      <w:r w:rsidRPr="00A65AD2">
        <w:rPr>
          <w:rFonts w:ascii="David" w:hAnsi="David"/>
          <w:color w:val="080908"/>
          <w:sz w:val="24"/>
          <w:rtl/>
        </w:rPr>
        <w:t xml:space="preserve"> </w:t>
      </w:r>
      <w:r w:rsidRPr="00A65AD2">
        <w:rPr>
          <w:rFonts w:ascii="David" w:hAnsi="David" w:hint="cs"/>
          <w:color w:val="080908"/>
          <w:sz w:val="24"/>
          <w:rtl/>
        </w:rPr>
        <w:t>נכסי</w:t>
      </w:r>
      <w:r w:rsidRPr="00A65AD2">
        <w:rPr>
          <w:rFonts w:ascii="David" w:hAnsi="David"/>
          <w:color w:val="080908"/>
          <w:sz w:val="24"/>
          <w:rtl/>
        </w:rPr>
        <w:t xml:space="preserve"> </w:t>
      </w:r>
      <w:r w:rsidRPr="00A65AD2">
        <w:rPr>
          <w:rFonts w:ascii="David" w:hAnsi="David" w:hint="cs"/>
          <w:color w:val="080908"/>
          <w:sz w:val="24"/>
          <w:rtl/>
        </w:rPr>
        <w:t>הכלל</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מידע</w:t>
      </w:r>
      <w:r w:rsidRPr="00A65AD2">
        <w:rPr>
          <w:rStyle w:val="ae"/>
          <w:rFonts w:ascii="David" w:hAnsi="David"/>
          <w:color w:val="080908"/>
          <w:rtl/>
        </w:rPr>
        <w:t xml:space="preserve"> </w:t>
      </w:r>
      <w:r w:rsidRPr="00A65AD2">
        <w:rPr>
          <w:rStyle w:val="ae"/>
          <w:rFonts w:ascii="David" w:hAnsi="David" w:hint="cs"/>
          <w:color w:val="080908"/>
          <w:rtl/>
        </w:rPr>
        <w:t>סודי</w:t>
      </w:r>
      <w:r w:rsidRPr="00A65AD2">
        <w:rPr>
          <w:rStyle w:val="ae"/>
          <w:rFonts w:ascii="David" w:hAnsi="David"/>
          <w:color w:val="080908"/>
          <w:rtl/>
        </w:rPr>
        <w:t>")</w:t>
      </w:r>
      <w:r w:rsidRPr="00A65AD2">
        <w:rPr>
          <w:rFonts w:ascii="David" w:hAnsi="David"/>
          <w:b/>
          <w:bCs/>
          <w:color w:val="080908"/>
          <w:sz w:val="24"/>
          <w:rtl/>
        </w:rPr>
        <w:t xml:space="preserve"> </w:t>
      </w:r>
      <w:r w:rsidRPr="00A65AD2">
        <w:rPr>
          <w:rFonts w:ascii="David" w:hAnsi="David" w:hint="cs"/>
          <w:color w:val="080908"/>
          <w:sz w:val="24"/>
          <w:rtl/>
        </w:rPr>
        <w:t>שיגיעו</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עובדיו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ביצועו</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במהלך</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לפניו</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מכן</w:t>
      </w:r>
      <w:r w:rsidR="00A40AC3" w:rsidRPr="00A65AD2">
        <w:rPr>
          <w:rFonts w:ascii="David" w:hAnsi="David"/>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w:t>
      </w:r>
    </w:p>
    <w:p w14:paraId="7E9DD087"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לשמור</w:t>
      </w:r>
      <w:r w:rsidRPr="00A65AD2">
        <w:rPr>
          <w:rFonts w:ascii="David" w:hAnsi="David"/>
          <w:color w:val="080908"/>
          <w:sz w:val="24"/>
          <w:rtl/>
        </w:rPr>
        <w:t xml:space="preserve"> </w:t>
      </w:r>
      <w:r w:rsidRPr="00A65AD2">
        <w:rPr>
          <w:rFonts w:ascii="David" w:hAnsi="David" w:hint="cs"/>
          <w:color w:val="080908"/>
          <w:sz w:val="24"/>
          <w:rtl/>
        </w:rPr>
        <w:t>בתנאים</w:t>
      </w:r>
      <w:r w:rsidRPr="00A65AD2">
        <w:rPr>
          <w:rFonts w:ascii="David" w:hAnsi="David"/>
          <w:color w:val="080908"/>
          <w:sz w:val="24"/>
          <w:rtl/>
        </w:rPr>
        <w:t xml:space="preserve"> </w:t>
      </w:r>
      <w:r w:rsidRPr="00A65AD2">
        <w:rPr>
          <w:rFonts w:ascii="David" w:hAnsi="David" w:hint="cs"/>
          <w:color w:val="080908"/>
          <w:sz w:val="24"/>
          <w:rtl/>
        </w:rPr>
        <w:t>בטוחים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סודי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רשמי</w:t>
      </w:r>
      <w:r w:rsidRPr="00A65AD2">
        <w:rPr>
          <w:rFonts w:ascii="David" w:hAnsi="David"/>
          <w:color w:val="080908"/>
          <w:sz w:val="24"/>
          <w:rtl/>
        </w:rPr>
        <w:t xml:space="preserve"> </w:t>
      </w:r>
      <w:r w:rsidRPr="00A65AD2">
        <w:rPr>
          <w:rFonts w:ascii="David" w:hAnsi="David" w:hint="cs"/>
          <w:color w:val="080908"/>
          <w:sz w:val="24"/>
          <w:rtl/>
        </w:rPr>
        <w:t>שנמסר</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שיגיעו</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ביצועו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0755B72B"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proofErr w:type="spellStart"/>
      <w:r w:rsidRPr="00A65AD2">
        <w:rPr>
          <w:rFonts w:ascii="David" w:hAnsi="David" w:hint="cs"/>
          <w:color w:val="080908"/>
          <w:sz w:val="24"/>
          <w:rtl/>
        </w:rPr>
        <w:t>ליתן</w:t>
      </w:r>
      <w:proofErr w:type="spellEnd"/>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הסדרים</w:t>
      </w:r>
      <w:r w:rsidRPr="00A65AD2">
        <w:rPr>
          <w:rFonts w:ascii="David" w:hAnsi="David"/>
          <w:color w:val="080908"/>
          <w:sz w:val="24"/>
          <w:rtl/>
        </w:rPr>
        <w:t xml:space="preserve"> </w:t>
      </w:r>
      <w:r w:rsidRPr="00A65AD2">
        <w:rPr>
          <w:rFonts w:ascii="David" w:hAnsi="David" w:hint="cs"/>
          <w:color w:val="080908"/>
          <w:sz w:val="24"/>
          <w:rtl/>
        </w:rPr>
        <w:t>מיוחדים</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קביעת</w:t>
      </w:r>
      <w:r w:rsidRPr="00A65AD2">
        <w:rPr>
          <w:rFonts w:ascii="David" w:hAnsi="David"/>
          <w:color w:val="080908"/>
          <w:sz w:val="24"/>
          <w:rtl/>
        </w:rPr>
        <w:t xml:space="preserve"> </w:t>
      </w:r>
      <w:r w:rsidRPr="00A65AD2">
        <w:rPr>
          <w:rFonts w:ascii="David" w:hAnsi="David" w:hint="cs"/>
          <w:color w:val="080908"/>
          <w:sz w:val="24"/>
          <w:rtl/>
        </w:rPr>
        <w:t>הסדרי</w:t>
      </w:r>
      <w:r w:rsidRPr="00A65AD2">
        <w:rPr>
          <w:rFonts w:ascii="David" w:hAnsi="David"/>
          <w:color w:val="080908"/>
          <w:sz w:val="24"/>
          <w:rtl/>
        </w:rPr>
        <w:t xml:space="preserve"> </w:t>
      </w:r>
      <w:r w:rsidRPr="00A65AD2">
        <w:rPr>
          <w:rFonts w:ascii="David" w:hAnsi="David" w:hint="cs"/>
          <w:color w:val="080908"/>
          <w:sz w:val="24"/>
          <w:rtl/>
        </w:rPr>
        <w:t>בטחון</w:t>
      </w:r>
      <w:r w:rsidRPr="00A65AD2">
        <w:rPr>
          <w:rFonts w:ascii="David" w:hAnsi="David"/>
          <w:color w:val="080908"/>
          <w:sz w:val="24"/>
          <w:rtl/>
        </w:rPr>
        <w:t xml:space="preserve"> </w:t>
      </w:r>
      <w:r w:rsidRPr="00A65AD2">
        <w:rPr>
          <w:rFonts w:ascii="David" w:hAnsi="David" w:hint="cs"/>
          <w:color w:val="080908"/>
          <w:sz w:val="24"/>
          <w:rtl/>
        </w:rPr>
        <w:t>מיוחדים</w:t>
      </w:r>
      <w:r w:rsidRPr="00A65AD2">
        <w:rPr>
          <w:rFonts w:ascii="David" w:hAnsi="David"/>
          <w:color w:val="080908"/>
          <w:sz w:val="24"/>
          <w:rtl/>
        </w:rPr>
        <w:t xml:space="preserve">, </w:t>
      </w:r>
      <w:r w:rsidRPr="00A65AD2">
        <w:rPr>
          <w:rFonts w:ascii="David" w:hAnsi="David" w:hint="cs"/>
          <w:color w:val="080908"/>
          <w:sz w:val="24"/>
          <w:rtl/>
        </w:rPr>
        <w:t>הסדרי</w:t>
      </w:r>
      <w:r w:rsidRPr="00A65AD2">
        <w:rPr>
          <w:rFonts w:ascii="David" w:hAnsi="David"/>
          <w:color w:val="080908"/>
          <w:sz w:val="24"/>
          <w:rtl/>
        </w:rPr>
        <w:t xml:space="preserve"> </w:t>
      </w:r>
      <w:r w:rsidRPr="00A65AD2">
        <w:rPr>
          <w:rFonts w:ascii="David" w:hAnsi="David" w:hint="cs"/>
          <w:color w:val="080908"/>
          <w:sz w:val="24"/>
          <w:rtl/>
        </w:rPr>
        <w:t>מידור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נוהלי</w:t>
      </w:r>
      <w:r w:rsidRPr="00A65AD2">
        <w:rPr>
          <w:rFonts w:ascii="David" w:hAnsi="David"/>
          <w:color w:val="080908"/>
          <w:sz w:val="24"/>
          <w:rtl/>
        </w:rPr>
        <w:t xml:space="preserve"> </w:t>
      </w:r>
      <w:r w:rsidRPr="00A65AD2">
        <w:rPr>
          <w:rFonts w:ascii="David" w:hAnsi="David" w:hint="cs"/>
          <w:color w:val="080908"/>
          <w:sz w:val="24"/>
          <w:rtl/>
        </w:rPr>
        <w:t>עבודה</w:t>
      </w:r>
      <w:r w:rsidRPr="00A65AD2">
        <w:rPr>
          <w:rFonts w:ascii="David" w:hAnsi="David"/>
          <w:color w:val="080908"/>
          <w:sz w:val="24"/>
          <w:rtl/>
        </w:rPr>
        <w:t xml:space="preserve"> </w:t>
      </w:r>
      <w:r w:rsidRPr="00A65AD2">
        <w:rPr>
          <w:rFonts w:ascii="David" w:hAnsi="David" w:hint="cs"/>
          <w:color w:val="080908"/>
          <w:sz w:val="24"/>
          <w:rtl/>
        </w:rPr>
        <w:t>מיוחדים</w:t>
      </w:r>
      <w:r w:rsidRPr="00A65AD2">
        <w:rPr>
          <w:rFonts w:ascii="David" w:hAnsi="David"/>
          <w:color w:val="080908"/>
          <w:sz w:val="24"/>
          <w:rtl/>
        </w:rPr>
        <w:t xml:space="preserve"> </w:t>
      </w:r>
      <w:r w:rsidRPr="00A65AD2">
        <w:rPr>
          <w:rFonts w:ascii="David" w:hAnsi="David" w:hint="cs"/>
          <w:color w:val="080908"/>
          <w:sz w:val="24"/>
          <w:rtl/>
        </w:rPr>
        <w:t>ונותן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למלא</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דרישות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בנדון</w:t>
      </w:r>
      <w:r w:rsidRPr="00A65AD2">
        <w:rPr>
          <w:rFonts w:ascii="David" w:hAnsi="David"/>
          <w:color w:val="080908"/>
          <w:sz w:val="24"/>
          <w:rtl/>
        </w:rPr>
        <w:t>.</w:t>
      </w:r>
    </w:p>
    <w:p w14:paraId="7E60A44A"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להשתמש</w:t>
      </w:r>
      <w:r w:rsidRPr="00A65AD2">
        <w:rPr>
          <w:rFonts w:ascii="David" w:hAnsi="David"/>
          <w:color w:val="080908"/>
          <w:sz w:val="24"/>
          <w:rtl/>
        </w:rPr>
        <w:t xml:space="preserve"> </w:t>
      </w:r>
      <w:r w:rsidRPr="00A65AD2">
        <w:rPr>
          <w:rFonts w:ascii="David" w:hAnsi="David" w:hint="cs"/>
          <w:color w:val="080908"/>
          <w:sz w:val="24"/>
          <w:rtl/>
        </w:rPr>
        <w:t>במידע</w:t>
      </w:r>
      <w:r w:rsidRPr="00A65AD2">
        <w:rPr>
          <w:rFonts w:ascii="David" w:hAnsi="David"/>
          <w:color w:val="080908"/>
          <w:sz w:val="24"/>
          <w:rtl/>
        </w:rPr>
        <w:t xml:space="preserve"> </w:t>
      </w:r>
      <w:r w:rsidRPr="00A65AD2">
        <w:rPr>
          <w:rFonts w:ascii="David" w:hAnsi="David" w:hint="cs"/>
          <w:color w:val="080908"/>
          <w:sz w:val="24"/>
          <w:rtl/>
        </w:rPr>
        <w:t>סודי</w:t>
      </w:r>
      <w:r w:rsidRPr="00A65AD2">
        <w:rPr>
          <w:rFonts w:ascii="David" w:hAnsi="David"/>
          <w:color w:val="080908"/>
          <w:sz w:val="24"/>
          <w:rtl/>
        </w:rPr>
        <w:t xml:space="preserve"> </w:t>
      </w:r>
      <w:r w:rsidRPr="00A65AD2">
        <w:rPr>
          <w:rFonts w:ascii="David" w:hAnsi="David" w:hint="cs"/>
          <w:color w:val="080908"/>
          <w:sz w:val="24"/>
          <w:rtl/>
        </w:rPr>
        <w:t>למטרה</w:t>
      </w:r>
      <w:r w:rsidRPr="00A65AD2">
        <w:rPr>
          <w:rFonts w:ascii="David" w:hAnsi="David"/>
          <w:color w:val="080908"/>
          <w:sz w:val="24"/>
          <w:rtl/>
        </w:rPr>
        <w:t xml:space="preserve"> </w:t>
      </w:r>
      <w:r w:rsidRPr="00A65AD2">
        <w:rPr>
          <w:rFonts w:ascii="David" w:hAnsi="David" w:hint="cs"/>
          <w:color w:val="080908"/>
          <w:sz w:val="24"/>
          <w:rtl/>
        </w:rPr>
        <w:t>כלשהי</w:t>
      </w:r>
      <w:r w:rsidRPr="00A65AD2">
        <w:rPr>
          <w:rFonts w:ascii="David" w:hAnsi="David"/>
          <w:color w:val="080908"/>
          <w:sz w:val="24"/>
          <w:rtl/>
        </w:rPr>
        <w:t xml:space="preserve"> </w:t>
      </w:r>
      <w:r w:rsidRPr="00A65AD2">
        <w:rPr>
          <w:rFonts w:ascii="David" w:hAnsi="David" w:hint="cs"/>
          <w:color w:val="080908"/>
          <w:sz w:val="24"/>
          <w:rtl/>
        </w:rPr>
        <w:t>מלבד</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באישור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מאת</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המוסמך</w:t>
      </w:r>
      <w:r w:rsidRPr="00A65AD2">
        <w:rPr>
          <w:rFonts w:ascii="David" w:hAnsi="David"/>
          <w:color w:val="080908"/>
          <w:sz w:val="24"/>
          <w:rtl/>
        </w:rPr>
        <w:t>.</w:t>
      </w:r>
    </w:p>
    <w:p w14:paraId="5C8BA983"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סיום</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סיבה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יעמיד</w:t>
      </w:r>
      <w:r w:rsidRPr="00A65AD2">
        <w:rPr>
          <w:rFonts w:ascii="David" w:hAnsi="David"/>
          <w:color w:val="080908"/>
          <w:sz w:val="24"/>
          <w:rtl/>
        </w:rPr>
        <w:t xml:space="preserve"> </w:t>
      </w:r>
      <w:r w:rsidRPr="00A65AD2">
        <w:rPr>
          <w:rFonts w:ascii="David" w:hAnsi="David" w:hint="cs"/>
          <w:color w:val="080908"/>
          <w:sz w:val="24"/>
          <w:rtl/>
        </w:rPr>
        <w:t>לרשות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בצורה</w:t>
      </w:r>
      <w:r w:rsidRPr="00A65AD2">
        <w:rPr>
          <w:rFonts w:ascii="David" w:hAnsi="David"/>
          <w:color w:val="080908"/>
          <w:sz w:val="24"/>
          <w:rtl/>
        </w:rPr>
        <w:t xml:space="preserve"> </w:t>
      </w:r>
      <w:r w:rsidRPr="00A65AD2">
        <w:rPr>
          <w:rFonts w:ascii="David" w:hAnsi="David" w:hint="cs"/>
          <w:color w:val="080908"/>
          <w:sz w:val="24"/>
          <w:rtl/>
        </w:rPr>
        <w:t>מלאה</w:t>
      </w:r>
      <w:r w:rsidRPr="00A65AD2">
        <w:rPr>
          <w:rFonts w:ascii="David" w:hAnsi="David"/>
          <w:color w:val="080908"/>
          <w:sz w:val="24"/>
          <w:rtl/>
        </w:rPr>
        <w:t xml:space="preserve">, </w:t>
      </w:r>
      <w:r w:rsidRPr="00A65AD2">
        <w:rPr>
          <w:rFonts w:ascii="David" w:hAnsi="David" w:hint="cs"/>
          <w:color w:val="080908"/>
          <w:sz w:val="24"/>
          <w:rtl/>
        </w:rPr>
        <w:t>מסודרת</w:t>
      </w:r>
      <w:r w:rsidRPr="00A65AD2">
        <w:rPr>
          <w:rFonts w:ascii="David" w:hAnsi="David"/>
          <w:color w:val="080908"/>
          <w:sz w:val="24"/>
          <w:rtl/>
        </w:rPr>
        <w:t xml:space="preserve"> </w:t>
      </w:r>
      <w:r w:rsidRPr="00A65AD2">
        <w:rPr>
          <w:rFonts w:ascii="David" w:hAnsi="David" w:hint="cs"/>
          <w:color w:val="080908"/>
          <w:sz w:val="24"/>
          <w:rtl/>
        </w:rPr>
        <w:t>ועניינית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הידע</w:t>
      </w:r>
      <w:r w:rsidRPr="00A65AD2">
        <w:rPr>
          <w:rFonts w:ascii="David" w:hAnsi="David"/>
          <w:color w:val="080908"/>
          <w:sz w:val="24"/>
          <w:rtl/>
        </w:rPr>
        <w:t xml:space="preserve"> </w:t>
      </w:r>
      <w:r w:rsidRPr="00A65AD2">
        <w:rPr>
          <w:rFonts w:ascii="David" w:hAnsi="David" w:hint="cs"/>
          <w:color w:val="080908"/>
          <w:sz w:val="24"/>
          <w:rtl/>
        </w:rPr>
        <w:t>והמידע</w:t>
      </w:r>
      <w:r w:rsidRPr="00A65AD2">
        <w:rPr>
          <w:rFonts w:ascii="David" w:hAnsi="David"/>
          <w:color w:val="080908"/>
          <w:sz w:val="24"/>
          <w:rtl/>
        </w:rPr>
        <w:t xml:space="preserve"> </w:t>
      </w:r>
      <w:r w:rsidRPr="00A65AD2">
        <w:rPr>
          <w:rFonts w:ascii="David" w:hAnsi="David" w:hint="cs"/>
          <w:color w:val="080908"/>
          <w:sz w:val="24"/>
          <w:rtl/>
        </w:rPr>
        <w:t>הנמצאים</w:t>
      </w:r>
      <w:r w:rsidRPr="00A65AD2">
        <w:rPr>
          <w:rFonts w:ascii="David" w:hAnsi="David"/>
          <w:color w:val="080908"/>
          <w:sz w:val="24"/>
          <w:rtl/>
        </w:rPr>
        <w:t xml:space="preserve"> </w:t>
      </w:r>
      <w:r w:rsidRPr="00A65AD2">
        <w:rPr>
          <w:rFonts w:ascii="David" w:hAnsi="David" w:hint="cs"/>
          <w:color w:val="080908"/>
          <w:sz w:val="24"/>
          <w:rtl/>
        </w:rPr>
        <w:t>ברשותו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לשירות</w:t>
      </w:r>
      <w:r w:rsidRPr="00A65AD2">
        <w:rPr>
          <w:rFonts w:ascii="David" w:hAnsi="David"/>
          <w:color w:val="080908"/>
          <w:sz w:val="24"/>
          <w:rtl/>
        </w:rPr>
        <w:t xml:space="preserve"> </w:t>
      </w:r>
      <w:r w:rsidRPr="00A65AD2">
        <w:rPr>
          <w:rFonts w:ascii="David" w:hAnsi="David" w:hint="cs"/>
          <w:color w:val="080908"/>
          <w:sz w:val="24"/>
          <w:rtl/>
        </w:rPr>
        <w:t>ולביצוע</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יועבר</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 xml:space="preserve"> </w:t>
      </w:r>
      <w:r w:rsidRPr="00A65AD2">
        <w:rPr>
          <w:rFonts w:ascii="David" w:hAnsi="David" w:hint="cs"/>
          <w:color w:val="080908"/>
          <w:sz w:val="24"/>
          <w:rtl/>
        </w:rPr>
        <w:t>שימנה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קיים</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בקבצי</w:t>
      </w:r>
      <w:r w:rsidRPr="00A65AD2">
        <w:rPr>
          <w:rFonts w:ascii="David" w:hAnsi="David"/>
          <w:color w:val="080908"/>
          <w:sz w:val="24"/>
          <w:rtl/>
        </w:rPr>
        <w:t xml:space="preserve"> </w:t>
      </w:r>
      <w:r w:rsidRPr="00A65AD2">
        <w:rPr>
          <w:rFonts w:ascii="David" w:hAnsi="David" w:hint="cs"/>
          <w:color w:val="080908"/>
          <w:sz w:val="24"/>
          <w:rtl/>
        </w:rPr>
        <w:t>מחשב</w:t>
      </w:r>
      <w:r w:rsidRPr="00A65AD2">
        <w:rPr>
          <w:rFonts w:ascii="David" w:hAnsi="David"/>
          <w:color w:val="080908"/>
          <w:sz w:val="24"/>
          <w:rtl/>
        </w:rPr>
        <w:t xml:space="preserve">, </w:t>
      </w:r>
      <w:r w:rsidRPr="00A65AD2">
        <w:rPr>
          <w:rFonts w:ascii="David" w:hAnsi="David" w:hint="cs"/>
          <w:color w:val="080908"/>
          <w:sz w:val="24"/>
          <w:rtl/>
        </w:rPr>
        <w:t>בע</w:t>
      </w:r>
      <w:r w:rsidRPr="00A65AD2">
        <w:rPr>
          <w:rFonts w:ascii="David" w:hAnsi="David"/>
          <w:color w:val="080908"/>
          <w:sz w:val="24"/>
          <w:rtl/>
        </w:rPr>
        <w:t>"</w:t>
      </w:r>
      <w:r w:rsidRPr="00A65AD2">
        <w:rPr>
          <w:rFonts w:ascii="David" w:hAnsi="David" w:hint="cs"/>
          <w:color w:val="080908"/>
          <w:sz w:val="24"/>
          <w:rtl/>
        </w:rPr>
        <w:t>פ</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בלוח</w:t>
      </w:r>
      <w:r w:rsidRPr="00A65AD2">
        <w:rPr>
          <w:rFonts w:ascii="David" w:hAnsi="David"/>
          <w:color w:val="080908"/>
          <w:sz w:val="24"/>
          <w:rtl/>
        </w:rPr>
        <w:t xml:space="preserve"> </w:t>
      </w:r>
      <w:r w:rsidRPr="00A65AD2">
        <w:rPr>
          <w:rFonts w:ascii="David" w:hAnsi="David" w:hint="cs"/>
          <w:color w:val="080908"/>
          <w:sz w:val="24"/>
          <w:rtl/>
        </w:rPr>
        <w:t>זמנים</w:t>
      </w:r>
      <w:r w:rsidRPr="00A65AD2">
        <w:rPr>
          <w:rFonts w:ascii="David" w:hAnsi="David"/>
          <w:color w:val="080908"/>
          <w:sz w:val="24"/>
          <w:rtl/>
        </w:rPr>
        <w:t xml:space="preserve"> </w:t>
      </w:r>
      <w:r w:rsidRPr="00A65AD2">
        <w:rPr>
          <w:rFonts w:ascii="David" w:hAnsi="David" w:hint="cs"/>
          <w:color w:val="080908"/>
          <w:sz w:val="24"/>
          <w:rtl/>
        </w:rPr>
        <w:t>שייקבע</w:t>
      </w:r>
      <w:r w:rsidRPr="00A65AD2">
        <w:rPr>
          <w:rFonts w:ascii="David" w:hAnsi="David"/>
          <w:color w:val="080908"/>
          <w:sz w:val="24"/>
          <w:rtl/>
        </w:rPr>
        <w:t xml:space="preserve"> </w:t>
      </w:r>
      <w:r w:rsidR="00A8545D" w:rsidRPr="00A65AD2">
        <w:rPr>
          <w:rFonts w:ascii="David" w:hAnsi="David" w:hint="cs"/>
          <w:color w:val="080908"/>
          <w:sz w:val="24"/>
          <w:rtl/>
        </w:rPr>
        <w:t>על 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וללא</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lastRenderedPageBreak/>
        <w:t>תמורה</w:t>
      </w:r>
      <w:r w:rsidRPr="00A65AD2">
        <w:rPr>
          <w:rFonts w:ascii="David" w:hAnsi="David"/>
          <w:color w:val="080908"/>
          <w:sz w:val="24"/>
          <w:rtl/>
        </w:rPr>
        <w:t xml:space="preserve"> </w:t>
      </w:r>
      <w:r w:rsidRPr="00A65AD2">
        <w:rPr>
          <w:rFonts w:ascii="David" w:hAnsi="David" w:hint="cs"/>
          <w:color w:val="080908"/>
          <w:sz w:val="24"/>
          <w:rtl/>
        </w:rPr>
        <w:t>נוספת</w:t>
      </w:r>
      <w:r w:rsidRPr="00A65AD2">
        <w:rPr>
          <w:rFonts w:ascii="David" w:hAnsi="David"/>
          <w:color w:val="080908"/>
          <w:sz w:val="24"/>
          <w:rtl/>
        </w:rPr>
        <w:t xml:space="preserve">. </w:t>
      </w:r>
      <w:r w:rsidRPr="00A65AD2">
        <w:rPr>
          <w:rFonts w:ascii="David" w:hAnsi="David" w:hint="cs"/>
          <w:color w:val="080908"/>
          <w:sz w:val="24"/>
          <w:rtl/>
        </w:rPr>
        <w:t>למען</w:t>
      </w:r>
      <w:r w:rsidRPr="00A65AD2">
        <w:rPr>
          <w:rFonts w:ascii="David" w:hAnsi="David"/>
          <w:color w:val="080908"/>
          <w:sz w:val="24"/>
          <w:rtl/>
        </w:rPr>
        <w:t xml:space="preserve"> </w:t>
      </w:r>
      <w:r w:rsidRPr="00A65AD2">
        <w:rPr>
          <w:rFonts w:ascii="David" w:hAnsi="David" w:hint="cs"/>
          <w:color w:val="080908"/>
          <w:sz w:val="24"/>
          <w:rtl/>
        </w:rPr>
        <w:t>הסר</w:t>
      </w:r>
      <w:r w:rsidRPr="00A65AD2">
        <w:rPr>
          <w:rFonts w:ascii="David" w:hAnsi="David"/>
          <w:color w:val="080908"/>
          <w:sz w:val="24"/>
          <w:rtl/>
        </w:rPr>
        <w:t xml:space="preserve"> </w:t>
      </w:r>
      <w:r w:rsidRPr="00A65AD2">
        <w:rPr>
          <w:rFonts w:ascii="David" w:hAnsi="David" w:hint="cs"/>
          <w:color w:val="080908"/>
          <w:sz w:val="24"/>
          <w:rtl/>
        </w:rPr>
        <w:t>ספק</w:t>
      </w:r>
      <w:r w:rsidRPr="00A65AD2">
        <w:rPr>
          <w:rFonts w:ascii="David" w:hAnsi="David"/>
          <w:color w:val="080908"/>
          <w:sz w:val="24"/>
          <w:rtl/>
        </w:rPr>
        <w:t xml:space="preserve">, </w:t>
      </w:r>
      <w:r w:rsidRPr="00A65AD2">
        <w:rPr>
          <w:rFonts w:ascii="David" w:hAnsi="David" w:hint="cs"/>
          <w:color w:val="080908"/>
          <w:sz w:val="24"/>
          <w:rtl/>
        </w:rPr>
        <w:t>מובהר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הינו</w:t>
      </w:r>
      <w:r w:rsidRPr="00A65AD2">
        <w:rPr>
          <w:rFonts w:ascii="David" w:hAnsi="David"/>
          <w:color w:val="080908"/>
          <w:sz w:val="24"/>
          <w:rtl/>
        </w:rPr>
        <w:t xml:space="preserve"> </w:t>
      </w:r>
      <w:r w:rsidRPr="00A65AD2">
        <w:rPr>
          <w:rFonts w:ascii="David" w:hAnsi="David" w:hint="cs"/>
          <w:color w:val="080908"/>
          <w:sz w:val="24"/>
          <w:rtl/>
        </w:rPr>
        <w:t>קניינו</w:t>
      </w:r>
      <w:r w:rsidRPr="00A65AD2">
        <w:rPr>
          <w:rFonts w:ascii="David" w:hAnsi="David"/>
          <w:color w:val="080908"/>
          <w:sz w:val="24"/>
          <w:rtl/>
        </w:rPr>
        <w:t xml:space="preserve"> </w:t>
      </w:r>
      <w:r w:rsidRPr="00A65AD2">
        <w:rPr>
          <w:rFonts w:ascii="David" w:hAnsi="David" w:hint="cs"/>
          <w:color w:val="080908"/>
          <w:sz w:val="24"/>
          <w:rtl/>
        </w:rPr>
        <w:t>הבלעדי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74F2DF87" w14:textId="77777777" w:rsidR="00A40AC3"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Style w:val="ae"/>
          <w:rFonts w:ascii="David" w:hAnsi="David" w:hint="cs"/>
          <w:color w:val="080908"/>
          <w:rtl/>
        </w:rPr>
        <w:t>לחתום</w:t>
      </w:r>
      <w:r w:rsidRPr="00A65AD2">
        <w:rPr>
          <w:rStyle w:val="ae"/>
          <w:rFonts w:ascii="David" w:hAnsi="David"/>
          <w:color w:val="080908"/>
          <w:rtl/>
        </w:rPr>
        <w:t xml:space="preserve"> </w:t>
      </w:r>
      <w:r w:rsidRPr="00A65AD2">
        <w:rPr>
          <w:rStyle w:val="ae"/>
          <w:rFonts w:ascii="David" w:hAnsi="David" w:hint="cs"/>
          <w:color w:val="080908"/>
          <w:rtl/>
        </w:rPr>
        <w:t>ולהחתים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שעתיד</w:t>
      </w:r>
      <w:r w:rsidRPr="00A65AD2">
        <w:rPr>
          <w:rFonts w:ascii="David" w:hAnsi="David"/>
          <w:color w:val="080908"/>
          <w:sz w:val="24"/>
          <w:rtl/>
        </w:rPr>
        <w:t xml:space="preserve"> </w:t>
      </w:r>
      <w:r w:rsidRPr="00A65AD2">
        <w:rPr>
          <w:rFonts w:ascii="David" w:hAnsi="David" w:hint="cs"/>
          <w:color w:val="080908"/>
          <w:sz w:val="24"/>
          <w:rtl/>
        </w:rPr>
        <w:t>להיות</w:t>
      </w:r>
      <w:r w:rsidRPr="00A65AD2">
        <w:rPr>
          <w:rFonts w:ascii="David" w:hAnsi="David"/>
          <w:color w:val="080908"/>
          <w:sz w:val="24"/>
          <w:rtl/>
        </w:rPr>
        <w:t xml:space="preserve"> </w:t>
      </w:r>
      <w:r w:rsidRPr="00A65AD2">
        <w:rPr>
          <w:rFonts w:ascii="David" w:hAnsi="David" w:hint="cs"/>
          <w:color w:val="080908"/>
          <w:sz w:val="24"/>
          <w:rtl/>
        </w:rPr>
        <w:t>קשור</w:t>
      </w:r>
      <w:r w:rsidRPr="00A65AD2">
        <w:rPr>
          <w:rFonts w:ascii="David" w:hAnsi="David"/>
          <w:color w:val="080908"/>
          <w:sz w:val="24"/>
          <w:rtl/>
        </w:rPr>
        <w:t xml:space="preserve"> </w:t>
      </w:r>
      <w:r w:rsidRPr="00A65AD2">
        <w:rPr>
          <w:rFonts w:ascii="David" w:hAnsi="David" w:hint="cs"/>
          <w:color w:val="080908"/>
          <w:sz w:val="24"/>
          <w:rtl/>
        </w:rPr>
        <w:t>במתן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נשואי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ושעשוי</w:t>
      </w:r>
      <w:r w:rsidRPr="00A65AD2">
        <w:rPr>
          <w:rFonts w:ascii="David" w:hAnsi="David"/>
          <w:color w:val="080908"/>
          <w:sz w:val="24"/>
          <w:rtl/>
        </w:rPr>
        <w:t xml:space="preserve"> </w:t>
      </w:r>
      <w:r w:rsidRPr="00A65AD2">
        <w:rPr>
          <w:rFonts w:ascii="David" w:hAnsi="David" w:hint="cs"/>
          <w:color w:val="080908"/>
          <w:sz w:val="24"/>
          <w:rtl/>
        </w:rPr>
        <w:t>להיחשף</w:t>
      </w:r>
      <w:r w:rsidRPr="00A65AD2">
        <w:rPr>
          <w:rFonts w:ascii="David" w:hAnsi="David"/>
          <w:color w:val="080908"/>
          <w:sz w:val="24"/>
          <w:rtl/>
        </w:rPr>
        <w:t xml:space="preserve"> </w:t>
      </w:r>
      <w:r w:rsidRPr="00A65AD2">
        <w:rPr>
          <w:rFonts w:ascii="David" w:hAnsi="David" w:hint="cs"/>
          <w:color w:val="080908"/>
          <w:sz w:val="24"/>
          <w:rtl/>
        </w:rPr>
        <w:t>למידע</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לשמירת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ולמניעת</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בנוסח</w:t>
      </w:r>
      <w:r w:rsidRPr="00A65AD2">
        <w:rPr>
          <w:rFonts w:ascii="David" w:hAnsi="David"/>
          <w:color w:val="080908"/>
          <w:sz w:val="24"/>
          <w:rtl/>
        </w:rPr>
        <w:t xml:space="preserve">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והמסומן</w:t>
      </w:r>
      <w:r w:rsidR="00A40AC3" w:rsidRPr="00A65AD2">
        <w:rPr>
          <w:rFonts w:ascii="David" w:hAnsi="David" w:hint="cs"/>
          <w:color w:val="080908"/>
          <w:sz w:val="24"/>
          <w:rtl/>
        </w:rPr>
        <w:t xml:space="preserve"> </w:t>
      </w:r>
      <w:r w:rsidRPr="00A65AD2">
        <w:rPr>
          <w:rFonts w:ascii="David" w:hAnsi="David" w:hint="cs"/>
          <w:color w:val="080908"/>
          <w:sz w:val="24"/>
          <w:rtl/>
        </w:rPr>
        <w:t>כנספח</w:t>
      </w:r>
      <w:r w:rsidRPr="00A65AD2">
        <w:rPr>
          <w:rFonts w:ascii="David" w:hAnsi="David"/>
          <w:color w:val="080908"/>
          <w:sz w:val="24"/>
          <w:rtl/>
        </w:rPr>
        <w:t xml:space="preserve"> 4.</w:t>
      </w:r>
    </w:p>
    <w:p w14:paraId="24762F30" w14:textId="77777777" w:rsidR="00A40AC3" w:rsidRPr="00A65AD2" w:rsidRDefault="002C6DE8" w:rsidP="00A65AD2">
      <w:pPr>
        <w:pStyle w:val="a"/>
        <w:spacing w:line="360" w:lineRule="atLeast"/>
        <w:rPr>
          <w:rFonts w:ascii="David" w:hAnsi="David"/>
          <w:color w:val="080908"/>
        </w:rPr>
      </w:pPr>
      <w:r w:rsidRPr="00A65AD2">
        <w:rPr>
          <w:rFonts w:ascii="David" w:hAnsi="David" w:hint="cs"/>
          <w:color w:val="080908"/>
          <w:rtl/>
        </w:rPr>
        <w:t>ביקורת</w:t>
      </w:r>
    </w:p>
    <w:p w14:paraId="64FD02B3"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המבקר</w:t>
      </w:r>
      <w:r w:rsidRPr="00A65AD2">
        <w:rPr>
          <w:rFonts w:ascii="David" w:hAnsi="David"/>
          <w:color w:val="080908"/>
          <w:sz w:val="24"/>
          <w:rtl/>
        </w:rPr>
        <w:t xml:space="preserve"> </w:t>
      </w:r>
      <w:r w:rsidRPr="00A65AD2">
        <w:rPr>
          <w:rFonts w:ascii="David" w:hAnsi="David" w:hint="cs"/>
          <w:color w:val="080908"/>
          <w:sz w:val="24"/>
          <w:rtl/>
        </w:rPr>
        <w:t>הפנימי</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שמונה</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ידם</w:t>
      </w:r>
      <w:r w:rsidRPr="00A65AD2">
        <w:rPr>
          <w:rFonts w:ascii="David" w:hAnsi="David"/>
          <w:color w:val="080908"/>
          <w:sz w:val="24"/>
          <w:rtl/>
        </w:rPr>
        <w:t xml:space="preserve">, </w:t>
      </w:r>
      <w:r w:rsidRPr="00A65AD2">
        <w:rPr>
          <w:rFonts w:ascii="David" w:hAnsi="David" w:hint="cs"/>
          <w:color w:val="080908"/>
          <w:sz w:val="24"/>
          <w:rtl/>
        </w:rPr>
        <w:t>יהיו</w:t>
      </w:r>
      <w:r w:rsidRPr="00A65AD2">
        <w:rPr>
          <w:rFonts w:ascii="David" w:hAnsi="David"/>
          <w:color w:val="080908"/>
          <w:sz w:val="24"/>
          <w:rtl/>
        </w:rPr>
        <w:t xml:space="preserve"> </w:t>
      </w:r>
      <w:r w:rsidRPr="00A65AD2">
        <w:rPr>
          <w:rFonts w:ascii="David" w:hAnsi="David" w:hint="cs"/>
          <w:color w:val="080908"/>
          <w:sz w:val="24"/>
          <w:rtl/>
        </w:rPr>
        <w:t>רשאים</w:t>
      </w:r>
      <w:r w:rsidRPr="00A65AD2">
        <w:rPr>
          <w:rFonts w:ascii="David" w:hAnsi="David"/>
          <w:color w:val="080908"/>
          <w:sz w:val="24"/>
          <w:rtl/>
        </w:rPr>
        <w:t xml:space="preserve"> </w:t>
      </w:r>
      <w:r w:rsidRPr="00A65AD2">
        <w:rPr>
          <w:rFonts w:ascii="David" w:hAnsi="David" w:hint="cs"/>
          <w:color w:val="080908"/>
          <w:sz w:val="24"/>
          <w:rtl/>
        </w:rPr>
        <w:t>לקיים</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לאחריה</w:t>
      </w:r>
      <w:r w:rsidRPr="00A65AD2">
        <w:rPr>
          <w:rFonts w:ascii="David" w:hAnsi="David"/>
          <w:color w:val="080908"/>
          <w:sz w:val="24"/>
          <w:rtl/>
        </w:rPr>
        <w:t xml:space="preserve">, </w:t>
      </w:r>
      <w:r w:rsidRPr="00A65AD2">
        <w:rPr>
          <w:rFonts w:ascii="David" w:hAnsi="David" w:hint="cs"/>
          <w:color w:val="080908"/>
          <w:sz w:val="24"/>
          <w:rtl/>
        </w:rPr>
        <w:t>ביקורת</w:t>
      </w:r>
      <w:r w:rsidRPr="00A65AD2">
        <w:rPr>
          <w:rFonts w:ascii="David" w:hAnsi="David"/>
          <w:color w:val="080908"/>
          <w:sz w:val="24"/>
          <w:rtl/>
        </w:rPr>
        <w:t xml:space="preserve"> </w:t>
      </w:r>
      <w:r w:rsidRPr="00A65AD2">
        <w:rPr>
          <w:rFonts w:ascii="David" w:hAnsi="David" w:hint="cs"/>
          <w:color w:val="080908"/>
          <w:sz w:val="24"/>
          <w:rtl/>
        </w:rPr>
        <w:t>ובדיקה</w:t>
      </w:r>
      <w:r w:rsidRPr="00A65AD2">
        <w:rPr>
          <w:rFonts w:ascii="David" w:hAnsi="David"/>
          <w:color w:val="080908"/>
          <w:sz w:val="24"/>
          <w:rtl/>
        </w:rPr>
        <w:t xml:space="preserve"> </w:t>
      </w:r>
      <w:r w:rsidRPr="00A65AD2">
        <w:rPr>
          <w:rFonts w:ascii="David" w:hAnsi="David" w:hint="cs"/>
          <w:color w:val="080908"/>
          <w:sz w:val="24"/>
          <w:rtl/>
        </w:rPr>
        <w:t>אצל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במתן</w:t>
      </w:r>
      <w:r w:rsidRPr="00A65AD2">
        <w:rPr>
          <w:rFonts w:ascii="David" w:hAnsi="David"/>
          <w:color w:val="080908"/>
          <w:sz w:val="24"/>
          <w:rtl/>
        </w:rPr>
        <w:t xml:space="preserve"> </w:t>
      </w:r>
      <w:r w:rsidRPr="00A65AD2">
        <w:rPr>
          <w:rFonts w:ascii="David" w:hAnsi="David" w:hint="cs"/>
          <w:color w:val="080908"/>
          <w:sz w:val="24"/>
          <w:rtl/>
        </w:rPr>
        <w:t>השירות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בתמורה</w:t>
      </w:r>
      <w:r w:rsidRPr="00A65AD2">
        <w:rPr>
          <w:rFonts w:ascii="David" w:hAnsi="David"/>
          <w:color w:val="080908"/>
          <w:sz w:val="24"/>
          <w:rtl/>
        </w:rPr>
        <w:t xml:space="preserve"> </w:t>
      </w:r>
      <w:r w:rsidRPr="00A65AD2">
        <w:rPr>
          <w:rFonts w:ascii="David" w:hAnsi="David" w:hint="cs"/>
          <w:color w:val="080908"/>
          <w:sz w:val="24"/>
          <w:rtl/>
        </w:rPr>
        <w:t>הכספית</w:t>
      </w:r>
      <w:r w:rsidRPr="00A65AD2">
        <w:rPr>
          <w:rFonts w:ascii="David" w:hAnsi="David"/>
          <w:color w:val="080908"/>
          <w:sz w:val="24"/>
          <w:rtl/>
        </w:rPr>
        <w:t xml:space="preserve"> </w:t>
      </w:r>
      <w:r w:rsidRPr="00A65AD2">
        <w:rPr>
          <w:rFonts w:ascii="David" w:hAnsi="David" w:hint="cs"/>
          <w:color w:val="080908"/>
          <w:sz w:val="24"/>
          <w:rtl/>
        </w:rPr>
        <w:t>נשוא</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595D8B0E"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ביקורת</w:t>
      </w:r>
      <w:r w:rsidRPr="00A65AD2">
        <w:rPr>
          <w:rFonts w:ascii="David" w:hAnsi="David"/>
          <w:color w:val="080908"/>
          <w:sz w:val="24"/>
          <w:rtl/>
        </w:rPr>
        <w:t xml:space="preserve"> </w:t>
      </w:r>
      <w:r w:rsidRPr="00A65AD2">
        <w:rPr>
          <w:rFonts w:ascii="David" w:hAnsi="David" w:hint="cs"/>
          <w:color w:val="080908"/>
          <w:sz w:val="24"/>
          <w:rtl/>
        </w:rPr>
        <w:t>ובדיקה</w:t>
      </w:r>
      <w:r w:rsidRPr="00A65AD2">
        <w:rPr>
          <w:rFonts w:ascii="David" w:hAnsi="David"/>
          <w:color w:val="080908"/>
          <w:sz w:val="24"/>
          <w:rtl/>
        </w:rPr>
        <w:t xml:space="preserve"> </w:t>
      </w:r>
      <w:r w:rsidRPr="00A65AD2">
        <w:rPr>
          <w:rFonts w:ascii="David" w:hAnsi="David" w:hint="cs"/>
          <w:color w:val="080908"/>
          <w:sz w:val="24"/>
          <w:rtl/>
        </w:rPr>
        <w:t>כמתואר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יכללו</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עיון</w:t>
      </w:r>
      <w:r w:rsidRPr="00A65AD2">
        <w:rPr>
          <w:rFonts w:ascii="David" w:hAnsi="David"/>
          <w:color w:val="080908"/>
          <w:sz w:val="24"/>
          <w:rtl/>
        </w:rPr>
        <w:t xml:space="preserve"> </w:t>
      </w:r>
      <w:r w:rsidRPr="00A65AD2">
        <w:rPr>
          <w:rFonts w:ascii="David" w:hAnsi="David" w:hint="cs"/>
          <w:color w:val="080908"/>
          <w:sz w:val="24"/>
          <w:rtl/>
        </w:rPr>
        <w:t>בספרי</w:t>
      </w:r>
      <w:r w:rsidRPr="00A65AD2">
        <w:rPr>
          <w:rFonts w:ascii="David" w:hAnsi="David"/>
          <w:color w:val="080908"/>
          <w:sz w:val="24"/>
          <w:rtl/>
        </w:rPr>
        <w:t xml:space="preserve"> </w:t>
      </w:r>
      <w:r w:rsidRPr="00A65AD2">
        <w:rPr>
          <w:rFonts w:ascii="David" w:hAnsi="David" w:hint="cs"/>
          <w:color w:val="080908"/>
          <w:sz w:val="24"/>
          <w:rtl/>
        </w:rPr>
        <w:t>החשבונות</w:t>
      </w:r>
      <w:r w:rsidRPr="00A65AD2">
        <w:rPr>
          <w:rFonts w:ascii="David" w:hAnsi="David"/>
          <w:color w:val="080908"/>
          <w:sz w:val="24"/>
          <w:rtl/>
        </w:rPr>
        <w:t xml:space="preserve"> </w:t>
      </w:r>
      <w:r w:rsidRPr="00A65AD2">
        <w:rPr>
          <w:rFonts w:ascii="David" w:hAnsi="David" w:hint="cs"/>
          <w:color w:val="080908"/>
          <w:sz w:val="24"/>
          <w:rtl/>
        </w:rPr>
        <w:t>ובמסמכים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אלה</w:t>
      </w:r>
      <w:r w:rsidRPr="00A65AD2">
        <w:rPr>
          <w:rFonts w:ascii="David" w:hAnsi="David"/>
          <w:color w:val="080908"/>
          <w:sz w:val="24"/>
          <w:rtl/>
        </w:rPr>
        <w:t xml:space="preserve"> </w:t>
      </w:r>
      <w:r w:rsidRPr="00A65AD2">
        <w:rPr>
          <w:rFonts w:ascii="David" w:hAnsi="David" w:hint="cs"/>
          <w:color w:val="080908"/>
          <w:sz w:val="24"/>
          <w:rtl/>
        </w:rPr>
        <w:t>השמורים</w:t>
      </w:r>
      <w:r w:rsidRPr="00A65AD2">
        <w:rPr>
          <w:rFonts w:ascii="David" w:hAnsi="David"/>
          <w:color w:val="080908"/>
          <w:sz w:val="24"/>
          <w:rtl/>
        </w:rPr>
        <w:t xml:space="preserve"> </w:t>
      </w:r>
      <w:r w:rsidRPr="00A65AD2">
        <w:rPr>
          <w:rFonts w:ascii="David" w:hAnsi="David" w:hint="cs"/>
          <w:color w:val="080908"/>
          <w:sz w:val="24"/>
          <w:rtl/>
        </w:rPr>
        <w:t>במדיה</w:t>
      </w:r>
      <w:r w:rsidRPr="00A65AD2">
        <w:rPr>
          <w:rFonts w:ascii="David" w:hAnsi="David"/>
          <w:color w:val="080908"/>
          <w:sz w:val="24"/>
          <w:rtl/>
        </w:rPr>
        <w:t xml:space="preserve"> </w:t>
      </w:r>
      <w:r w:rsidRPr="00A65AD2">
        <w:rPr>
          <w:rFonts w:ascii="David" w:hAnsi="David" w:hint="cs"/>
          <w:color w:val="080908"/>
          <w:sz w:val="24"/>
          <w:rtl/>
        </w:rPr>
        <w:t>מגנטית</w:t>
      </w:r>
      <w:r w:rsidRPr="00A65AD2">
        <w:rPr>
          <w:rFonts w:ascii="David" w:hAnsi="David"/>
          <w:color w:val="080908"/>
          <w:sz w:val="24"/>
          <w:rtl/>
        </w:rPr>
        <w:t xml:space="preserve"> </w:t>
      </w:r>
      <w:r w:rsidRPr="00A65AD2">
        <w:rPr>
          <w:rFonts w:ascii="David" w:hAnsi="David" w:hint="cs"/>
          <w:color w:val="080908"/>
          <w:sz w:val="24"/>
          <w:rtl/>
        </w:rPr>
        <w:t>והעתקתם</w:t>
      </w:r>
      <w:r w:rsidRPr="00A65AD2">
        <w:rPr>
          <w:rFonts w:ascii="David" w:hAnsi="David"/>
          <w:color w:val="080908"/>
          <w:sz w:val="24"/>
          <w:rtl/>
        </w:rPr>
        <w:t xml:space="preserve">. </w:t>
      </w: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הביקורת</w:t>
      </w:r>
      <w:r w:rsidRPr="00A65AD2">
        <w:rPr>
          <w:rFonts w:ascii="David" w:hAnsi="David"/>
          <w:color w:val="080908"/>
          <w:sz w:val="24"/>
          <w:rtl/>
        </w:rPr>
        <w:t xml:space="preserve"> </w:t>
      </w:r>
      <w:r w:rsidRPr="00A65AD2">
        <w:rPr>
          <w:rFonts w:ascii="David" w:hAnsi="David" w:hint="cs"/>
          <w:color w:val="080908"/>
          <w:sz w:val="24"/>
          <w:rtl/>
        </w:rPr>
        <w:t>רשאית</w:t>
      </w:r>
      <w:r w:rsidRPr="00A65AD2">
        <w:rPr>
          <w:rFonts w:ascii="David" w:hAnsi="David"/>
          <w:color w:val="080908"/>
          <w:sz w:val="24"/>
          <w:rtl/>
        </w:rPr>
        <w:t xml:space="preserve"> </w:t>
      </w:r>
      <w:r w:rsidRPr="00A65AD2">
        <w:rPr>
          <w:rFonts w:ascii="David" w:hAnsi="David" w:hint="cs"/>
          <w:color w:val="080908"/>
          <w:sz w:val="24"/>
          <w:rtl/>
        </w:rPr>
        <w:t>לדרוש</w:t>
      </w:r>
      <w:r w:rsidRPr="00A65AD2">
        <w:rPr>
          <w:rFonts w:ascii="David" w:hAnsi="David"/>
          <w:color w:val="080908"/>
          <w:sz w:val="24"/>
          <w:rtl/>
        </w:rPr>
        <w:t xml:space="preserve"> </w:t>
      </w:r>
      <w:r w:rsidRPr="00A65AD2">
        <w:rPr>
          <w:rFonts w:ascii="David" w:hAnsi="David" w:hint="cs"/>
          <w:color w:val="080908"/>
          <w:sz w:val="24"/>
          <w:rtl/>
        </w:rPr>
        <w:t>הוכחות</w:t>
      </w:r>
      <w:r w:rsidRPr="00A65AD2">
        <w:rPr>
          <w:rFonts w:ascii="David" w:hAnsi="David"/>
          <w:color w:val="080908"/>
          <w:sz w:val="24"/>
          <w:rtl/>
        </w:rPr>
        <w:t xml:space="preserve"> </w:t>
      </w:r>
      <w:r w:rsidRPr="00A65AD2">
        <w:rPr>
          <w:rFonts w:ascii="David" w:hAnsi="David" w:hint="cs"/>
          <w:color w:val="080908"/>
          <w:sz w:val="24"/>
          <w:rtl/>
        </w:rPr>
        <w:t>לתשלום</w:t>
      </w:r>
      <w:r w:rsidRPr="00A65AD2">
        <w:rPr>
          <w:rFonts w:ascii="David" w:hAnsi="David"/>
          <w:color w:val="080908"/>
          <w:sz w:val="24"/>
          <w:rtl/>
        </w:rPr>
        <w:t xml:space="preserve"> </w:t>
      </w:r>
      <w:r w:rsidRPr="00A65AD2">
        <w:rPr>
          <w:rFonts w:ascii="David" w:hAnsi="David" w:hint="cs"/>
          <w:color w:val="080908"/>
          <w:sz w:val="24"/>
          <w:rtl/>
        </w:rPr>
        <w:t>שכר</w:t>
      </w:r>
      <w:r w:rsidRPr="00A65AD2">
        <w:rPr>
          <w:rFonts w:ascii="David" w:hAnsi="David"/>
          <w:color w:val="080908"/>
          <w:sz w:val="24"/>
          <w:rtl/>
        </w:rPr>
        <w:t xml:space="preserve"> </w:t>
      </w:r>
      <w:r w:rsidRPr="00A65AD2">
        <w:rPr>
          <w:rFonts w:ascii="David" w:hAnsi="David" w:hint="cs"/>
          <w:color w:val="080908"/>
          <w:sz w:val="24"/>
          <w:rtl/>
        </w:rPr>
        <w:t>כנדרש</w:t>
      </w:r>
      <w:r w:rsidRPr="00A65AD2">
        <w:rPr>
          <w:rFonts w:ascii="David" w:hAnsi="David"/>
          <w:color w:val="080908"/>
          <w:sz w:val="24"/>
          <w:rtl/>
        </w:rPr>
        <w:t>.</w:t>
      </w:r>
    </w:p>
    <w:p w14:paraId="74AC85DA"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ולמסור</w:t>
      </w:r>
      <w:r w:rsidRPr="00A65AD2">
        <w:rPr>
          <w:rFonts w:ascii="David" w:hAnsi="David"/>
          <w:color w:val="080908"/>
          <w:sz w:val="24"/>
          <w:rtl/>
        </w:rPr>
        <w:t xml:space="preserve"> </w:t>
      </w:r>
      <w:r w:rsidRPr="00A65AD2">
        <w:rPr>
          <w:rFonts w:ascii="David" w:hAnsi="David" w:hint="cs"/>
          <w:color w:val="080908"/>
          <w:sz w:val="24"/>
          <w:rtl/>
        </w:rPr>
        <w:t>למבצעי</w:t>
      </w:r>
      <w:r w:rsidRPr="00A65AD2">
        <w:rPr>
          <w:rFonts w:ascii="David" w:hAnsi="David"/>
          <w:color w:val="080908"/>
          <w:sz w:val="24"/>
          <w:rtl/>
        </w:rPr>
        <w:t xml:space="preserve"> </w:t>
      </w:r>
      <w:r w:rsidRPr="00A65AD2">
        <w:rPr>
          <w:rFonts w:ascii="David" w:hAnsi="David" w:hint="cs"/>
          <w:color w:val="080908"/>
          <w:sz w:val="24"/>
          <w:rtl/>
        </w:rPr>
        <w:t>הביקורת</w:t>
      </w:r>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דרישתם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כמתואר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דוחות</w:t>
      </w:r>
      <w:r w:rsidRPr="00A65AD2">
        <w:rPr>
          <w:rFonts w:ascii="David" w:hAnsi="David"/>
          <w:color w:val="080908"/>
          <w:sz w:val="24"/>
          <w:rtl/>
        </w:rPr>
        <w:t xml:space="preserve"> </w:t>
      </w:r>
      <w:r w:rsidRPr="00A65AD2">
        <w:rPr>
          <w:rFonts w:ascii="David" w:hAnsi="David" w:hint="cs"/>
          <w:color w:val="080908"/>
          <w:sz w:val="24"/>
          <w:rtl/>
        </w:rPr>
        <w:t>כספים</w:t>
      </w:r>
      <w:r w:rsidRPr="00A65AD2">
        <w:rPr>
          <w:rFonts w:ascii="David" w:hAnsi="David"/>
          <w:color w:val="080908"/>
          <w:sz w:val="24"/>
          <w:rtl/>
        </w:rPr>
        <w:t xml:space="preserve"> </w:t>
      </w:r>
      <w:r w:rsidRPr="00A65AD2">
        <w:rPr>
          <w:rFonts w:ascii="David" w:hAnsi="David" w:hint="cs"/>
          <w:color w:val="080908"/>
          <w:sz w:val="24"/>
          <w:rtl/>
        </w:rPr>
        <w:t>מבוקרים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רואה</w:t>
      </w:r>
      <w:r w:rsidRPr="00A65AD2">
        <w:rPr>
          <w:rFonts w:ascii="David" w:hAnsi="David"/>
          <w:color w:val="080908"/>
          <w:sz w:val="24"/>
          <w:rtl/>
        </w:rPr>
        <w:t xml:space="preserve"> </w:t>
      </w:r>
      <w:r w:rsidRPr="00A65AD2">
        <w:rPr>
          <w:rFonts w:ascii="David" w:hAnsi="David" w:hint="cs"/>
          <w:color w:val="080908"/>
          <w:sz w:val="24"/>
          <w:rtl/>
        </w:rPr>
        <w:t>חשבון</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שישנם</w:t>
      </w:r>
      <w:r w:rsidRPr="00A65AD2">
        <w:rPr>
          <w:rFonts w:ascii="David" w:hAnsi="David"/>
          <w:color w:val="080908"/>
          <w:sz w:val="24"/>
          <w:rtl/>
        </w:rPr>
        <w:t xml:space="preserve"> </w:t>
      </w:r>
      <w:r w:rsidRPr="00A65AD2">
        <w:rPr>
          <w:rFonts w:ascii="David" w:hAnsi="David" w:hint="cs"/>
          <w:color w:val="080908"/>
          <w:sz w:val="24"/>
          <w:rtl/>
        </w:rPr>
        <w:t>בידו</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מוותר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טענה</w:t>
      </w:r>
      <w:r w:rsidRPr="00A65AD2">
        <w:rPr>
          <w:rFonts w:ascii="David" w:hAnsi="David"/>
          <w:color w:val="080908"/>
          <w:sz w:val="24"/>
          <w:rtl/>
        </w:rPr>
        <w:t xml:space="preserve"> </w:t>
      </w:r>
      <w:r w:rsidRPr="00A65AD2">
        <w:rPr>
          <w:rFonts w:ascii="David" w:hAnsi="David" w:hint="cs"/>
          <w:color w:val="080908"/>
          <w:sz w:val="24"/>
          <w:rtl/>
        </w:rPr>
        <w:t>בדבר</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חיסיון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הגנת</w:t>
      </w:r>
      <w:r w:rsidRPr="00A65AD2">
        <w:rPr>
          <w:rFonts w:ascii="David" w:hAnsi="David"/>
          <w:color w:val="080908"/>
          <w:sz w:val="24"/>
          <w:rtl/>
        </w:rPr>
        <w:t xml:space="preserve"> </w:t>
      </w:r>
      <w:r w:rsidRPr="00A65AD2">
        <w:rPr>
          <w:rFonts w:ascii="David" w:hAnsi="David" w:hint="cs"/>
          <w:color w:val="080908"/>
          <w:sz w:val="24"/>
          <w:rtl/>
        </w:rPr>
        <w:t>פרטיות</w:t>
      </w:r>
      <w:r w:rsidRPr="00A65AD2">
        <w:rPr>
          <w:rFonts w:ascii="David" w:hAnsi="David"/>
          <w:color w:val="080908"/>
          <w:sz w:val="24"/>
          <w:rtl/>
        </w:rPr>
        <w:t xml:space="preserve"> </w:t>
      </w:r>
      <w:r w:rsidRPr="00A65AD2">
        <w:rPr>
          <w:rFonts w:ascii="David" w:hAnsi="David" w:hint="cs"/>
          <w:color w:val="080908"/>
          <w:sz w:val="24"/>
          <w:rtl/>
        </w:rPr>
        <w:t>בנוגע</w:t>
      </w:r>
      <w:r w:rsidRPr="00A65AD2">
        <w:rPr>
          <w:rFonts w:ascii="David" w:hAnsi="David"/>
          <w:color w:val="080908"/>
          <w:sz w:val="24"/>
          <w:rtl/>
        </w:rPr>
        <w:t xml:space="preserve"> </w:t>
      </w:r>
      <w:r w:rsidRPr="00A65AD2">
        <w:rPr>
          <w:rFonts w:ascii="David" w:hAnsi="David" w:hint="cs"/>
          <w:color w:val="080908"/>
          <w:sz w:val="24"/>
          <w:rtl/>
        </w:rPr>
        <w:t>למידע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לרשומות</w:t>
      </w:r>
      <w:r w:rsidRPr="00A65AD2">
        <w:rPr>
          <w:rFonts w:ascii="David" w:hAnsi="David"/>
          <w:color w:val="080908"/>
          <w:sz w:val="24"/>
          <w:rtl/>
        </w:rPr>
        <w:t xml:space="preserve"> </w:t>
      </w:r>
      <w:r w:rsidRPr="00A65AD2">
        <w:rPr>
          <w:rFonts w:ascii="David" w:hAnsi="David" w:hint="cs"/>
          <w:color w:val="080908"/>
          <w:sz w:val="24"/>
          <w:rtl/>
        </w:rPr>
        <w:t>שיידרשו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1998005F"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לקיים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למידע</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ומצוי</w:t>
      </w:r>
      <w:r w:rsidRPr="00A65AD2">
        <w:rPr>
          <w:rFonts w:ascii="David" w:hAnsi="David"/>
          <w:color w:val="080908"/>
          <w:sz w:val="24"/>
          <w:rtl/>
        </w:rPr>
        <w:t xml:space="preserve"> </w:t>
      </w:r>
      <w:r w:rsidRPr="00A65AD2">
        <w:rPr>
          <w:rFonts w:ascii="David" w:hAnsi="David" w:hint="cs"/>
          <w:color w:val="080908"/>
          <w:sz w:val="24"/>
          <w:rtl/>
        </w:rPr>
        <w:t>בידי</w:t>
      </w:r>
      <w:r w:rsidRPr="00A65AD2">
        <w:rPr>
          <w:rFonts w:ascii="David" w:hAnsi="David"/>
          <w:color w:val="080908"/>
          <w:sz w:val="24"/>
          <w:rtl/>
        </w:rPr>
        <w:t xml:space="preserve"> </w:t>
      </w:r>
      <w:r w:rsidRPr="00A65AD2">
        <w:rPr>
          <w:rFonts w:ascii="David" w:hAnsi="David" w:hint="cs"/>
          <w:color w:val="080908"/>
          <w:sz w:val="24"/>
          <w:rtl/>
        </w:rPr>
        <w:t>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w:t>
      </w:r>
    </w:p>
    <w:p w14:paraId="7752FFDF"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שינוי</w:t>
      </w:r>
      <w:r w:rsidRPr="00A65AD2">
        <w:rPr>
          <w:rFonts w:ascii="David" w:hAnsi="David"/>
          <w:color w:val="080908"/>
          <w:rtl/>
        </w:rPr>
        <w:t xml:space="preserve"> </w:t>
      </w:r>
      <w:r w:rsidRPr="00A65AD2">
        <w:rPr>
          <w:rFonts w:ascii="David" w:hAnsi="David" w:hint="cs"/>
          <w:color w:val="080908"/>
          <w:rtl/>
        </w:rPr>
        <w:t>בהסכם</w:t>
      </w:r>
      <w:r w:rsidRPr="00A65AD2">
        <w:rPr>
          <w:rFonts w:ascii="David" w:hAnsi="David"/>
          <w:color w:val="080908"/>
          <w:rtl/>
        </w:rPr>
        <w:t xml:space="preserve"> </w:t>
      </w:r>
      <w:r w:rsidRPr="00A65AD2">
        <w:rPr>
          <w:rFonts w:ascii="David" w:hAnsi="David" w:hint="cs"/>
          <w:color w:val="080908"/>
          <w:rtl/>
        </w:rPr>
        <w:t>או</w:t>
      </w:r>
      <w:r w:rsidRPr="00A65AD2">
        <w:rPr>
          <w:rFonts w:ascii="David" w:hAnsi="David"/>
          <w:color w:val="080908"/>
          <w:rtl/>
        </w:rPr>
        <w:t xml:space="preserve"> </w:t>
      </w:r>
      <w:r w:rsidRPr="00A65AD2">
        <w:rPr>
          <w:rFonts w:ascii="David" w:hAnsi="David" w:hint="cs"/>
          <w:color w:val="080908"/>
          <w:rtl/>
        </w:rPr>
        <w:t>בתנאים</w:t>
      </w:r>
    </w:p>
    <w:p w14:paraId="462EF32A"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Fonts w:ascii="David" w:hAnsi="David" w:hint="cs"/>
          <w:color w:val="080908"/>
          <w:sz w:val="24"/>
          <w:rtl/>
        </w:rPr>
        <w:t>ייעשה</w:t>
      </w:r>
      <w:r w:rsidRPr="00A65AD2">
        <w:rPr>
          <w:rFonts w:ascii="David" w:hAnsi="David"/>
          <w:color w:val="080908"/>
          <w:sz w:val="24"/>
          <w:rtl/>
        </w:rPr>
        <w:t xml:space="preserve"> </w:t>
      </w:r>
      <w:r w:rsidRPr="00A65AD2">
        <w:rPr>
          <w:rFonts w:ascii="David" w:hAnsi="David" w:hint="cs"/>
          <w:color w:val="080908"/>
          <w:sz w:val="24"/>
          <w:rtl/>
        </w:rPr>
        <w:t>רק</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ועדת</w:t>
      </w:r>
      <w:r w:rsidRPr="00A65AD2">
        <w:rPr>
          <w:rFonts w:ascii="David" w:hAnsi="David"/>
          <w:color w:val="080908"/>
          <w:sz w:val="24"/>
          <w:rtl/>
        </w:rPr>
        <w:t xml:space="preserve"> </w:t>
      </w:r>
      <w:r w:rsidRPr="00A65AD2">
        <w:rPr>
          <w:rFonts w:ascii="David" w:hAnsi="David" w:hint="cs"/>
          <w:color w:val="080908"/>
          <w:sz w:val="24"/>
          <w:rtl/>
        </w:rPr>
        <w:t>המכרזים</w:t>
      </w:r>
      <w:r w:rsidRPr="00A65AD2">
        <w:rPr>
          <w:rFonts w:ascii="David" w:hAnsi="David"/>
          <w:color w:val="080908"/>
          <w:sz w:val="24"/>
          <w:rtl/>
        </w:rPr>
        <w:t xml:space="preserve"> </w:t>
      </w:r>
      <w:r w:rsidRPr="00A65AD2">
        <w:rPr>
          <w:rFonts w:ascii="David" w:hAnsi="David" w:hint="cs"/>
          <w:color w:val="080908"/>
          <w:sz w:val="24"/>
          <w:rtl/>
        </w:rPr>
        <w:t>ולאחר</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על</w:t>
      </w:r>
      <w:r w:rsidR="00FF4BC3"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מתאים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proofErr w:type="spellStart"/>
      <w:r w:rsidRPr="00A65AD2">
        <w:rPr>
          <w:rFonts w:ascii="David" w:hAnsi="David" w:hint="cs"/>
          <w:color w:val="080908"/>
          <w:sz w:val="24"/>
          <w:rtl/>
        </w:rPr>
        <w:t>מורשי</w:t>
      </w:r>
      <w:proofErr w:type="spellEnd"/>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בהם</w:t>
      </w:r>
      <w:r w:rsidRPr="00A65AD2">
        <w:rPr>
          <w:rFonts w:ascii="David" w:hAnsi="David"/>
          <w:color w:val="080908"/>
          <w:sz w:val="24"/>
          <w:rtl/>
        </w:rPr>
        <w:t xml:space="preserve"> </w:t>
      </w:r>
      <w:r w:rsidRPr="00A65AD2">
        <w:rPr>
          <w:rFonts w:ascii="David" w:hAnsi="David" w:hint="cs"/>
          <w:color w:val="080908"/>
          <w:sz w:val="24"/>
          <w:rtl/>
        </w:rPr>
        <w:t>אחד</w:t>
      </w:r>
      <w:r w:rsidRPr="00A65AD2">
        <w:rPr>
          <w:rFonts w:ascii="David" w:hAnsi="David"/>
          <w:color w:val="080908"/>
          <w:sz w:val="24"/>
          <w:rtl/>
        </w:rPr>
        <w:t xml:space="preserve"> </w:t>
      </w:r>
      <w:r w:rsidRPr="00A65AD2">
        <w:rPr>
          <w:rFonts w:ascii="David" w:hAnsi="David" w:hint="cs"/>
          <w:color w:val="080908"/>
          <w:sz w:val="24"/>
          <w:rtl/>
        </w:rPr>
        <w:t>מבין</w:t>
      </w:r>
      <w:r w:rsidRPr="00A65AD2">
        <w:rPr>
          <w:rFonts w:ascii="David" w:hAnsi="David"/>
          <w:color w:val="080908"/>
          <w:sz w:val="24"/>
          <w:rtl/>
        </w:rPr>
        <w:t xml:space="preserve"> </w:t>
      </w:r>
      <w:r w:rsidRPr="00A65AD2">
        <w:rPr>
          <w:rFonts w:ascii="David" w:hAnsi="David" w:hint="cs"/>
          <w:color w:val="080908"/>
          <w:sz w:val="24"/>
          <w:rtl/>
        </w:rPr>
        <w:t>בעלי</w:t>
      </w:r>
      <w:r w:rsidRPr="00A65AD2">
        <w:rPr>
          <w:rFonts w:ascii="David" w:hAnsi="David"/>
          <w:color w:val="080908"/>
          <w:sz w:val="24"/>
          <w:rtl/>
        </w:rPr>
        <w:t xml:space="preserve"> </w:t>
      </w:r>
      <w:r w:rsidRPr="00A65AD2">
        <w:rPr>
          <w:rFonts w:ascii="David" w:hAnsi="David" w:hint="cs"/>
          <w:color w:val="080908"/>
          <w:sz w:val="24"/>
          <w:rtl/>
        </w:rPr>
        <w:t>התפקידים</w:t>
      </w:r>
      <w:r w:rsidRPr="00A65AD2">
        <w:rPr>
          <w:rFonts w:ascii="David" w:hAnsi="David"/>
          <w:color w:val="080908"/>
          <w:sz w:val="24"/>
          <w:rtl/>
        </w:rPr>
        <w:t xml:space="preserve"> </w:t>
      </w:r>
      <w:r w:rsidRPr="00A65AD2">
        <w:rPr>
          <w:rFonts w:ascii="David" w:hAnsi="David" w:hint="cs"/>
          <w:color w:val="080908"/>
          <w:sz w:val="24"/>
          <w:rtl/>
        </w:rPr>
        <w:t>הבאים</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סגן</w:t>
      </w:r>
      <w:r w:rsidRPr="00A65AD2">
        <w:rPr>
          <w:rFonts w:ascii="David" w:hAnsi="David"/>
          <w:color w:val="080908"/>
          <w:sz w:val="24"/>
          <w:rtl/>
        </w:rPr>
        <w:t xml:space="preserve"> </w:t>
      </w:r>
      <w:r w:rsidRPr="00A65AD2">
        <w:rPr>
          <w:rFonts w:ascii="David" w:hAnsi="David" w:hint="cs"/>
          <w:color w:val="080908"/>
          <w:sz w:val="24"/>
          <w:rtl/>
        </w:rPr>
        <w:t>חשב</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1233747E"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הימנעות</w:t>
      </w:r>
      <w:r w:rsidRPr="00A65AD2">
        <w:rPr>
          <w:rFonts w:ascii="David" w:hAnsi="David"/>
          <w:color w:val="080908"/>
          <w:sz w:val="24"/>
          <w:rtl/>
        </w:rPr>
        <w:t xml:space="preserve"> </w:t>
      </w:r>
      <w:r w:rsidRPr="00A65AD2">
        <w:rPr>
          <w:rFonts w:ascii="David" w:hAnsi="David" w:hint="cs"/>
          <w:color w:val="080908"/>
          <w:sz w:val="24"/>
          <w:rtl/>
        </w:rPr>
        <w:t>מתביעת</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תחשב</w:t>
      </w:r>
      <w:r w:rsidRPr="00A65AD2">
        <w:rPr>
          <w:rFonts w:ascii="David" w:hAnsi="David"/>
          <w:color w:val="080908"/>
          <w:sz w:val="24"/>
          <w:rtl/>
        </w:rPr>
        <w:t xml:space="preserve"> </w:t>
      </w:r>
      <w:r w:rsidRPr="00A65AD2">
        <w:rPr>
          <w:rFonts w:ascii="David" w:hAnsi="David" w:hint="cs"/>
          <w:color w:val="080908"/>
          <w:sz w:val="24"/>
          <w:rtl/>
        </w:rPr>
        <w:t>כוויתור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אותה</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w:t>
      </w:r>
    </w:p>
    <w:p w14:paraId="5B08BE45"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לבצע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בעצמו</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להעביר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למסור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ביצוע</w:t>
      </w:r>
      <w:r w:rsidR="00FF4BC3"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במלואם</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בחלקם</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 xml:space="preserve"> </w:t>
      </w:r>
      <w:r w:rsidRPr="00A65AD2">
        <w:rPr>
          <w:rFonts w:ascii="David" w:hAnsi="David" w:hint="cs"/>
          <w:color w:val="080908"/>
          <w:sz w:val="24"/>
          <w:rtl/>
        </w:rPr>
        <w:t>כלשהו</w:t>
      </w:r>
      <w:r w:rsidR="00FF4BC3" w:rsidRPr="00A65AD2">
        <w:rPr>
          <w:rFonts w:ascii="David" w:hAnsi="David"/>
          <w:color w:val="080908"/>
          <w:sz w:val="24"/>
          <w:rtl/>
        </w:rPr>
        <w:t xml:space="preserve">, </w:t>
      </w:r>
      <w:r w:rsidRPr="00A65AD2">
        <w:rPr>
          <w:rFonts w:ascii="David" w:hAnsi="David" w:hint="cs"/>
          <w:color w:val="080908"/>
          <w:sz w:val="24"/>
          <w:rtl/>
        </w:rPr>
        <w:t>אלא</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הותר</w:t>
      </w:r>
      <w:r w:rsidRPr="00A65AD2">
        <w:rPr>
          <w:rFonts w:ascii="David" w:hAnsi="David"/>
          <w:color w:val="080908"/>
          <w:sz w:val="24"/>
          <w:rtl/>
        </w:rPr>
        <w:t xml:space="preserve"> </w:t>
      </w:r>
      <w:r w:rsidRPr="00A65AD2">
        <w:rPr>
          <w:rFonts w:ascii="David" w:hAnsi="David" w:hint="cs"/>
          <w:color w:val="080908"/>
          <w:sz w:val="24"/>
          <w:rtl/>
        </w:rPr>
        <w:t>הדבר</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המוסמך</w:t>
      </w:r>
      <w:r w:rsidRPr="00A65AD2">
        <w:rPr>
          <w:rFonts w:ascii="David" w:hAnsi="David"/>
          <w:color w:val="080908"/>
          <w:sz w:val="24"/>
          <w:rtl/>
        </w:rPr>
        <w:t xml:space="preserve">. </w:t>
      </w:r>
      <w:r w:rsidRPr="00A65AD2">
        <w:rPr>
          <w:rFonts w:ascii="David" w:hAnsi="David" w:hint="cs"/>
          <w:color w:val="080908"/>
          <w:sz w:val="24"/>
          <w:rtl/>
        </w:rPr>
        <w:t>זכויותיו</w:t>
      </w:r>
      <w:r w:rsidRPr="00A65AD2">
        <w:rPr>
          <w:rFonts w:ascii="David" w:hAnsi="David"/>
          <w:color w:val="080908"/>
          <w:sz w:val="24"/>
          <w:rtl/>
        </w:rPr>
        <w:t xml:space="preserve"> </w:t>
      </w:r>
      <w:r w:rsidRPr="00A65AD2">
        <w:rPr>
          <w:rFonts w:ascii="David" w:hAnsi="David" w:hint="cs"/>
          <w:color w:val="080908"/>
          <w:sz w:val="24"/>
          <w:rtl/>
        </w:rPr>
        <w:t>וחובותיו</w:t>
      </w:r>
      <w:r w:rsidRPr="00A65AD2">
        <w:rPr>
          <w:rFonts w:ascii="David" w:hAnsi="David"/>
          <w:color w:val="080908"/>
          <w:sz w:val="24"/>
          <w:rtl/>
        </w:rPr>
        <w:t xml:space="preserve"> </w:t>
      </w:r>
      <w:r w:rsidRPr="00A65AD2">
        <w:rPr>
          <w:rFonts w:ascii="David" w:hAnsi="David" w:hint="cs"/>
          <w:color w:val="080908"/>
          <w:sz w:val="24"/>
          <w:rtl/>
        </w:rPr>
        <w:t>של</w:t>
      </w:r>
      <w:r w:rsidR="00FF4BC3"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אינם</w:t>
      </w:r>
      <w:r w:rsidRPr="00A65AD2">
        <w:rPr>
          <w:rFonts w:ascii="David" w:hAnsi="David"/>
          <w:color w:val="080908"/>
          <w:sz w:val="24"/>
          <w:rtl/>
        </w:rPr>
        <w:t xml:space="preserve"> </w:t>
      </w:r>
      <w:r w:rsidRPr="00A65AD2">
        <w:rPr>
          <w:rFonts w:ascii="David" w:hAnsi="David" w:hint="cs"/>
          <w:color w:val="080908"/>
          <w:sz w:val="24"/>
          <w:rtl/>
        </w:rPr>
        <w:t>ניתנים</w:t>
      </w:r>
      <w:r w:rsidRPr="00A65AD2">
        <w:rPr>
          <w:rFonts w:ascii="David" w:hAnsi="David"/>
          <w:color w:val="080908"/>
          <w:sz w:val="24"/>
          <w:rtl/>
        </w:rPr>
        <w:t xml:space="preserve"> </w:t>
      </w:r>
      <w:r w:rsidRPr="00A65AD2">
        <w:rPr>
          <w:rFonts w:ascii="David" w:hAnsi="David" w:hint="cs"/>
          <w:color w:val="080908"/>
          <w:sz w:val="24"/>
          <w:rtl/>
        </w:rPr>
        <w:t>להמחאה</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 xml:space="preserve"> </w:t>
      </w:r>
      <w:r w:rsidRPr="00A65AD2">
        <w:rPr>
          <w:rFonts w:ascii="David" w:hAnsi="David" w:hint="cs"/>
          <w:color w:val="080908"/>
          <w:sz w:val="24"/>
          <w:rtl/>
        </w:rPr>
        <w:t>כלשהו</w:t>
      </w:r>
      <w:r w:rsidRPr="00A65AD2">
        <w:rPr>
          <w:rFonts w:ascii="David" w:hAnsi="David"/>
          <w:color w:val="080908"/>
          <w:sz w:val="24"/>
          <w:rtl/>
        </w:rPr>
        <w:t xml:space="preserve">, </w:t>
      </w:r>
      <w:r w:rsidRPr="00A65AD2">
        <w:rPr>
          <w:rFonts w:ascii="David" w:hAnsi="David" w:hint="cs"/>
          <w:color w:val="080908"/>
          <w:sz w:val="24"/>
          <w:rtl/>
        </w:rPr>
        <w:t>אלא</w:t>
      </w:r>
      <w:r w:rsidR="00FF4BC3" w:rsidRPr="00A65AD2">
        <w:rPr>
          <w:rFonts w:ascii="David" w:hAnsi="David"/>
          <w:color w:val="080908"/>
          <w:sz w:val="24"/>
          <w:rtl/>
        </w:rPr>
        <w:t xml:space="preserve"> </w:t>
      </w:r>
      <w:r w:rsidRPr="00A65AD2">
        <w:rPr>
          <w:rFonts w:ascii="David" w:hAnsi="David" w:hint="cs"/>
          <w:color w:val="080908"/>
          <w:sz w:val="24"/>
          <w:rtl/>
        </w:rPr>
        <w:t>באישור</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79783541"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ניתנה</w:t>
      </w:r>
      <w:r w:rsidRPr="00A65AD2">
        <w:rPr>
          <w:rFonts w:ascii="David" w:hAnsi="David"/>
          <w:color w:val="080908"/>
          <w:sz w:val="24"/>
          <w:rtl/>
        </w:rPr>
        <w:t xml:space="preserve"> </w:t>
      </w:r>
      <w:r w:rsidRPr="00A65AD2">
        <w:rPr>
          <w:rFonts w:ascii="David" w:hAnsi="David" w:hint="cs"/>
          <w:color w:val="080908"/>
          <w:sz w:val="24"/>
          <w:rtl/>
        </w:rPr>
        <w:t>הסכמת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בהסכמה</w:t>
      </w:r>
      <w:r w:rsidRPr="00A65AD2">
        <w:rPr>
          <w:rFonts w:ascii="David" w:hAnsi="David"/>
          <w:color w:val="080908"/>
          <w:sz w:val="24"/>
          <w:rtl/>
        </w:rPr>
        <w:t xml:space="preserve"> </w:t>
      </w:r>
      <w:r w:rsidRPr="00A65AD2">
        <w:rPr>
          <w:rFonts w:ascii="David" w:hAnsi="David" w:hint="cs"/>
          <w:color w:val="080908"/>
          <w:sz w:val="24"/>
          <w:rtl/>
        </w:rPr>
        <w:t>כשהיא</w:t>
      </w:r>
      <w:r w:rsidRPr="00A65AD2">
        <w:rPr>
          <w:rFonts w:ascii="David" w:hAnsi="David"/>
          <w:color w:val="080908"/>
          <w:sz w:val="24"/>
          <w:rtl/>
        </w:rPr>
        <w:t xml:space="preserve"> </w:t>
      </w:r>
      <w:r w:rsidRPr="00A65AD2">
        <w:rPr>
          <w:rFonts w:ascii="David" w:hAnsi="David" w:hint="cs"/>
          <w:color w:val="080908"/>
          <w:sz w:val="24"/>
          <w:rtl/>
        </w:rPr>
        <w:t>לעצמה</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לשחרר</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מהתחייבויותיו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יישאר</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לקיום</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ככתבו</w:t>
      </w:r>
      <w:r w:rsidRPr="00A65AD2">
        <w:rPr>
          <w:rFonts w:ascii="David" w:hAnsi="David"/>
          <w:color w:val="080908"/>
          <w:sz w:val="24"/>
          <w:rtl/>
        </w:rPr>
        <w:t xml:space="preserve"> </w:t>
      </w:r>
      <w:r w:rsidRPr="00A65AD2">
        <w:rPr>
          <w:rFonts w:ascii="David" w:hAnsi="David" w:hint="cs"/>
          <w:color w:val="080908"/>
          <w:sz w:val="24"/>
          <w:rtl/>
        </w:rPr>
        <w:t>וכלשונו</w:t>
      </w:r>
      <w:r w:rsidRPr="00A65AD2">
        <w:rPr>
          <w:rFonts w:ascii="David" w:hAnsi="David"/>
          <w:color w:val="080908"/>
          <w:sz w:val="24"/>
          <w:rtl/>
        </w:rPr>
        <w:t xml:space="preserve"> </w:t>
      </w:r>
      <w:r w:rsidRPr="00A65AD2">
        <w:rPr>
          <w:rFonts w:ascii="David" w:hAnsi="David" w:hint="cs"/>
          <w:color w:val="080908"/>
          <w:sz w:val="24"/>
          <w:rtl/>
        </w:rPr>
        <w:t>ולכל</w:t>
      </w:r>
      <w:r w:rsidRPr="00A65AD2">
        <w:rPr>
          <w:rFonts w:ascii="David" w:hAnsi="David"/>
          <w:color w:val="080908"/>
          <w:sz w:val="24"/>
          <w:rtl/>
        </w:rPr>
        <w:t xml:space="preserve"> </w:t>
      </w:r>
      <w:r w:rsidRPr="00A65AD2">
        <w:rPr>
          <w:rFonts w:ascii="David" w:hAnsi="David" w:hint="cs"/>
          <w:color w:val="080908"/>
          <w:sz w:val="24"/>
          <w:rtl/>
        </w:rPr>
        <w:t>דבר</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139FF6CD" w14:textId="76D96CFA" w:rsidR="002A556B"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הפרת</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תחשב</w:t>
      </w:r>
      <w:r w:rsidRPr="00A65AD2">
        <w:rPr>
          <w:rFonts w:ascii="David" w:hAnsi="David"/>
          <w:color w:val="080908"/>
          <w:sz w:val="24"/>
          <w:rtl/>
        </w:rPr>
        <w:t xml:space="preserve"> </w:t>
      </w:r>
      <w:r w:rsidRPr="00A65AD2">
        <w:rPr>
          <w:rFonts w:ascii="David" w:hAnsi="David" w:hint="cs"/>
          <w:color w:val="080908"/>
          <w:sz w:val="24"/>
          <w:rtl/>
        </w:rPr>
        <w:t>להפרה</w:t>
      </w:r>
      <w:r w:rsidRPr="00A65AD2">
        <w:rPr>
          <w:rFonts w:ascii="David" w:hAnsi="David"/>
          <w:color w:val="080908"/>
          <w:sz w:val="24"/>
          <w:rtl/>
        </w:rPr>
        <w:t xml:space="preserve"> </w:t>
      </w:r>
      <w:r w:rsidRPr="00A65AD2">
        <w:rPr>
          <w:rFonts w:ascii="David" w:hAnsi="David" w:hint="cs"/>
          <w:color w:val="080908"/>
          <w:sz w:val="24"/>
          <w:rtl/>
        </w:rPr>
        <w:t>יסודית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2B805F6C" w14:textId="6A7F77C8" w:rsidR="00D3148D" w:rsidRPr="002A556B" w:rsidRDefault="002A556B" w:rsidP="002A556B">
      <w:pPr>
        <w:bidi w:val="0"/>
        <w:rPr>
          <w:rFonts w:ascii="David" w:hAnsi="David"/>
          <w:color w:val="080908"/>
          <w:sz w:val="24"/>
        </w:rPr>
      </w:pPr>
      <w:r>
        <w:rPr>
          <w:rFonts w:ascii="David" w:hAnsi="David"/>
          <w:color w:val="080908"/>
          <w:sz w:val="24"/>
        </w:rPr>
        <w:br w:type="page"/>
      </w:r>
    </w:p>
    <w:p w14:paraId="7ACBD76F"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lastRenderedPageBreak/>
        <w:t>אי</w:t>
      </w:r>
      <w:r w:rsidRPr="00A65AD2">
        <w:rPr>
          <w:rFonts w:ascii="David" w:hAnsi="David"/>
          <w:color w:val="080908"/>
          <w:rtl/>
        </w:rPr>
        <w:t xml:space="preserve"> </w:t>
      </w:r>
      <w:r w:rsidRPr="00A65AD2">
        <w:rPr>
          <w:rFonts w:ascii="David" w:hAnsi="David" w:hint="cs"/>
          <w:color w:val="080908"/>
          <w:rtl/>
        </w:rPr>
        <w:t>מילוי</w:t>
      </w:r>
      <w:r w:rsidRPr="00A65AD2">
        <w:rPr>
          <w:rFonts w:ascii="David" w:hAnsi="David"/>
          <w:color w:val="080908"/>
          <w:rtl/>
        </w:rPr>
        <w:t xml:space="preserve"> </w:t>
      </w:r>
      <w:r w:rsidRPr="00A65AD2">
        <w:rPr>
          <w:rFonts w:ascii="David" w:hAnsi="David" w:hint="cs"/>
          <w:color w:val="080908"/>
          <w:rtl/>
        </w:rPr>
        <w:t>חיוב</w:t>
      </w:r>
      <w:r w:rsidRPr="00A65AD2">
        <w:rPr>
          <w:rFonts w:ascii="David" w:hAnsi="David"/>
          <w:color w:val="080908"/>
          <w:rtl/>
        </w:rPr>
        <w:t xml:space="preserve"> </w:t>
      </w:r>
      <w:r w:rsidRPr="00A65AD2">
        <w:rPr>
          <w:rFonts w:ascii="David" w:hAnsi="David" w:hint="cs"/>
          <w:color w:val="080908"/>
          <w:rtl/>
        </w:rPr>
        <w:t>על</w:t>
      </w:r>
      <w:r w:rsidRPr="00A65AD2">
        <w:rPr>
          <w:rFonts w:ascii="David" w:hAnsi="David"/>
          <w:color w:val="080908"/>
          <w:rtl/>
        </w:rPr>
        <w:t>-</w:t>
      </w:r>
      <w:r w:rsidRPr="00A65AD2">
        <w:rPr>
          <w:rFonts w:ascii="David" w:hAnsi="David" w:hint="cs"/>
          <w:color w:val="080908"/>
          <w:rtl/>
        </w:rPr>
        <w:t>ידי</w:t>
      </w:r>
      <w:r w:rsidRPr="00A65AD2">
        <w:rPr>
          <w:rFonts w:ascii="David" w:hAnsi="David"/>
          <w:color w:val="080908"/>
          <w:rtl/>
        </w:rPr>
        <w:t xml:space="preserve"> </w:t>
      </w:r>
      <w:r w:rsidRPr="00A65AD2">
        <w:rPr>
          <w:rFonts w:ascii="David" w:hAnsi="David" w:hint="cs"/>
          <w:color w:val="080908"/>
          <w:rtl/>
        </w:rPr>
        <w:t>נותן</w:t>
      </w:r>
      <w:r w:rsidRPr="00A65AD2">
        <w:rPr>
          <w:rFonts w:ascii="David" w:hAnsi="David"/>
          <w:color w:val="080908"/>
          <w:rtl/>
        </w:rPr>
        <w:t xml:space="preserve"> </w:t>
      </w:r>
      <w:r w:rsidRPr="00A65AD2">
        <w:rPr>
          <w:rFonts w:ascii="David" w:hAnsi="David" w:hint="cs"/>
          <w:color w:val="080908"/>
          <w:rtl/>
        </w:rPr>
        <w:t>השירותים</w:t>
      </w:r>
    </w:p>
    <w:p w14:paraId="7914A9AB" w14:textId="0AEFC1A1"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היה</w:t>
      </w:r>
      <w:r w:rsidRPr="00A65AD2">
        <w:rPr>
          <w:rFonts w:ascii="David" w:hAnsi="David"/>
          <w:color w:val="080908"/>
          <w:sz w:val="24"/>
          <w:rtl/>
        </w:rPr>
        <w:t xml:space="preserve"> </w:t>
      </w:r>
      <w:r w:rsidRPr="00A65AD2">
        <w:rPr>
          <w:rFonts w:ascii="David" w:hAnsi="David" w:hint="cs"/>
          <w:color w:val="080908"/>
          <w:sz w:val="24"/>
          <w:rtl/>
        </w:rPr>
        <w:t>ולא</w:t>
      </w:r>
      <w:r w:rsidRPr="00A65AD2">
        <w:rPr>
          <w:rFonts w:ascii="David" w:hAnsi="David"/>
          <w:color w:val="080908"/>
          <w:sz w:val="24"/>
          <w:rtl/>
        </w:rPr>
        <w:t xml:space="preserve"> </w:t>
      </w:r>
      <w:r w:rsidRPr="00A65AD2">
        <w:rPr>
          <w:rFonts w:ascii="David" w:hAnsi="David" w:hint="cs"/>
          <w:color w:val="080908"/>
          <w:sz w:val="24"/>
          <w:rtl/>
        </w:rPr>
        <w:t>מילא</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חיוב</w:t>
      </w:r>
      <w:r w:rsidRPr="00A65AD2">
        <w:rPr>
          <w:rFonts w:ascii="David" w:hAnsi="David"/>
          <w:color w:val="080908"/>
          <w:sz w:val="24"/>
          <w:rtl/>
        </w:rPr>
        <w:t xml:space="preserve"> </w:t>
      </w:r>
      <w:r w:rsidRPr="00A65AD2">
        <w:rPr>
          <w:rFonts w:ascii="David" w:hAnsi="David" w:hint="cs"/>
          <w:color w:val="080908"/>
          <w:sz w:val="24"/>
          <w:rtl/>
        </w:rPr>
        <w:t>מחיוביו</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סמכות</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הקיימת</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לבצע</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אחת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יותר</w:t>
      </w:r>
      <w:r w:rsidR="004E0045">
        <w:rPr>
          <w:rFonts w:ascii="David" w:hAnsi="David" w:hint="cs"/>
          <w:color w:val="080908"/>
          <w:sz w:val="24"/>
          <w:rtl/>
        </w:rPr>
        <w:t xml:space="preserve"> </w:t>
      </w:r>
      <w:r w:rsidRPr="00A65AD2">
        <w:rPr>
          <w:rFonts w:ascii="David" w:hAnsi="David" w:hint="cs"/>
          <w:color w:val="080908"/>
          <w:sz w:val="24"/>
          <w:rtl/>
        </w:rPr>
        <w:t>מהפעולות</w:t>
      </w:r>
      <w:r w:rsidRPr="00A65AD2">
        <w:rPr>
          <w:rFonts w:ascii="David" w:hAnsi="David"/>
          <w:color w:val="080908"/>
          <w:sz w:val="24"/>
          <w:rtl/>
        </w:rPr>
        <w:t xml:space="preserve"> </w:t>
      </w:r>
      <w:r w:rsidRPr="00A65AD2">
        <w:rPr>
          <w:rFonts w:ascii="David" w:hAnsi="David" w:hint="cs"/>
          <w:color w:val="080908"/>
          <w:sz w:val="24"/>
          <w:rtl/>
        </w:rPr>
        <w:t>הבאות</w:t>
      </w:r>
      <w:r w:rsidRPr="00A65AD2">
        <w:rPr>
          <w:rFonts w:ascii="David" w:hAnsi="David"/>
          <w:color w:val="080908"/>
          <w:sz w:val="24"/>
          <w:rtl/>
        </w:rPr>
        <w:t>:</w:t>
      </w:r>
    </w:p>
    <w:p w14:paraId="28BDF823" w14:textId="77777777" w:rsidR="00D3148D" w:rsidRPr="00A65AD2" w:rsidRDefault="002C6DE8" w:rsidP="00802F94">
      <w:pPr>
        <w:pStyle w:val="a8"/>
        <w:numPr>
          <w:ilvl w:val="2"/>
          <w:numId w:val="14"/>
        </w:numPr>
        <w:tabs>
          <w:tab w:val="left" w:pos="935"/>
        </w:tabs>
        <w:spacing w:line="360" w:lineRule="atLeast"/>
        <w:ind w:left="1785" w:hanging="709"/>
        <w:rPr>
          <w:rFonts w:ascii="David" w:hAnsi="David"/>
          <w:color w:val="080908"/>
          <w:sz w:val="24"/>
        </w:rPr>
      </w:pPr>
      <w:r w:rsidRPr="00A65AD2">
        <w:rPr>
          <w:rFonts w:ascii="David" w:hAnsi="David" w:hint="cs"/>
          <w:color w:val="080908"/>
          <w:sz w:val="24"/>
          <w:rtl/>
        </w:rPr>
        <w:t>לבצע</w:t>
      </w:r>
      <w:r w:rsidRPr="00A65AD2">
        <w:rPr>
          <w:rFonts w:ascii="David" w:hAnsi="David"/>
          <w:color w:val="080908"/>
          <w:sz w:val="24"/>
          <w:rtl/>
        </w:rPr>
        <w:t xml:space="preserve"> </w:t>
      </w:r>
      <w:r w:rsidRPr="00A65AD2">
        <w:rPr>
          <w:rFonts w:ascii="David" w:hAnsi="David" w:hint="cs"/>
          <w:color w:val="080908"/>
          <w:sz w:val="24"/>
          <w:rtl/>
        </w:rPr>
        <w:t>במקום</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החיוב</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בעצמו</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באמצעות</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ולקזז</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ההוצאות</w:t>
      </w:r>
      <w:r w:rsidRPr="00A65AD2">
        <w:rPr>
          <w:rFonts w:ascii="David" w:hAnsi="David"/>
          <w:color w:val="080908"/>
          <w:sz w:val="24"/>
          <w:rtl/>
        </w:rPr>
        <w:t xml:space="preserve"> </w:t>
      </w:r>
      <w:r w:rsidRPr="00A65AD2">
        <w:rPr>
          <w:rFonts w:ascii="David" w:hAnsi="David" w:hint="cs"/>
          <w:color w:val="080908"/>
          <w:sz w:val="24"/>
          <w:rtl/>
        </w:rPr>
        <w:t>שנגרמו</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מהתשלומים</w:t>
      </w:r>
      <w:r w:rsidRPr="00A65AD2">
        <w:rPr>
          <w:rFonts w:ascii="David" w:hAnsi="David"/>
          <w:color w:val="080908"/>
          <w:sz w:val="24"/>
          <w:rtl/>
        </w:rPr>
        <w:t xml:space="preserve"> </w:t>
      </w:r>
      <w:r w:rsidRPr="00A65AD2">
        <w:rPr>
          <w:rFonts w:ascii="David" w:hAnsi="David" w:hint="cs"/>
          <w:color w:val="080908"/>
          <w:sz w:val="24"/>
          <w:rtl/>
        </w:rPr>
        <w:t>המגיעים</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1AE529AA" w14:textId="77777777" w:rsidR="00D3148D" w:rsidRPr="00A65AD2" w:rsidRDefault="002C6DE8" w:rsidP="00802F94">
      <w:pPr>
        <w:pStyle w:val="a8"/>
        <w:numPr>
          <w:ilvl w:val="2"/>
          <w:numId w:val="14"/>
        </w:numPr>
        <w:tabs>
          <w:tab w:val="left" w:pos="935"/>
        </w:tabs>
        <w:spacing w:line="360" w:lineRule="atLeast"/>
        <w:ind w:left="1785" w:hanging="709"/>
        <w:rPr>
          <w:rFonts w:ascii="David" w:hAnsi="David"/>
          <w:color w:val="080908"/>
          <w:sz w:val="24"/>
        </w:rPr>
      </w:pPr>
      <w:r w:rsidRPr="00A65AD2">
        <w:rPr>
          <w:rFonts w:ascii="David" w:hAnsi="David" w:hint="cs"/>
          <w:color w:val="080908"/>
          <w:sz w:val="24"/>
          <w:rtl/>
        </w:rPr>
        <w:t>לבטל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בהודעה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w:t>
      </w:r>
    </w:p>
    <w:p w14:paraId="647C1527"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להחזיר</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ההוצאות</w:t>
      </w:r>
      <w:r w:rsidRPr="00A65AD2">
        <w:rPr>
          <w:rFonts w:ascii="David" w:hAnsi="David"/>
          <w:color w:val="080908"/>
          <w:sz w:val="24"/>
          <w:rtl/>
        </w:rPr>
        <w:t xml:space="preserve"> </w:t>
      </w:r>
      <w:r w:rsidRPr="00A65AD2">
        <w:rPr>
          <w:rFonts w:ascii="David" w:hAnsi="David" w:hint="cs"/>
          <w:color w:val="080908"/>
          <w:sz w:val="24"/>
          <w:rtl/>
        </w:rPr>
        <w:t>הישירות</w:t>
      </w:r>
      <w:r w:rsidRPr="00A65AD2">
        <w:rPr>
          <w:rFonts w:ascii="David" w:hAnsi="David"/>
          <w:color w:val="080908"/>
          <w:sz w:val="24"/>
          <w:rtl/>
        </w:rPr>
        <w:t xml:space="preserve"> </w:t>
      </w:r>
      <w:r w:rsidRPr="00A65AD2">
        <w:rPr>
          <w:rFonts w:ascii="David" w:hAnsi="David" w:hint="cs"/>
          <w:color w:val="080908"/>
          <w:sz w:val="24"/>
          <w:rtl/>
        </w:rPr>
        <w:t>והעקיפות</w:t>
      </w:r>
      <w:r w:rsidRPr="00A65AD2">
        <w:rPr>
          <w:rFonts w:ascii="David" w:hAnsi="David"/>
          <w:color w:val="080908"/>
          <w:sz w:val="24"/>
          <w:rtl/>
        </w:rPr>
        <w:t xml:space="preserve"> </w:t>
      </w:r>
      <w:r w:rsidRPr="00A65AD2">
        <w:rPr>
          <w:rFonts w:ascii="David" w:hAnsi="David" w:hint="cs"/>
          <w:color w:val="080908"/>
          <w:sz w:val="24"/>
          <w:rtl/>
        </w:rPr>
        <w:t>שהיו</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לפצות</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שנגרם</w:t>
      </w:r>
      <w:r w:rsidRPr="00A65AD2">
        <w:rPr>
          <w:rFonts w:ascii="David" w:hAnsi="David"/>
          <w:color w:val="080908"/>
          <w:sz w:val="24"/>
          <w:rtl/>
        </w:rPr>
        <w:t xml:space="preserve"> </w:t>
      </w:r>
      <w:r w:rsidRPr="00A65AD2">
        <w:rPr>
          <w:rFonts w:ascii="David" w:hAnsi="David" w:hint="cs"/>
          <w:color w:val="080908"/>
          <w:sz w:val="24"/>
          <w:rtl/>
        </w:rPr>
        <w:t>לו</w:t>
      </w:r>
      <w:r w:rsidRPr="00A65AD2">
        <w:rPr>
          <w:rFonts w:ascii="David" w:hAnsi="David"/>
          <w:color w:val="080908"/>
          <w:sz w:val="24"/>
          <w:rtl/>
        </w:rPr>
        <w:t xml:space="preserve"> </w:t>
      </w:r>
      <w:r w:rsidRPr="00A65AD2">
        <w:rPr>
          <w:rFonts w:ascii="David" w:hAnsi="David" w:hint="cs"/>
          <w:color w:val="080908"/>
          <w:sz w:val="24"/>
          <w:rtl/>
        </w:rPr>
        <w:t>בשל</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ביטולו</w:t>
      </w:r>
      <w:r w:rsidRPr="00A65AD2">
        <w:rPr>
          <w:rFonts w:ascii="David" w:hAnsi="David"/>
          <w:color w:val="080908"/>
          <w:sz w:val="24"/>
          <w:rtl/>
        </w:rPr>
        <w:t xml:space="preserve">. </w:t>
      </w:r>
    </w:p>
    <w:p w14:paraId="0744746E"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מזכותו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לדרוש</w:t>
      </w:r>
      <w:r w:rsidRPr="00A65AD2">
        <w:rPr>
          <w:rFonts w:ascii="David" w:hAnsi="David"/>
          <w:color w:val="080908"/>
          <w:sz w:val="24"/>
          <w:rtl/>
        </w:rPr>
        <w:t xml:space="preserve"> </w:t>
      </w:r>
      <w:r w:rsidRPr="00A65AD2">
        <w:rPr>
          <w:rFonts w:ascii="David" w:hAnsi="David" w:hint="cs"/>
          <w:color w:val="080908"/>
          <w:sz w:val="24"/>
          <w:rtl/>
        </w:rPr>
        <w:t>ביצוע</w:t>
      </w:r>
      <w:r w:rsidRPr="00A65AD2">
        <w:rPr>
          <w:rFonts w:ascii="David" w:hAnsi="David"/>
          <w:color w:val="080908"/>
          <w:sz w:val="24"/>
          <w:rtl/>
        </w:rPr>
        <w:t xml:space="preserve"> </w:t>
      </w:r>
      <w:r w:rsidRPr="00A65AD2">
        <w:rPr>
          <w:rFonts w:ascii="David" w:hAnsi="David" w:hint="cs"/>
          <w:color w:val="080908"/>
          <w:sz w:val="24"/>
          <w:rtl/>
        </w:rPr>
        <w:t>בעין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נספחיו</w:t>
      </w:r>
      <w:r w:rsidRPr="00A65AD2">
        <w:rPr>
          <w:rFonts w:ascii="David" w:hAnsi="David"/>
          <w:color w:val="080908"/>
          <w:sz w:val="24"/>
          <w:rtl/>
        </w:rPr>
        <w:t xml:space="preserve"> </w:t>
      </w:r>
      <w:r w:rsidRPr="00A65AD2">
        <w:rPr>
          <w:rFonts w:ascii="David" w:hAnsi="David" w:hint="cs"/>
          <w:color w:val="080908"/>
          <w:sz w:val="24"/>
          <w:rtl/>
        </w:rPr>
        <w:t>ואין</w:t>
      </w:r>
      <w:r w:rsidRPr="00A65AD2">
        <w:rPr>
          <w:rFonts w:ascii="David" w:hAnsi="David"/>
          <w:color w:val="080908"/>
          <w:sz w:val="24"/>
          <w:rtl/>
        </w:rPr>
        <w:t xml:space="preserve"> </w:t>
      </w:r>
      <w:r w:rsidRPr="00A65AD2">
        <w:rPr>
          <w:rFonts w:ascii="David" w:hAnsi="David" w:hint="cs"/>
          <w:color w:val="080908"/>
          <w:sz w:val="24"/>
          <w:rtl/>
        </w:rPr>
        <w:t>בכך</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סמכות</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המוקנית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p>
    <w:p w14:paraId="68334BB8" w14:textId="77777777" w:rsidR="00740B70" w:rsidRPr="00A65AD2" w:rsidRDefault="00740B70" w:rsidP="00A65AD2">
      <w:pPr>
        <w:pStyle w:val="a"/>
        <w:spacing w:line="360" w:lineRule="atLeast"/>
        <w:rPr>
          <w:rFonts w:ascii="David" w:hAnsi="David"/>
          <w:color w:val="080908"/>
        </w:rPr>
      </w:pPr>
      <w:r w:rsidRPr="00A65AD2">
        <w:rPr>
          <w:rFonts w:ascii="David" w:hAnsi="David" w:hint="cs"/>
          <w:color w:val="080908"/>
          <w:rtl/>
        </w:rPr>
        <w:t>התנהלות ראויה של הזוכה בעת מתן השירותים</w:t>
      </w:r>
    </w:p>
    <w:p w14:paraId="12ECAEAF" w14:textId="4FE9E6FB" w:rsidR="00740B70" w:rsidRDefault="00740B70" w:rsidP="00A65AD2">
      <w:pPr>
        <w:pStyle w:val="a"/>
        <w:numPr>
          <w:ilvl w:val="0"/>
          <w:numId w:val="0"/>
        </w:numPr>
        <w:spacing w:line="360" w:lineRule="atLeast"/>
        <w:ind w:left="360"/>
        <w:rPr>
          <w:rFonts w:ascii="David" w:hAnsi="David"/>
          <w:b/>
          <w:bCs w:val="0"/>
          <w:color w:val="080908"/>
          <w:u w:val="none"/>
          <w:rtl/>
        </w:rPr>
      </w:pPr>
      <w:r w:rsidRPr="00A65AD2">
        <w:rPr>
          <w:rFonts w:ascii="David" w:hAnsi="David"/>
          <w:b/>
          <w:bCs w:val="0"/>
          <w:color w:val="080908"/>
          <w:u w:val="none"/>
          <w:rtl/>
        </w:rPr>
        <w:t>התנהלות מבזה של הספק בעת מתן השירותים כלפי אדם בשל גזעו, מוצאו, דתו, מקום מגוריו, גילו, מינו, נטייתו המינית או מוגבלות, תהווה עילה לשימוע, ובמקרים חמורים תהווה עילה לביטול ההסכם.</w:t>
      </w:r>
    </w:p>
    <w:p w14:paraId="5B4F107C" w14:textId="77777777" w:rsidR="00AB2175" w:rsidRPr="00A65AD2" w:rsidRDefault="00AB2175" w:rsidP="00A65AD2">
      <w:pPr>
        <w:pStyle w:val="a"/>
        <w:numPr>
          <w:ilvl w:val="0"/>
          <w:numId w:val="0"/>
        </w:numPr>
        <w:spacing w:line="360" w:lineRule="atLeast"/>
        <w:ind w:left="360"/>
        <w:rPr>
          <w:rFonts w:ascii="David" w:hAnsi="David"/>
          <w:b/>
          <w:bCs w:val="0"/>
          <w:color w:val="080908"/>
          <w:u w:val="none"/>
          <w:rtl/>
        </w:rPr>
      </w:pPr>
    </w:p>
    <w:p w14:paraId="29F917E8"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ערבות</w:t>
      </w:r>
    </w:p>
    <w:p w14:paraId="5416D621" w14:textId="3F32F3BE"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להבטחת</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ומילוי</w:t>
      </w:r>
      <w:r w:rsidRPr="00A65AD2">
        <w:rPr>
          <w:rFonts w:ascii="David" w:hAnsi="David"/>
          <w:color w:val="080908"/>
          <w:sz w:val="24"/>
          <w:rtl/>
        </w:rPr>
        <w:t xml:space="preserve"> </w:t>
      </w:r>
      <w:r w:rsidRPr="00A65AD2">
        <w:rPr>
          <w:rFonts w:ascii="David" w:hAnsi="David" w:hint="cs"/>
          <w:color w:val="080908"/>
          <w:sz w:val="24"/>
          <w:rtl/>
        </w:rPr>
        <w:t>התחייבויות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והוראות</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חתימת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ימציא</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חשבונו</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בנקאית</w:t>
      </w:r>
      <w:r w:rsidRPr="00A65AD2">
        <w:rPr>
          <w:rFonts w:ascii="David" w:hAnsi="David"/>
          <w:color w:val="080908"/>
          <w:sz w:val="24"/>
          <w:rtl/>
        </w:rPr>
        <w:t xml:space="preserve"> </w:t>
      </w:r>
      <w:r w:rsidRPr="00A65AD2">
        <w:rPr>
          <w:rFonts w:ascii="David" w:hAnsi="David" w:hint="cs"/>
          <w:color w:val="080908"/>
          <w:sz w:val="24"/>
          <w:rtl/>
        </w:rPr>
        <w:t>אוטונומית</w:t>
      </w:r>
      <w:r w:rsidRPr="00A65AD2">
        <w:rPr>
          <w:rFonts w:ascii="David" w:hAnsi="David"/>
          <w:color w:val="080908"/>
          <w:sz w:val="24"/>
          <w:rtl/>
        </w:rPr>
        <w:t xml:space="preserve"> </w:t>
      </w:r>
      <w:r w:rsidRPr="00A65AD2">
        <w:rPr>
          <w:rFonts w:ascii="David" w:hAnsi="David" w:hint="cs"/>
          <w:color w:val="080908"/>
          <w:sz w:val="24"/>
          <w:rtl/>
        </w:rPr>
        <w:t>לפקודת</w:t>
      </w:r>
      <w:r w:rsidRPr="00A65AD2">
        <w:rPr>
          <w:rFonts w:ascii="David" w:hAnsi="David"/>
          <w:color w:val="080908"/>
          <w:sz w:val="24"/>
          <w:rtl/>
        </w:rPr>
        <w:t xml:space="preserve"> </w:t>
      </w:r>
      <w:r w:rsidRPr="00A65AD2">
        <w:rPr>
          <w:rFonts w:ascii="David" w:hAnsi="David" w:hint="cs"/>
          <w:color w:val="080908"/>
          <w:sz w:val="24"/>
          <w:rtl/>
        </w:rPr>
        <w:t>המשרד</w:t>
      </w:r>
      <w:r w:rsidR="000E57E3" w:rsidRPr="00A65AD2">
        <w:rPr>
          <w:rFonts w:ascii="David" w:hAnsi="David" w:hint="cs"/>
          <w:color w:val="080908"/>
          <w:sz w:val="24"/>
          <w:rtl/>
        </w:rPr>
        <w:t xml:space="preserve"> כאמור בסעיף 10.1.3 למפרט המכרז</w:t>
      </w:r>
      <w:r w:rsidRPr="00A65AD2">
        <w:rPr>
          <w:rFonts w:ascii="David" w:hAnsi="David"/>
          <w:color w:val="080908"/>
          <w:sz w:val="24"/>
          <w:rtl/>
        </w:rPr>
        <w:t xml:space="preserve">, </w:t>
      </w:r>
      <w:r w:rsidRPr="00A65AD2">
        <w:rPr>
          <w:rFonts w:ascii="David" w:hAnsi="David" w:hint="cs"/>
          <w:color w:val="080908"/>
          <w:sz w:val="24"/>
          <w:rtl/>
        </w:rPr>
        <w:t>בסכום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00D3148D" w:rsidRPr="00A65AD2">
        <w:rPr>
          <w:rFonts w:ascii="David" w:hAnsi="David"/>
          <w:color w:val="080908"/>
          <w:sz w:val="24"/>
          <w:u w:val="single"/>
          <w:rtl/>
        </w:rPr>
        <w:fldChar w:fldCharType="begin">
          <w:ffData>
            <w:name w:val="Text2"/>
            <w:enabled/>
            <w:calcOnExit w:val="0"/>
            <w:textInput/>
          </w:ffData>
        </w:fldChar>
      </w:r>
      <w:bookmarkStart w:id="93" w:name="Text2"/>
      <w:r w:rsidR="00D3148D" w:rsidRPr="00A65AD2">
        <w:rPr>
          <w:rFonts w:ascii="David" w:hAnsi="David"/>
          <w:color w:val="080908"/>
          <w:sz w:val="24"/>
          <w:u w:val="single"/>
          <w:rtl/>
        </w:rPr>
        <w:instrText xml:space="preserve"> </w:instrText>
      </w:r>
      <w:r w:rsidR="00D3148D" w:rsidRPr="00A65AD2">
        <w:rPr>
          <w:rFonts w:ascii="David" w:hAnsi="David"/>
          <w:color w:val="080908"/>
          <w:sz w:val="24"/>
          <w:u w:val="single"/>
        </w:rPr>
        <w:instrText>FORMTEXT</w:instrText>
      </w:r>
      <w:r w:rsidR="00D3148D" w:rsidRPr="00A65AD2">
        <w:rPr>
          <w:rFonts w:ascii="David" w:hAnsi="David"/>
          <w:color w:val="080908"/>
          <w:sz w:val="24"/>
          <w:u w:val="single"/>
          <w:rtl/>
        </w:rPr>
        <w:instrText xml:space="preserve"> </w:instrText>
      </w:r>
      <w:r w:rsidR="00D3148D" w:rsidRPr="00A65AD2">
        <w:rPr>
          <w:rFonts w:ascii="David" w:hAnsi="David"/>
          <w:color w:val="080908"/>
          <w:sz w:val="24"/>
          <w:u w:val="single"/>
          <w:rtl/>
        </w:rPr>
      </w:r>
      <w:r w:rsidR="00D3148D" w:rsidRPr="00A65AD2">
        <w:rPr>
          <w:rFonts w:ascii="David" w:hAnsi="David"/>
          <w:color w:val="080908"/>
          <w:sz w:val="24"/>
          <w:u w:val="single"/>
          <w:rtl/>
        </w:rPr>
        <w:fldChar w:fldCharType="separate"/>
      </w:r>
      <w:r w:rsidR="00D3148D" w:rsidRPr="00A65AD2">
        <w:rPr>
          <w:rFonts w:ascii="David" w:hAnsi="David"/>
          <w:noProof/>
          <w:color w:val="080908"/>
          <w:sz w:val="24"/>
          <w:u w:val="single"/>
          <w:rtl/>
        </w:rPr>
        <w:t> </w:t>
      </w:r>
      <w:r w:rsidR="00D3148D" w:rsidRPr="00A65AD2">
        <w:rPr>
          <w:rFonts w:ascii="David" w:hAnsi="David" w:hint="cs"/>
          <w:noProof/>
          <w:color w:val="080908"/>
          <w:sz w:val="24"/>
          <w:u w:val="single"/>
          <w:rtl/>
        </w:rPr>
        <w:t xml:space="preserve">   </w:t>
      </w:r>
      <w:r w:rsidR="00D3148D" w:rsidRPr="00A65AD2">
        <w:rPr>
          <w:rFonts w:ascii="David" w:hAnsi="David"/>
          <w:noProof/>
          <w:color w:val="080908"/>
          <w:sz w:val="24"/>
          <w:u w:val="single"/>
          <w:rtl/>
        </w:rPr>
        <w:t> </w:t>
      </w:r>
      <w:r w:rsidR="00D3148D" w:rsidRPr="00A65AD2">
        <w:rPr>
          <w:rFonts w:ascii="David" w:hAnsi="David"/>
          <w:noProof/>
          <w:color w:val="080908"/>
          <w:sz w:val="24"/>
          <w:u w:val="single"/>
          <w:rtl/>
        </w:rPr>
        <w:t> </w:t>
      </w:r>
      <w:r w:rsidR="00D3148D" w:rsidRPr="00A65AD2">
        <w:rPr>
          <w:rFonts w:ascii="David" w:hAnsi="David"/>
          <w:noProof/>
          <w:color w:val="080908"/>
          <w:sz w:val="24"/>
          <w:u w:val="single"/>
          <w:rtl/>
        </w:rPr>
        <w:t> </w:t>
      </w:r>
      <w:r w:rsidR="00D3148D" w:rsidRPr="00A65AD2">
        <w:rPr>
          <w:rFonts w:ascii="David" w:hAnsi="David"/>
          <w:noProof/>
          <w:color w:val="080908"/>
          <w:sz w:val="24"/>
          <w:u w:val="single"/>
          <w:rtl/>
        </w:rPr>
        <w:t> </w:t>
      </w:r>
      <w:r w:rsidR="00D3148D" w:rsidRPr="00A65AD2">
        <w:rPr>
          <w:rFonts w:ascii="David" w:hAnsi="David"/>
          <w:color w:val="080908"/>
          <w:sz w:val="24"/>
          <w:u w:val="single"/>
          <w:rtl/>
        </w:rPr>
        <w:fldChar w:fldCharType="end"/>
      </w:r>
      <w:bookmarkEnd w:id="93"/>
      <w:r w:rsidRPr="00A65AD2">
        <w:rPr>
          <w:rFonts w:ascii="David" w:hAnsi="David" w:hint="cs"/>
          <w:color w:val="080908"/>
          <w:sz w:val="24"/>
          <w:rtl/>
        </w:rPr>
        <w:t>₪</w:t>
      </w:r>
      <w:r w:rsidRPr="00A65AD2">
        <w:rPr>
          <w:rFonts w:ascii="David" w:hAnsi="David"/>
          <w:color w:val="080908"/>
          <w:sz w:val="24"/>
          <w:rtl/>
        </w:rPr>
        <w:t xml:space="preserve"> (5% </w:t>
      </w:r>
      <w:r w:rsidRPr="00A65AD2">
        <w:rPr>
          <w:rFonts w:ascii="David" w:hAnsi="David" w:hint="cs"/>
          <w:color w:val="080908"/>
          <w:sz w:val="24"/>
          <w:rtl/>
        </w:rPr>
        <w:t>מהיקף</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המקסימאלי</w:t>
      </w:r>
      <w:r w:rsidRPr="00A65AD2">
        <w:rPr>
          <w:rFonts w:ascii="David" w:hAnsi="David"/>
          <w:color w:val="080908"/>
          <w:sz w:val="24"/>
          <w:rtl/>
        </w:rPr>
        <w:t xml:space="preserve"> </w:t>
      </w:r>
      <w:r w:rsidRPr="00A65AD2">
        <w:rPr>
          <w:rFonts w:ascii="David" w:hAnsi="David" w:hint="cs"/>
          <w:color w:val="080908"/>
          <w:sz w:val="24"/>
          <w:rtl/>
        </w:rPr>
        <w:t>כולל</w:t>
      </w:r>
      <w:r w:rsidRPr="00A65AD2">
        <w:rPr>
          <w:rFonts w:ascii="David" w:hAnsi="David"/>
          <w:color w:val="080908"/>
          <w:sz w:val="24"/>
          <w:rtl/>
        </w:rPr>
        <w:t xml:space="preserve"> </w:t>
      </w:r>
      <w:r w:rsidRPr="00A65AD2">
        <w:rPr>
          <w:rFonts w:ascii="David" w:hAnsi="David" w:hint="cs"/>
          <w:color w:val="080908"/>
          <w:sz w:val="24"/>
          <w:rtl/>
        </w:rPr>
        <w:t>מע</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זהה</w:t>
      </w:r>
      <w:r w:rsidRPr="00A65AD2">
        <w:rPr>
          <w:rFonts w:ascii="David" w:hAnsi="David"/>
          <w:color w:val="080908"/>
          <w:sz w:val="24"/>
          <w:rtl/>
        </w:rPr>
        <w:t xml:space="preserve"> </w:t>
      </w:r>
      <w:r w:rsidRPr="00A65AD2">
        <w:rPr>
          <w:rFonts w:ascii="David" w:hAnsi="David" w:hint="cs"/>
          <w:color w:val="080908"/>
          <w:sz w:val="24"/>
          <w:rtl/>
        </w:rPr>
        <w:t>לחלוטין</w:t>
      </w:r>
      <w:r w:rsidRPr="00A65AD2">
        <w:rPr>
          <w:rFonts w:ascii="David" w:hAnsi="David"/>
          <w:color w:val="080908"/>
          <w:sz w:val="24"/>
          <w:rtl/>
        </w:rPr>
        <w:t xml:space="preserve">  </w:t>
      </w:r>
      <w:r w:rsidRPr="00A65AD2">
        <w:rPr>
          <w:rFonts w:ascii="David" w:hAnsi="David" w:hint="cs"/>
          <w:color w:val="080908"/>
          <w:sz w:val="24"/>
          <w:rtl/>
        </w:rPr>
        <w:t>לנוסח</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בנספח</w:t>
      </w:r>
      <w:r w:rsidRPr="00A65AD2">
        <w:rPr>
          <w:rFonts w:ascii="David" w:hAnsi="David"/>
          <w:color w:val="080908"/>
          <w:sz w:val="24"/>
          <w:rtl/>
        </w:rPr>
        <w:t xml:space="preserve"> </w:t>
      </w:r>
      <w:r w:rsidR="002F2CFB" w:rsidRPr="00A65AD2">
        <w:rPr>
          <w:rFonts w:ascii="David" w:hAnsi="David" w:hint="cs"/>
          <w:color w:val="080908"/>
          <w:sz w:val="24"/>
          <w:rtl/>
        </w:rPr>
        <w:t xml:space="preserve">להסכם </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w:t>
      </w:r>
    </w:p>
    <w:p w14:paraId="0B218855"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לתקופה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60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בנספח</w:t>
      </w:r>
      <w:r w:rsidRPr="00A65AD2">
        <w:rPr>
          <w:rFonts w:ascii="David" w:hAnsi="David"/>
          <w:color w:val="080908"/>
          <w:sz w:val="24"/>
          <w:rtl/>
        </w:rPr>
        <w:t xml:space="preserve"> 5 </w:t>
      </w:r>
      <w:r w:rsidRPr="00A65AD2">
        <w:rPr>
          <w:rFonts w:ascii="David" w:hAnsi="David" w:hint="cs"/>
          <w:color w:val="080908"/>
          <w:sz w:val="24"/>
          <w:rtl/>
        </w:rPr>
        <w:t>המצורף</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w:t>
      </w:r>
    </w:p>
    <w:p w14:paraId="2077DE47"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עלויות</w:t>
      </w:r>
      <w:r w:rsidRPr="00A65AD2">
        <w:rPr>
          <w:rFonts w:ascii="David" w:hAnsi="David"/>
          <w:color w:val="080908"/>
          <w:sz w:val="24"/>
          <w:rtl/>
        </w:rPr>
        <w:t xml:space="preserve"> </w:t>
      </w:r>
      <w:r w:rsidRPr="00A65AD2">
        <w:rPr>
          <w:rFonts w:ascii="David" w:hAnsi="David" w:hint="cs"/>
          <w:color w:val="080908"/>
          <w:sz w:val="24"/>
          <w:rtl/>
        </w:rPr>
        <w:t>הוצאת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יחולו</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w:t>
      </w:r>
    </w:p>
    <w:p w14:paraId="31970284"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להאריך</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מעת</w:t>
      </w:r>
      <w:r w:rsidRPr="00A65AD2">
        <w:rPr>
          <w:rFonts w:ascii="David" w:hAnsi="David"/>
          <w:color w:val="080908"/>
          <w:sz w:val="24"/>
          <w:rtl/>
        </w:rPr>
        <w:t xml:space="preserve"> </w:t>
      </w:r>
      <w:r w:rsidRPr="00A65AD2">
        <w:rPr>
          <w:rFonts w:ascii="David" w:hAnsi="David" w:hint="cs"/>
          <w:color w:val="080908"/>
          <w:sz w:val="24"/>
          <w:rtl/>
        </w:rPr>
        <w:t>לעת</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להארכת</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כך</w:t>
      </w:r>
      <w:r w:rsidRPr="00A65AD2">
        <w:rPr>
          <w:rFonts w:ascii="David" w:hAnsi="David"/>
          <w:color w:val="080908"/>
          <w:sz w:val="24"/>
          <w:rtl/>
        </w:rPr>
        <w:t xml:space="preserve"> </w:t>
      </w:r>
      <w:r w:rsidRPr="00A65AD2">
        <w:rPr>
          <w:rFonts w:ascii="David" w:hAnsi="David" w:hint="cs"/>
          <w:color w:val="080908"/>
          <w:sz w:val="24"/>
          <w:rtl/>
        </w:rPr>
        <w:t>שבכל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לתקופה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60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המוארך</w:t>
      </w:r>
      <w:r w:rsidRPr="00A65AD2">
        <w:rPr>
          <w:rFonts w:ascii="David" w:hAnsi="David"/>
          <w:color w:val="080908"/>
          <w:sz w:val="24"/>
          <w:rtl/>
        </w:rPr>
        <w:t xml:space="preserve">. </w:t>
      </w:r>
    </w:p>
    <w:p w14:paraId="094848B0"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הארכת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תיעשה</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60 </w:t>
      </w:r>
      <w:r w:rsidRPr="00A65AD2">
        <w:rPr>
          <w:rFonts w:ascii="David" w:hAnsi="David" w:hint="cs"/>
          <w:color w:val="080908"/>
          <w:sz w:val="24"/>
          <w:rtl/>
        </w:rPr>
        <w:t>יום</w:t>
      </w:r>
      <w:r w:rsidRPr="00A65AD2">
        <w:rPr>
          <w:rFonts w:ascii="David" w:hAnsi="David"/>
          <w:color w:val="080908"/>
          <w:sz w:val="24"/>
          <w:rtl/>
        </w:rPr>
        <w:t xml:space="preserve"> </w:t>
      </w:r>
      <w:r w:rsidRPr="00A65AD2">
        <w:rPr>
          <w:rFonts w:ascii="David" w:hAnsi="David" w:hint="cs"/>
          <w:color w:val="080908"/>
          <w:sz w:val="24"/>
          <w:rtl/>
        </w:rPr>
        <w:t>לפני</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תוקפה</w:t>
      </w:r>
      <w:r w:rsidRPr="00A65AD2">
        <w:rPr>
          <w:rFonts w:ascii="David" w:hAnsi="David"/>
          <w:color w:val="080908"/>
          <w:sz w:val="24"/>
          <w:rtl/>
        </w:rPr>
        <w:t>.</w:t>
      </w:r>
    </w:p>
    <w:p w14:paraId="35194D66" w14:textId="7C9539E5" w:rsidR="00AB2175"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האריך</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תוקף</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לחלט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התראה</w:t>
      </w:r>
      <w:r w:rsidRPr="00A65AD2">
        <w:rPr>
          <w:rFonts w:ascii="David" w:hAnsi="David"/>
          <w:color w:val="080908"/>
          <w:sz w:val="24"/>
          <w:rtl/>
        </w:rPr>
        <w:t xml:space="preserve"> </w:t>
      </w:r>
      <w:r w:rsidRPr="00A65AD2">
        <w:rPr>
          <w:rFonts w:ascii="David" w:hAnsi="David" w:hint="cs"/>
          <w:color w:val="080908"/>
          <w:sz w:val="24"/>
          <w:rtl/>
        </w:rPr>
        <w:t>מוקדמת</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מילא</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יתר</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חיוביו</w:t>
      </w:r>
      <w:r w:rsidRPr="00A65AD2">
        <w:rPr>
          <w:rFonts w:ascii="David" w:hAnsi="David"/>
          <w:color w:val="080908"/>
          <w:sz w:val="24"/>
          <w:rtl/>
        </w:rPr>
        <w:t>.</w:t>
      </w:r>
    </w:p>
    <w:p w14:paraId="03DAF863" w14:textId="77777777" w:rsidR="00AB2175" w:rsidRDefault="00AB2175">
      <w:pPr>
        <w:bidi w:val="0"/>
        <w:rPr>
          <w:rFonts w:ascii="David" w:hAnsi="David"/>
          <w:color w:val="080908"/>
          <w:sz w:val="24"/>
        </w:rPr>
      </w:pPr>
      <w:r>
        <w:rPr>
          <w:rFonts w:ascii="David" w:hAnsi="David"/>
          <w:color w:val="080908"/>
          <w:sz w:val="24"/>
        </w:rPr>
        <w:br w:type="page"/>
      </w:r>
    </w:p>
    <w:p w14:paraId="25D8788B" w14:textId="77777777" w:rsidR="00D3148D" w:rsidRPr="00A65AD2" w:rsidRDefault="00D3148D" w:rsidP="00AB2175">
      <w:pPr>
        <w:pStyle w:val="a8"/>
        <w:tabs>
          <w:tab w:val="left" w:pos="935"/>
        </w:tabs>
        <w:spacing w:line="360" w:lineRule="atLeast"/>
        <w:ind w:left="935"/>
        <w:rPr>
          <w:rFonts w:ascii="David" w:hAnsi="David"/>
          <w:color w:val="080908"/>
          <w:sz w:val="24"/>
        </w:rPr>
      </w:pPr>
    </w:p>
    <w:p w14:paraId="26BB0425"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לחלט</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שבו</w:t>
      </w:r>
      <w:r w:rsidRPr="00A65AD2">
        <w:rPr>
          <w:rFonts w:ascii="David" w:hAnsi="David"/>
          <w:color w:val="080908"/>
          <w:sz w:val="24"/>
          <w:rtl/>
        </w:rPr>
        <w:t xml:space="preserve"> </w:t>
      </w:r>
      <w:r w:rsidRPr="00A65AD2">
        <w:rPr>
          <w:rFonts w:ascii="David" w:hAnsi="David" w:hint="cs"/>
          <w:color w:val="080908"/>
          <w:sz w:val="24"/>
          <w:rtl/>
        </w:rPr>
        <w:t>לדעת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הפר</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קיים</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מתנאי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המכרז</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והנחיות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תיקן</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המעוות</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לחייב</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להוציא</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דרישה</w:t>
      </w:r>
      <w:r w:rsidRPr="00A65AD2">
        <w:rPr>
          <w:rFonts w:ascii="David" w:hAnsi="David"/>
          <w:color w:val="080908"/>
          <w:sz w:val="24"/>
          <w:rtl/>
        </w:rPr>
        <w:t xml:space="preserve"> </w:t>
      </w:r>
      <w:r w:rsidRPr="00A65AD2">
        <w:rPr>
          <w:rFonts w:ascii="David" w:hAnsi="David" w:hint="cs"/>
          <w:color w:val="080908"/>
          <w:sz w:val="24"/>
          <w:rtl/>
        </w:rPr>
        <w:t>קודמת</w:t>
      </w:r>
      <w:r w:rsidRPr="00A65AD2">
        <w:rPr>
          <w:rFonts w:ascii="David" w:hAnsi="David"/>
          <w:color w:val="080908"/>
          <w:sz w:val="24"/>
          <w:rtl/>
        </w:rPr>
        <w:t>.</w:t>
      </w:r>
    </w:p>
    <w:p w14:paraId="6F9ABADB"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תחולט</w:t>
      </w:r>
      <w:r w:rsidRPr="00A65AD2">
        <w:rPr>
          <w:rFonts w:ascii="David" w:hAnsi="David"/>
          <w:color w:val="080908"/>
          <w:sz w:val="24"/>
          <w:rtl/>
        </w:rPr>
        <w:t xml:space="preserve"> </w:t>
      </w:r>
      <w:r w:rsidRPr="00A65AD2">
        <w:rPr>
          <w:rFonts w:ascii="David" w:hAnsi="David" w:hint="cs"/>
          <w:color w:val="080908"/>
          <w:sz w:val="24"/>
          <w:rtl/>
        </w:rPr>
        <w:t>בדרישה</w:t>
      </w:r>
      <w:r w:rsidRPr="00A65AD2">
        <w:rPr>
          <w:rFonts w:ascii="David" w:hAnsi="David"/>
          <w:color w:val="080908"/>
          <w:sz w:val="24"/>
          <w:rtl/>
        </w:rPr>
        <w:t xml:space="preserve"> </w:t>
      </w:r>
      <w:r w:rsidRPr="00A65AD2">
        <w:rPr>
          <w:rFonts w:ascii="David" w:hAnsi="David" w:hint="cs"/>
          <w:color w:val="080908"/>
          <w:sz w:val="24"/>
          <w:rtl/>
        </w:rPr>
        <w:t>חד</w:t>
      </w:r>
      <w:r w:rsidRPr="00A65AD2">
        <w:rPr>
          <w:rFonts w:ascii="David" w:hAnsi="David"/>
          <w:color w:val="080908"/>
          <w:sz w:val="24"/>
          <w:rtl/>
        </w:rPr>
        <w:t xml:space="preserve"> </w:t>
      </w:r>
      <w:r w:rsidRPr="00A65AD2">
        <w:rPr>
          <w:rFonts w:ascii="David" w:hAnsi="David" w:hint="cs"/>
          <w:color w:val="080908"/>
          <w:sz w:val="24"/>
          <w:rtl/>
        </w:rPr>
        <w:t>צדדית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לבנק</w:t>
      </w:r>
      <w:r w:rsidRPr="00A65AD2">
        <w:rPr>
          <w:rFonts w:ascii="David" w:hAnsi="David"/>
          <w:color w:val="080908"/>
          <w:sz w:val="24"/>
          <w:rtl/>
        </w:rPr>
        <w:t xml:space="preserve">, </w:t>
      </w:r>
      <w:r w:rsidRPr="00A65AD2">
        <w:rPr>
          <w:rFonts w:ascii="David" w:hAnsi="David" w:hint="cs"/>
          <w:color w:val="080908"/>
          <w:sz w:val="24"/>
          <w:rtl/>
        </w:rPr>
        <w:t>שעליה</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1DFF6556"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חילט</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והסכם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בוטל</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הופסק</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נותן</w:t>
      </w:r>
      <w:r w:rsidR="00D3148D"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לדאוג</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חשבונו</w:t>
      </w:r>
      <w:r w:rsidRPr="00A65AD2">
        <w:rPr>
          <w:rFonts w:ascii="David" w:hAnsi="David"/>
          <w:color w:val="080908"/>
          <w:sz w:val="24"/>
          <w:rtl/>
        </w:rPr>
        <w:t xml:space="preserve"> </w:t>
      </w:r>
      <w:r w:rsidRPr="00A65AD2">
        <w:rPr>
          <w:rFonts w:ascii="David" w:hAnsi="David" w:hint="cs"/>
          <w:color w:val="080908"/>
          <w:sz w:val="24"/>
          <w:rtl/>
        </w:rPr>
        <w:t>לערבות</w:t>
      </w:r>
      <w:r w:rsidRPr="00A65AD2">
        <w:rPr>
          <w:rFonts w:ascii="David" w:hAnsi="David"/>
          <w:color w:val="080908"/>
          <w:sz w:val="24"/>
          <w:rtl/>
        </w:rPr>
        <w:t xml:space="preserve"> </w:t>
      </w:r>
      <w:r w:rsidRPr="00A65AD2">
        <w:rPr>
          <w:rFonts w:ascii="David" w:hAnsi="David" w:hint="cs"/>
          <w:color w:val="080908"/>
          <w:sz w:val="24"/>
          <w:rtl/>
        </w:rPr>
        <w:t>חדשה</w:t>
      </w:r>
      <w:r w:rsidRPr="00A65AD2">
        <w:rPr>
          <w:rFonts w:ascii="David" w:hAnsi="David"/>
          <w:color w:val="080908"/>
          <w:sz w:val="24"/>
          <w:rtl/>
        </w:rPr>
        <w:t xml:space="preserve"> </w:t>
      </w:r>
      <w:r w:rsidRPr="00A65AD2">
        <w:rPr>
          <w:rFonts w:ascii="David" w:hAnsi="David" w:hint="cs"/>
          <w:color w:val="080908"/>
          <w:sz w:val="24"/>
          <w:rtl/>
        </w:rPr>
        <w:t>באותו</w:t>
      </w:r>
      <w:r w:rsidRPr="00A65AD2">
        <w:rPr>
          <w:rFonts w:ascii="David" w:hAnsi="David"/>
          <w:color w:val="080908"/>
          <w:sz w:val="24"/>
          <w:rtl/>
        </w:rPr>
        <w:t xml:space="preserve"> </w:t>
      </w: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בתוקף</w:t>
      </w:r>
      <w:r w:rsidRPr="00A65AD2">
        <w:rPr>
          <w:rFonts w:ascii="David" w:hAnsi="David"/>
          <w:color w:val="080908"/>
          <w:sz w:val="24"/>
          <w:rtl/>
        </w:rPr>
        <w:t xml:space="preserve"> </w:t>
      </w:r>
      <w:r w:rsidRPr="00A65AD2">
        <w:rPr>
          <w:rFonts w:ascii="David" w:hAnsi="David" w:hint="cs"/>
          <w:color w:val="080908"/>
          <w:sz w:val="24"/>
          <w:rtl/>
        </w:rPr>
        <w:t>לתקופה</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לפחות</w:t>
      </w:r>
      <w:r w:rsidRPr="00A65AD2">
        <w:rPr>
          <w:rFonts w:ascii="David" w:hAnsi="David"/>
          <w:color w:val="080908"/>
          <w:sz w:val="24"/>
          <w:rtl/>
        </w:rPr>
        <w:t xml:space="preserve"> 60 </w:t>
      </w:r>
      <w:r w:rsidRPr="00A65AD2">
        <w:rPr>
          <w:rFonts w:ascii="David" w:hAnsi="David" w:hint="cs"/>
          <w:color w:val="080908"/>
          <w:sz w:val="24"/>
          <w:rtl/>
        </w:rPr>
        <w:t>ימים</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תום</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69DF5ECB"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סכום</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ישמש</w:t>
      </w:r>
      <w:r w:rsidRPr="00A65AD2">
        <w:rPr>
          <w:rFonts w:ascii="David" w:hAnsi="David"/>
          <w:color w:val="080908"/>
          <w:sz w:val="24"/>
          <w:rtl/>
        </w:rPr>
        <w:t xml:space="preserve"> </w:t>
      </w:r>
      <w:r w:rsidRPr="00A65AD2">
        <w:rPr>
          <w:rFonts w:ascii="David" w:hAnsi="David" w:hint="cs"/>
          <w:color w:val="080908"/>
          <w:sz w:val="24"/>
          <w:rtl/>
        </w:rPr>
        <w:t>כסכום</w:t>
      </w:r>
      <w:r w:rsidRPr="00A65AD2">
        <w:rPr>
          <w:rFonts w:ascii="David" w:hAnsi="David"/>
          <w:color w:val="080908"/>
          <w:sz w:val="24"/>
          <w:rtl/>
        </w:rPr>
        <w:t xml:space="preserve"> </w:t>
      </w:r>
      <w:r w:rsidRPr="00A65AD2">
        <w:rPr>
          <w:rFonts w:ascii="David" w:hAnsi="David" w:hint="cs"/>
          <w:color w:val="080908"/>
          <w:sz w:val="24"/>
          <w:rtl/>
        </w:rPr>
        <w:t>פיצויים</w:t>
      </w:r>
      <w:r w:rsidRPr="00A65AD2">
        <w:rPr>
          <w:rFonts w:ascii="David" w:hAnsi="David"/>
          <w:color w:val="080908"/>
          <w:sz w:val="24"/>
          <w:rtl/>
        </w:rPr>
        <w:t xml:space="preserve"> </w:t>
      </w: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הפרת</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שיהיה</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צורך</w:t>
      </w:r>
      <w:r w:rsidRPr="00A65AD2">
        <w:rPr>
          <w:rFonts w:ascii="David" w:hAnsi="David"/>
          <w:color w:val="080908"/>
          <w:sz w:val="24"/>
          <w:rtl/>
        </w:rPr>
        <w:t xml:space="preserve"> </w:t>
      </w:r>
      <w:r w:rsidRPr="00A65AD2">
        <w:rPr>
          <w:rFonts w:ascii="David" w:hAnsi="David" w:hint="cs"/>
          <w:color w:val="080908"/>
          <w:sz w:val="24"/>
          <w:rtl/>
        </w:rPr>
        <w:t>בהוכחת</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w:t>
      </w:r>
    </w:p>
    <w:p w14:paraId="394487AF" w14:textId="77777777" w:rsidR="007631E3" w:rsidRPr="00A65AD2" w:rsidRDefault="007631E3" w:rsidP="00A65AD2">
      <w:pPr>
        <w:pStyle w:val="a"/>
        <w:spacing w:line="360" w:lineRule="atLeast"/>
        <w:rPr>
          <w:rFonts w:ascii="David" w:hAnsi="David"/>
          <w:color w:val="080908"/>
          <w:rtl/>
        </w:rPr>
      </w:pPr>
      <w:r w:rsidRPr="00A65AD2">
        <w:rPr>
          <w:rFonts w:ascii="David" w:hAnsi="David"/>
          <w:color w:val="080908"/>
          <w:rtl/>
        </w:rPr>
        <w:t>פרסום ההתקשרות-</w:t>
      </w:r>
    </w:p>
    <w:p w14:paraId="15161AAB"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A65AD2">
        <w:rPr>
          <w:rFonts w:ascii="David" w:hAnsi="David"/>
          <w:b/>
          <w:bCs w:val="0"/>
          <w:color w:val="080908"/>
          <w:u w:val="none"/>
        </w:rPr>
        <w:t>www.foi.gov.il</w:t>
      </w:r>
      <w:r w:rsidRPr="00A65AD2">
        <w:rPr>
          <w:rFonts w:ascii="David" w:hAnsi="David"/>
          <w:b/>
          <w:bCs w:val="0"/>
          <w:color w:val="080908"/>
          <w:u w:val="none"/>
          <w:rtl/>
        </w:rPr>
        <w:t>, וזאת בתוך חודש ימים מיום חתימתו.</w:t>
      </w:r>
    </w:p>
    <w:p w14:paraId="0C09E0A6"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71FC0191"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6BD4F988"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6475B8EF"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1344A3A2" w14:textId="77777777" w:rsidR="007631E3" w:rsidRPr="00A65AD2" w:rsidRDefault="007631E3" w:rsidP="00714351">
      <w:pPr>
        <w:pStyle w:val="a"/>
        <w:numPr>
          <w:ilvl w:val="1"/>
          <w:numId w:val="14"/>
        </w:numPr>
        <w:spacing w:line="360" w:lineRule="atLeast"/>
        <w:ind w:left="1076" w:hanging="708"/>
        <w:rPr>
          <w:rFonts w:ascii="David" w:hAnsi="David"/>
          <w:b/>
          <w:bCs w:val="0"/>
          <w:color w:val="080908"/>
          <w:u w:val="none"/>
          <w:rtl/>
        </w:rPr>
      </w:pPr>
      <w:r w:rsidRPr="00A65AD2">
        <w:rPr>
          <w:rFonts w:ascii="David" w:hAnsi="David"/>
          <w:b/>
          <w:bCs w:val="0"/>
          <w:color w:val="080908"/>
          <w:u w:val="none"/>
          <w:rtl/>
        </w:rPr>
        <w:t>המשרד לא יפרסם את המידע שפרסומו שנוי במחלוקת בטרם חלפה התקופה להגשת עתירה.</w:t>
      </w:r>
    </w:p>
    <w:p w14:paraId="4B464C87" w14:textId="77777777" w:rsidR="007631E3" w:rsidRPr="00A65AD2" w:rsidRDefault="007631E3" w:rsidP="00A65AD2">
      <w:pPr>
        <w:pStyle w:val="a"/>
        <w:numPr>
          <w:ilvl w:val="0"/>
          <w:numId w:val="0"/>
        </w:numPr>
        <w:spacing w:line="360" w:lineRule="atLeast"/>
        <w:ind w:left="357"/>
        <w:rPr>
          <w:rFonts w:ascii="David" w:hAnsi="David"/>
          <w:color w:val="080908"/>
        </w:rPr>
      </w:pPr>
    </w:p>
    <w:p w14:paraId="62F2A63E"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נציג</w:t>
      </w:r>
      <w:r w:rsidRPr="00A65AD2">
        <w:rPr>
          <w:rFonts w:ascii="David" w:hAnsi="David"/>
          <w:color w:val="080908"/>
          <w:rtl/>
        </w:rPr>
        <w:t xml:space="preserve"> </w:t>
      </w:r>
      <w:r w:rsidRPr="00A65AD2">
        <w:rPr>
          <w:rFonts w:ascii="David" w:hAnsi="David" w:hint="cs"/>
          <w:color w:val="080908"/>
          <w:rtl/>
        </w:rPr>
        <w:t>המשרד</w:t>
      </w:r>
    </w:p>
    <w:p w14:paraId="11E07224" w14:textId="65EB2668" w:rsidR="007A455E"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לביצוע</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הוא</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הנושא</w:t>
      </w:r>
      <w:r w:rsidRPr="00A65AD2">
        <w:rPr>
          <w:rFonts w:ascii="David" w:hAnsi="David"/>
          <w:color w:val="080908"/>
          <w:sz w:val="24"/>
          <w:rtl/>
        </w:rPr>
        <w:t xml:space="preserve"> </w:t>
      </w:r>
      <w:r w:rsidRPr="00A65AD2">
        <w:rPr>
          <w:rFonts w:ascii="David" w:hAnsi="David" w:hint="cs"/>
          <w:color w:val="080908"/>
          <w:sz w:val="24"/>
          <w:rtl/>
        </w:rPr>
        <w:t>בתפקיד</w:t>
      </w:r>
      <w:r w:rsidRPr="00A65AD2">
        <w:rPr>
          <w:rFonts w:ascii="David" w:hAnsi="David"/>
          <w:color w:val="080908"/>
          <w:sz w:val="24"/>
          <w:rtl/>
        </w:rPr>
        <w:t xml:space="preserve"> </w:t>
      </w:r>
      <w:r w:rsidR="00301995" w:rsidRPr="00A65AD2">
        <w:rPr>
          <w:rFonts w:ascii="David" w:hAnsi="David"/>
          <w:color w:val="080908"/>
          <w:sz w:val="24"/>
          <w:u w:val="single"/>
          <w:rtl/>
        </w:rPr>
        <w:fldChar w:fldCharType="begin">
          <w:ffData>
            <w:name w:val=""/>
            <w:enabled/>
            <w:calcOnExit w:val="0"/>
            <w:statusText w:type="text" w:val="תפקיד הנציג"/>
            <w:textInput/>
          </w:ffData>
        </w:fldChar>
      </w:r>
      <w:r w:rsidR="00301995" w:rsidRPr="00A65AD2">
        <w:rPr>
          <w:rFonts w:ascii="David" w:hAnsi="David"/>
          <w:color w:val="080908"/>
          <w:sz w:val="24"/>
          <w:u w:val="single"/>
          <w:rtl/>
        </w:rPr>
        <w:instrText xml:space="preserve"> </w:instrText>
      </w:r>
      <w:r w:rsidR="00301995" w:rsidRPr="00A65AD2">
        <w:rPr>
          <w:rFonts w:ascii="David" w:hAnsi="David"/>
          <w:color w:val="080908"/>
          <w:sz w:val="24"/>
          <w:u w:val="single"/>
        </w:rPr>
        <w:instrText>FORMTEXT</w:instrText>
      </w:r>
      <w:r w:rsidR="00301995" w:rsidRPr="00A65AD2">
        <w:rPr>
          <w:rFonts w:ascii="David" w:hAnsi="David"/>
          <w:color w:val="080908"/>
          <w:sz w:val="24"/>
          <w:u w:val="single"/>
          <w:rtl/>
        </w:rPr>
        <w:instrText xml:space="preserve"> </w:instrText>
      </w:r>
      <w:r w:rsidR="00301995" w:rsidRPr="00A65AD2">
        <w:rPr>
          <w:rFonts w:ascii="David" w:hAnsi="David"/>
          <w:color w:val="080908"/>
          <w:sz w:val="24"/>
          <w:u w:val="single"/>
          <w:rtl/>
        </w:rPr>
      </w:r>
      <w:r w:rsidR="00301995" w:rsidRPr="00A65AD2">
        <w:rPr>
          <w:rFonts w:ascii="David" w:hAnsi="David"/>
          <w:color w:val="080908"/>
          <w:sz w:val="24"/>
          <w:u w:val="single"/>
          <w:rtl/>
        </w:rPr>
        <w:fldChar w:fldCharType="separate"/>
      </w:r>
      <w:r w:rsidR="00301995" w:rsidRPr="00A65AD2">
        <w:rPr>
          <w:rFonts w:ascii="David" w:hAnsi="David"/>
          <w:noProof/>
          <w:color w:val="080908"/>
          <w:sz w:val="24"/>
          <w:u w:val="single"/>
          <w:rtl/>
        </w:rPr>
        <w:t> </w:t>
      </w:r>
      <w:r w:rsidR="00301995" w:rsidRPr="00A65AD2">
        <w:rPr>
          <w:rFonts w:ascii="David" w:hAnsi="David" w:hint="cs"/>
          <w:noProof/>
          <w:color w:val="080908"/>
          <w:sz w:val="24"/>
          <w:u w:val="single"/>
          <w:rtl/>
        </w:rPr>
        <w:t xml:space="preserve">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הוסמך</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ידו</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w:t>
      </w:r>
      <w:r w:rsidRPr="00A65AD2">
        <w:rPr>
          <w:rFonts w:ascii="David" w:hAnsi="David" w:hint="cs"/>
          <w:color w:val="080908"/>
          <w:sz w:val="24"/>
          <w:rtl/>
        </w:rPr>
        <w:t>הנציג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 xml:space="preserve"> </w:t>
      </w:r>
      <w:r w:rsidRPr="00A65AD2">
        <w:rPr>
          <w:rFonts w:ascii="David" w:hAnsi="David" w:hint="cs"/>
          <w:color w:val="080908"/>
          <w:sz w:val="24"/>
          <w:rtl/>
        </w:rPr>
        <w:t>רשאי</w:t>
      </w:r>
      <w:r w:rsidRPr="00A65AD2">
        <w:rPr>
          <w:rFonts w:ascii="David" w:hAnsi="David"/>
          <w:color w:val="080908"/>
          <w:sz w:val="24"/>
          <w:rtl/>
        </w:rPr>
        <w:t xml:space="preserve"> </w:t>
      </w:r>
      <w:r w:rsidRPr="00A65AD2">
        <w:rPr>
          <w:rFonts w:ascii="David" w:hAnsi="David" w:hint="cs"/>
          <w:color w:val="080908"/>
          <w:sz w:val="24"/>
          <w:rtl/>
        </w:rPr>
        <w:t>להחליף</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הנציג</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עת</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w:t>
      </w:r>
    </w:p>
    <w:p w14:paraId="777F3397" w14:textId="3DD2FB7C" w:rsidR="00D3148D" w:rsidRPr="007A455E" w:rsidRDefault="007A455E" w:rsidP="007A455E">
      <w:pPr>
        <w:bidi w:val="0"/>
        <w:rPr>
          <w:rFonts w:ascii="David" w:hAnsi="David"/>
          <w:color w:val="080908"/>
          <w:sz w:val="24"/>
        </w:rPr>
      </w:pPr>
      <w:r>
        <w:rPr>
          <w:rFonts w:ascii="David" w:hAnsi="David"/>
          <w:color w:val="080908"/>
          <w:sz w:val="24"/>
        </w:rPr>
        <w:br w:type="page"/>
      </w:r>
    </w:p>
    <w:p w14:paraId="6A878BD8" w14:textId="77777777" w:rsidR="00D3148D" w:rsidRPr="00A65AD2" w:rsidRDefault="002C6DE8" w:rsidP="00A65AD2">
      <w:pPr>
        <w:pStyle w:val="a"/>
        <w:spacing w:line="360" w:lineRule="atLeast"/>
        <w:rPr>
          <w:rFonts w:ascii="David" w:hAnsi="David"/>
          <w:color w:val="080908"/>
        </w:rPr>
      </w:pPr>
      <w:proofErr w:type="spellStart"/>
      <w:r w:rsidRPr="00A65AD2">
        <w:rPr>
          <w:rFonts w:ascii="David" w:hAnsi="David" w:hint="cs"/>
          <w:color w:val="080908"/>
          <w:rtl/>
        </w:rPr>
        <w:lastRenderedPageBreak/>
        <w:t>תניית</w:t>
      </w:r>
      <w:proofErr w:type="spellEnd"/>
      <w:r w:rsidRPr="00A65AD2">
        <w:rPr>
          <w:rFonts w:ascii="David" w:hAnsi="David"/>
          <w:color w:val="080908"/>
          <w:rtl/>
        </w:rPr>
        <w:t xml:space="preserve"> </w:t>
      </w:r>
      <w:r w:rsidRPr="00A65AD2">
        <w:rPr>
          <w:rFonts w:ascii="David" w:hAnsi="David" w:hint="cs"/>
          <w:color w:val="080908"/>
          <w:rtl/>
        </w:rPr>
        <w:t>שיפוט</w:t>
      </w:r>
    </w:p>
    <w:p w14:paraId="6D0CC338" w14:textId="66F0F99B" w:rsidR="00C31050" w:rsidRDefault="00DF1A70" w:rsidP="00A65AD2">
      <w:pPr>
        <w:pStyle w:val="a"/>
        <w:numPr>
          <w:ilvl w:val="0"/>
          <w:numId w:val="0"/>
        </w:numPr>
        <w:spacing w:line="360" w:lineRule="atLeast"/>
        <w:ind w:left="360"/>
        <w:jc w:val="both"/>
        <w:rPr>
          <w:rFonts w:ascii="David" w:hAnsi="David"/>
          <w:b/>
          <w:bCs w:val="0"/>
          <w:color w:val="080908"/>
          <w:u w:val="none"/>
          <w:rtl/>
        </w:rPr>
      </w:pPr>
      <w:r w:rsidRPr="00A65AD2">
        <w:rPr>
          <w:rFonts w:ascii="David" w:hAnsi="David"/>
          <w:b/>
          <w:bCs w:val="0"/>
          <w:color w:val="080908"/>
          <w:u w:val="none"/>
          <w:rtl/>
        </w:rPr>
        <w:t xml:space="preserve">הצדדים מסכימים כי מקום השיפוט הבלעדי בכל הקשור להיבטים החוזיים של הסכם זה יהיה בבתי המשפט המוסמכים בירושלים וכי בהיבטים הנוגעים להליך </w:t>
      </w:r>
      <w:proofErr w:type="spellStart"/>
      <w:r w:rsidRPr="00A65AD2">
        <w:rPr>
          <w:rFonts w:ascii="David" w:hAnsi="David"/>
          <w:b/>
          <w:bCs w:val="0"/>
          <w:color w:val="080908"/>
          <w:u w:val="none"/>
          <w:rtl/>
        </w:rPr>
        <w:t>המכרזי</w:t>
      </w:r>
      <w:proofErr w:type="spellEnd"/>
      <w:r w:rsidRPr="00A65AD2">
        <w:rPr>
          <w:rFonts w:ascii="David" w:hAnsi="David"/>
          <w:b/>
          <w:bCs w:val="0"/>
          <w:color w:val="080908"/>
          <w:u w:val="none"/>
          <w:rtl/>
        </w:rPr>
        <w:t xml:space="preserve">- מקום השיפוט ייקבע בהתאם לחוק בתי משפט לעניינים </w:t>
      </w:r>
      <w:proofErr w:type="spellStart"/>
      <w:r w:rsidRPr="00A65AD2">
        <w:rPr>
          <w:rFonts w:ascii="David" w:hAnsi="David"/>
          <w:b/>
          <w:bCs w:val="0"/>
          <w:color w:val="080908"/>
          <w:u w:val="none"/>
          <w:rtl/>
        </w:rPr>
        <w:t>מינהליים</w:t>
      </w:r>
      <w:proofErr w:type="spellEnd"/>
      <w:r w:rsidRPr="00A65AD2">
        <w:rPr>
          <w:rFonts w:ascii="David" w:hAnsi="David"/>
          <w:b/>
          <w:bCs w:val="0"/>
          <w:color w:val="080908"/>
          <w:u w:val="none"/>
          <w:rtl/>
        </w:rPr>
        <w:t>, התש"ב-2000.</w:t>
      </w:r>
      <w:r w:rsidRPr="00A65AD2" w:rsidDel="00DF1A70">
        <w:rPr>
          <w:rFonts w:ascii="David" w:hAnsi="David" w:hint="cs"/>
          <w:b/>
          <w:bCs w:val="0"/>
          <w:color w:val="080908"/>
          <w:u w:val="none"/>
          <w:rtl/>
        </w:rPr>
        <w:t xml:space="preserve"> </w:t>
      </w:r>
    </w:p>
    <w:p w14:paraId="45A49B81" w14:textId="77777777" w:rsidR="00362801" w:rsidRPr="00A65AD2" w:rsidRDefault="00362801" w:rsidP="00A65AD2">
      <w:pPr>
        <w:pStyle w:val="a"/>
        <w:numPr>
          <w:ilvl w:val="0"/>
          <w:numId w:val="0"/>
        </w:numPr>
        <w:spacing w:line="360" w:lineRule="atLeast"/>
        <w:ind w:left="360"/>
        <w:jc w:val="both"/>
        <w:rPr>
          <w:rFonts w:ascii="David" w:hAnsi="David"/>
          <w:b/>
          <w:bCs w:val="0"/>
          <w:color w:val="080908"/>
          <w:u w:val="none"/>
          <w:rtl/>
        </w:rPr>
      </w:pPr>
    </w:p>
    <w:p w14:paraId="1DAA2ED0"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כתובות</w:t>
      </w:r>
      <w:r w:rsidRPr="00A65AD2">
        <w:rPr>
          <w:rFonts w:ascii="David" w:hAnsi="David"/>
          <w:color w:val="080908"/>
          <w:rtl/>
        </w:rPr>
        <w:t xml:space="preserve"> </w:t>
      </w:r>
      <w:r w:rsidRPr="00A65AD2">
        <w:rPr>
          <w:rFonts w:ascii="David" w:hAnsi="David" w:hint="cs"/>
          <w:color w:val="080908"/>
          <w:rtl/>
        </w:rPr>
        <w:t>והודעות</w:t>
      </w:r>
    </w:p>
    <w:p w14:paraId="24D29198"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כתובת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והמשרד</w:t>
      </w:r>
      <w:r w:rsidRPr="00A65AD2">
        <w:rPr>
          <w:rFonts w:ascii="David" w:hAnsi="David"/>
          <w:color w:val="080908"/>
          <w:sz w:val="24"/>
          <w:rtl/>
        </w:rPr>
        <w:t xml:space="preserve"> </w:t>
      </w:r>
      <w:r w:rsidRPr="00A65AD2">
        <w:rPr>
          <w:rFonts w:ascii="David" w:hAnsi="David" w:hint="cs"/>
          <w:color w:val="080908"/>
          <w:sz w:val="24"/>
          <w:rtl/>
        </w:rPr>
        <w:t>הינן</w:t>
      </w:r>
      <w:r w:rsidRPr="00A65AD2">
        <w:rPr>
          <w:rFonts w:ascii="David" w:hAnsi="David"/>
          <w:color w:val="080908"/>
          <w:sz w:val="24"/>
          <w:rtl/>
        </w:rPr>
        <w:t xml:space="preserve"> </w:t>
      </w:r>
      <w:r w:rsidRPr="00A65AD2">
        <w:rPr>
          <w:rFonts w:ascii="David" w:hAnsi="David" w:hint="cs"/>
          <w:color w:val="080908"/>
          <w:sz w:val="24"/>
          <w:rtl/>
        </w:rPr>
        <w:t>כמפורט</w:t>
      </w:r>
      <w:r w:rsidRPr="00A65AD2">
        <w:rPr>
          <w:rFonts w:ascii="David" w:hAnsi="David"/>
          <w:color w:val="080908"/>
          <w:sz w:val="24"/>
          <w:rtl/>
        </w:rPr>
        <w:t xml:space="preserve"> </w:t>
      </w:r>
      <w:r w:rsidRPr="00A65AD2">
        <w:rPr>
          <w:rFonts w:ascii="David" w:hAnsi="David" w:hint="cs"/>
          <w:color w:val="080908"/>
          <w:sz w:val="24"/>
          <w:rtl/>
        </w:rPr>
        <w:t>בראש</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w:t>
      </w:r>
    </w:p>
    <w:p w14:paraId="3D283841"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שתימסר</w:t>
      </w:r>
      <w:r w:rsidRPr="00A65AD2">
        <w:rPr>
          <w:rFonts w:ascii="David" w:hAnsi="David"/>
          <w:color w:val="080908"/>
          <w:sz w:val="24"/>
          <w:rtl/>
        </w:rPr>
        <w:t xml:space="preserve"> </w:t>
      </w:r>
      <w:r w:rsidRPr="00A65AD2">
        <w:rPr>
          <w:rFonts w:ascii="David" w:hAnsi="David" w:hint="cs"/>
          <w:color w:val="080908"/>
          <w:sz w:val="24"/>
          <w:rtl/>
        </w:rPr>
        <w:t>לכתובת</w:t>
      </w:r>
      <w:r w:rsidRPr="00A65AD2">
        <w:rPr>
          <w:rFonts w:ascii="David" w:hAnsi="David"/>
          <w:color w:val="080908"/>
          <w:sz w:val="24"/>
          <w:rtl/>
        </w:rPr>
        <w:t xml:space="preserve"> </w:t>
      </w:r>
      <w:r w:rsidRPr="00A65AD2">
        <w:rPr>
          <w:rFonts w:ascii="David" w:hAnsi="David" w:hint="cs"/>
          <w:color w:val="080908"/>
          <w:sz w:val="24"/>
          <w:rtl/>
        </w:rPr>
        <w:t>דלעיל</w:t>
      </w:r>
      <w:r w:rsidRPr="00A65AD2">
        <w:rPr>
          <w:rFonts w:ascii="David" w:hAnsi="David"/>
          <w:color w:val="080908"/>
          <w:sz w:val="24"/>
          <w:rtl/>
        </w:rPr>
        <w:t xml:space="preserve">, </w:t>
      </w:r>
      <w:r w:rsidRPr="00A65AD2">
        <w:rPr>
          <w:rFonts w:ascii="David" w:hAnsi="David" w:hint="cs"/>
          <w:color w:val="080908"/>
          <w:sz w:val="24"/>
          <w:rtl/>
        </w:rPr>
        <w:t>תיחשב</w:t>
      </w:r>
      <w:r w:rsidRPr="00A65AD2">
        <w:rPr>
          <w:rFonts w:ascii="David" w:hAnsi="David"/>
          <w:color w:val="080908"/>
          <w:sz w:val="24"/>
          <w:rtl/>
        </w:rPr>
        <w:t xml:space="preserve"> </w:t>
      </w:r>
      <w:r w:rsidRPr="00A65AD2">
        <w:rPr>
          <w:rFonts w:ascii="David" w:hAnsi="David" w:hint="cs"/>
          <w:color w:val="080908"/>
          <w:sz w:val="24"/>
          <w:rtl/>
        </w:rPr>
        <w:t>כאילו</w:t>
      </w:r>
      <w:r w:rsidRPr="00A65AD2">
        <w:rPr>
          <w:rFonts w:ascii="David" w:hAnsi="David"/>
          <w:color w:val="080908"/>
          <w:sz w:val="24"/>
          <w:rtl/>
        </w:rPr>
        <w:t xml:space="preserve"> </w:t>
      </w:r>
      <w:r w:rsidRPr="00A65AD2">
        <w:rPr>
          <w:rFonts w:ascii="David" w:hAnsi="David" w:hint="cs"/>
          <w:color w:val="080908"/>
          <w:sz w:val="24"/>
          <w:rtl/>
        </w:rPr>
        <w:t>נמסרה</w:t>
      </w:r>
      <w:r w:rsidRPr="00A65AD2">
        <w:rPr>
          <w:rFonts w:ascii="David" w:hAnsi="David"/>
          <w:color w:val="080908"/>
          <w:sz w:val="24"/>
          <w:rtl/>
        </w:rPr>
        <w:t xml:space="preserve"> </w:t>
      </w:r>
      <w:r w:rsidRPr="00A65AD2">
        <w:rPr>
          <w:rFonts w:ascii="David" w:hAnsi="David" w:hint="cs"/>
          <w:color w:val="080908"/>
          <w:sz w:val="24"/>
          <w:rtl/>
        </w:rPr>
        <w:t>לנותן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בתוך</w:t>
      </w:r>
      <w:r w:rsidR="00D3148D" w:rsidRPr="00A65AD2">
        <w:rPr>
          <w:rFonts w:ascii="David" w:hAnsi="David"/>
          <w:color w:val="080908"/>
          <w:sz w:val="24"/>
          <w:rtl/>
        </w:rPr>
        <w:t xml:space="preserve"> 3</w:t>
      </w:r>
      <w:r w:rsidRPr="00A65AD2">
        <w:rPr>
          <w:rFonts w:ascii="David" w:hAnsi="David"/>
          <w:color w:val="080908"/>
          <w:sz w:val="24"/>
          <w:rtl/>
        </w:rPr>
        <w:t xml:space="preserve"> </w:t>
      </w:r>
      <w:r w:rsidRPr="00A65AD2">
        <w:rPr>
          <w:rFonts w:ascii="David" w:hAnsi="David" w:hint="cs"/>
          <w:color w:val="080908"/>
          <w:sz w:val="24"/>
          <w:rtl/>
        </w:rPr>
        <w:t>ימי</w:t>
      </w:r>
      <w:r w:rsidRPr="00A65AD2">
        <w:rPr>
          <w:rFonts w:ascii="David" w:hAnsi="David"/>
          <w:color w:val="080908"/>
          <w:sz w:val="24"/>
          <w:rtl/>
        </w:rPr>
        <w:t xml:space="preserve"> </w:t>
      </w:r>
      <w:r w:rsidRPr="00A65AD2">
        <w:rPr>
          <w:rFonts w:ascii="David" w:hAnsi="David" w:hint="cs"/>
          <w:color w:val="080908"/>
          <w:sz w:val="24"/>
          <w:rtl/>
        </w:rPr>
        <w:t>עסקים</w:t>
      </w:r>
      <w:r w:rsidRPr="00A65AD2">
        <w:rPr>
          <w:rFonts w:ascii="David" w:hAnsi="David"/>
          <w:color w:val="080908"/>
          <w:sz w:val="24"/>
          <w:rtl/>
        </w:rPr>
        <w:t xml:space="preserve">, </w:t>
      </w:r>
      <w:r w:rsidRPr="00A65AD2">
        <w:rPr>
          <w:rFonts w:ascii="David" w:hAnsi="David" w:hint="cs"/>
          <w:color w:val="080908"/>
          <w:sz w:val="24"/>
          <w:rtl/>
        </w:rPr>
        <w:t>ובלבד</w:t>
      </w:r>
      <w:r w:rsidRPr="00A65AD2">
        <w:rPr>
          <w:rFonts w:ascii="David" w:hAnsi="David"/>
          <w:color w:val="080908"/>
          <w:sz w:val="24"/>
          <w:rtl/>
        </w:rPr>
        <w:t xml:space="preserve"> </w:t>
      </w:r>
      <w:r w:rsidRPr="00A65AD2">
        <w:rPr>
          <w:rFonts w:ascii="David" w:hAnsi="David" w:hint="cs"/>
          <w:color w:val="080908"/>
          <w:sz w:val="24"/>
          <w:rtl/>
        </w:rPr>
        <w:t>שנשלחה</w:t>
      </w:r>
      <w:r w:rsidRPr="00A65AD2">
        <w:rPr>
          <w:rFonts w:ascii="David" w:hAnsi="David"/>
          <w:color w:val="080908"/>
          <w:sz w:val="24"/>
          <w:rtl/>
        </w:rPr>
        <w:t xml:space="preserve"> </w:t>
      </w:r>
      <w:r w:rsidRPr="00A65AD2">
        <w:rPr>
          <w:rFonts w:ascii="David" w:hAnsi="David" w:hint="cs"/>
          <w:color w:val="080908"/>
          <w:sz w:val="24"/>
          <w:rtl/>
        </w:rPr>
        <w:t>בדואר</w:t>
      </w:r>
      <w:r w:rsidRPr="00A65AD2">
        <w:rPr>
          <w:rFonts w:ascii="David" w:hAnsi="David"/>
          <w:color w:val="080908"/>
          <w:sz w:val="24"/>
          <w:rtl/>
        </w:rPr>
        <w:t xml:space="preserve"> </w:t>
      </w:r>
      <w:r w:rsidRPr="00A65AD2">
        <w:rPr>
          <w:rFonts w:ascii="David" w:hAnsi="David" w:hint="cs"/>
          <w:color w:val="080908"/>
          <w:sz w:val="24"/>
          <w:rtl/>
        </w:rPr>
        <w:t>רשום</w:t>
      </w:r>
      <w:r w:rsidRPr="00A65AD2">
        <w:rPr>
          <w:rFonts w:ascii="David" w:hAnsi="David"/>
          <w:color w:val="080908"/>
          <w:sz w:val="24"/>
          <w:rtl/>
        </w:rPr>
        <w:t>.</w:t>
      </w:r>
    </w:p>
    <w:p w14:paraId="4B02ECC1" w14:textId="77777777" w:rsidR="00D3148D" w:rsidRPr="00A65AD2" w:rsidRDefault="002C6DE8" w:rsidP="00802F94">
      <w:pPr>
        <w:pStyle w:val="a8"/>
        <w:numPr>
          <w:ilvl w:val="1"/>
          <w:numId w:val="14"/>
        </w:numPr>
        <w:tabs>
          <w:tab w:val="left" w:pos="935"/>
        </w:tabs>
        <w:spacing w:line="360" w:lineRule="atLeast"/>
        <w:ind w:left="935" w:hanging="575"/>
        <w:rPr>
          <w:rFonts w:ascii="David" w:hAnsi="David"/>
          <w:color w:val="080908"/>
          <w:sz w:val="24"/>
        </w:rPr>
      </w:pP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יודיע</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שיהוי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שינוי</w:t>
      </w:r>
      <w:r w:rsidRPr="00A65AD2">
        <w:rPr>
          <w:rFonts w:ascii="David" w:hAnsi="David"/>
          <w:color w:val="080908"/>
          <w:sz w:val="24"/>
          <w:rtl/>
        </w:rPr>
        <w:t xml:space="preserve"> </w:t>
      </w:r>
      <w:r w:rsidRPr="00A65AD2">
        <w:rPr>
          <w:rFonts w:ascii="David" w:hAnsi="David" w:hint="cs"/>
          <w:color w:val="080908"/>
          <w:sz w:val="24"/>
          <w:rtl/>
        </w:rPr>
        <w:t>בכתובתו</w:t>
      </w:r>
      <w:r w:rsidRPr="00A65AD2">
        <w:rPr>
          <w:rFonts w:ascii="David" w:hAnsi="David"/>
          <w:color w:val="080908"/>
          <w:sz w:val="24"/>
          <w:rtl/>
        </w:rPr>
        <w:t xml:space="preserve">. </w:t>
      </w:r>
      <w:r w:rsidRPr="00A65AD2">
        <w:rPr>
          <w:rFonts w:ascii="David" w:hAnsi="David" w:hint="cs"/>
          <w:color w:val="080908"/>
          <w:sz w:val="24"/>
          <w:rtl/>
        </w:rPr>
        <w:t>הודעה</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סעיף</w:t>
      </w:r>
      <w:r w:rsidR="00FF4BC3"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תינתן</w:t>
      </w:r>
      <w:r w:rsidRPr="00A65AD2">
        <w:rPr>
          <w:rFonts w:ascii="David" w:hAnsi="David"/>
          <w:color w:val="080908"/>
          <w:sz w:val="24"/>
          <w:rtl/>
        </w:rPr>
        <w:t xml:space="preserve"> </w:t>
      </w:r>
      <w:r w:rsidRPr="00A65AD2">
        <w:rPr>
          <w:rFonts w:ascii="David" w:hAnsi="David" w:hint="cs"/>
          <w:color w:val="080908"/>
          <w:sz w:val="24"/>
          <w:rtl/>
        </w:rPr>
        <w:t>לנציג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proofErr w:type="spellStart"/>
      <w:r w:rsidRPr="00A65AD2">
        <w:rPr>
          <w:rFonts w:ascii="David" w:hAnsi="David" w:hint="cs"/>
          <w:color w:val="080908"/>
          <w:sz w:val="24"/>
          <w:rtl/>
        </w:rPr>
        <w:t>ולחשבות</w:t>
      </w:r>
      <w:proofErr w:type="spellEnd"/>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4A418B78"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מיצוי</w:t>
      </w:r>
      <w:r w:rsidRPr="00A65AD2">
        <w:rPr>
          <w:rFonts w:ascii="David" w:hAnsi="David"/>
          <w:color w:val="080908"/>
          <w:rtl/>
        </w:rPr>
        <w:t xml:space="preserve"> </w:t>
      </w:r>
      <w:r w:rsidRPr="00A65AD2">
        <w:rPr>
          <w:rFonts w:ascii="David" w:hAnsi="David" w:hint="cs"/>
          <w:color w:val="080908"/>
          <w:rtl/>
        </w:rPr>
        <w:t>זכויות</w:t>
      </w:r>
    </w:p>
    <w:p w14:paraId="4F904EE3" w14:textId="77777777" w:rsidR="00D3148D" w:rsidRPr="00A65AD2" w:rsidRDefault="002C6DE8" w:rsidP="00861601">
      <w:pPr>
        <w:spacing w:line="360" w:lineRule="atLeast"/>
        <w:ind w:left="368"/>
        <w:rPr>
          <w:rFonts w:ascii="David" w:hAnsi="David"/>
          <w:color w:val="080908"/>
          <w:sz w:val="24"/>
        </w:rPr>
      </w:pPr>
      <w:r w:rsidRPr="00A65AD2">
        <w:rPr>
          <w:rFonts w:ascii="David" w:hAnsi="David" w:hint="cs"/>
          <w:color w:val="080908"/>
          <w:sz w:val="24"/>
          <w:rtl/>
        </w:rPr>
        <w:t>מוצהר</w:t>
      </w:r>
      <w:r w:rsidRPr="00A65AD2">
        <w:rPr>
          <w:rFonts w:ascii="David" w:hAnsi="David"/>
          <w:color w:val="080908"/>
          <w:sz w:val="24"/>
          <w:rtl/>
        </w:rPr>
        <w:t xml:space="preserve"> </w:t>
      </w:r>
      <w:r w:rsidRPr="00A65AD2">
        <w:rPr>
          <w:rFonts w:ascii="David" w:hAnsi="David" w:hint="cs"/>
          <w:color w:val="080908"/>
          <w:sz w:val="24"/>
          <w:rtl/>
        </w:rPr>
        <w:t>ומוסכם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תנאי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מהווים</w:t>
      </w:r>
      <w:r w:rsidRPr="00A65AD2">
        <w:rPr>
          <w:rFonts w:ascii="David" w:hAnsi="David"/>
          <w:color w:val="080908"/>
          <w:sz w:val="24"/>
          <w:rtl/>
        </w:rPr>
        <w:t xml:space="preserve"> </w:t>
      </w:r>
      <w:r w:rsidRPr="00A65AD2">
        <w:rPr>
          <w:rFonts w:ascii="David" w:hAnsi="David" w:hint="cs"/>
          <w:color w:val="080908"/>
          <w:sz w:val="24"/>
          <w:rtl/>
        </w:rPr>
        <w:t>ביטוי</w:t>
      </w:r>
      <w:r w:rsidRPr="00A65AD2">
        <w:rPr>
          <w:rFonts w:ascii="David" w:hAnsi="David"/>
          <w:color w:val="080908"/>
          <w:sz w:val="24"/>
          <w:rtl/>
        </w:rPr>
        <w:t xml:space="preserve"> </w:t>
      </w:r>
      <w:r w:rsidRPr="00A65AD2">
        <w:rPr>
          <w:rFonts w:ascii="David" w:hAnsi="David" w:hint="cs"/>
          <w:color w:val="080908"/>
          <w:sz w:val="24"/>
          <w:rtl/>
        </w:rPr>
        <w:t>שלם</w:t>
      </w:r>
      <w:r w:rsidRPr="00A65AD2">
        <w:rPr>
          <w:rFonts w:ascii="David" w:hAnsi="David"/>
          <w:color w:val="080908"/>
          <w:sz w:val="24"/>
          <w:rtl/>
        </w:rPr>
        <w:t xml:space="preserve"> </w:t>
      </w:r>
      <w:r w:rsidRPr="00A65AD2">
        <w:rPr>
          <w:rFonts w:ascii="David" w:hAnsi="David" w:hint="cs"/>
          <w:color w:val="080908"/>
          <w:sz w:val="24"/>
          <w:rtl/>
        </w:rPr>
        <w:t>ומלא</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זכויות</w:t>
      </w:r>
      <w:r w:rsidRPr="00A65AD2">
        <w:rPr>
          <w:rFonts w:ascii="David" w:hAnsi="David"/>
          <w:color w:val="080908"/>
          <w:sz w:val="24"/>
          <w:rtl/>
        </w:rPr>
        <w:t xml:space="preserve"> </w:t>
      </w:r>
      <w:r w:rsidRPr="00A65AD2">
        <w:rPr>
          <w:rFonts w:ascii="David" w:hAnsi="David" w:hint="cs"/>
          <w:color w:val="080908"/>
          <w:sz w:val="24"/>
          <w:rtl/>
        </w:rPr>
        <w:t>הצדדים</w:t>
      </w:r>
      <w:r w:rsidRPr="00A65AD2">
        <w:rPr>
          <w:rFonts w:ascii="David" w:hAnsi="David"/>
          <w:color w:val="080908"/>
          <w:sz w:val="24"/>
          <w:rtl/>
        </w:rPr>
        <w:t xml:space="preserve">, </w:t>
      </w:r>
      <w:r w:rsidRPr="00A65AD2">
        <w:rPr>
          <w:rFonts w:ascii="David" w:hAnsi="David" w:hint="cs"/>
          <w:color w:val="080908"/>
          <w:sz w:val="24"/>
          <w:rtl/>
        </w:rPr>
        <w:t>והם</w:t>
      </w:r>
      <w:r w:rsidRPr="00A65AD2">
        <w:rPr>
          <w:rFonts w:ascii="David" w:hAnsi="David"/>
          <w:color w:val="080908"/>
          <w:sz w:val="24"/>
          <w:rtl/>
        </w:rPr>
        <w:t xml:space="preserve"> </w:t>
      </w:r>
      <w:r w:rsidRPr="00A65AD2">
        <w:rPr>
          <w:rFonts w:ascii="David" w:hAnsi="David" w:hint="cs"/>
          <w:color w:val="080908"/>
          <w:sz w:val="24"/>
          <w:rtl/>
        </w:rPr>
        <w:t>מבטלים</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מצג</w:t>
      </w:r>
      <w:r w:rsidRPr="00A65AD2">
        <w:rPr>
          <w:rFonts w:ascii="David" w:hAnsi="David"/>
          <w:color w:val="080908"/>
          <w:sz w:val="24"/>
          <w:rtl/>
        </w:rPr>
        <w:t xml:space="preserve">, </w:t>
      </w:r>
      <w:r w:rsidRPr="00A65AD2">
        <w:rPr>
          <w:rFonts w:ascii="David" w:hAnsi="David" w:hint="cs"/>
          <w:color w:val="080908"/>
          <w:sz w:val="24"/>
          <w:rtl/>
        </w:rPr>
        <w:t>הבטחה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נוהג</w:t>
      </w:r>
      <w:r w:rsidRPr="00A65AD2">
        <w:rPr>
          <w:rFonts w:ascii="David" w:hAnsi="David"/>
          <w:color w:val="080908"/>
          <w:sz w:val="24"/>
          <w:rtl/>
        </w:rPr>
        <w:t xml:space="preserve"> </w:t>
      </w:r>
      <w:r w:rsidRPr="00A65AD2">
        <w:rPr>
          <w:rFonts w:ascii="David" w:hAnsi="David" w:hint="cs"/>
          <w:color w:val="080908"/>
          <w:sz w:val="24"/>
          <w:rtl/>
        </w:rPr>
        <w:t>שקדם</w:t>
      </w:r>
      <w:r w:rsidRPr="00A65AD2">
        <w:rPr>
          <w:rFonts w:ascii="David" w:hAnsi="David"/>
          <w:color w:val="080908"/>
          <w:sz w:val="24"/>
          <w:rtl/>
        </w:rPr>
        <w:t xml:space="preserve"> </w:t>
      </w:r>
      <w:r w:rsidRPr="00A65AD2">
        <w:rPr>
          <w:rFonts w:ascii="David" w:hAnsi="David" w:hint="cs"/>
          <w:color w:val="080908"/>
          <w:sz w:val="24"/>
          <w:rtl/>
        </w:rPr>
        <w:t>לחתימתו</w:t>
      </w:r>
      <w:r w:rsidRPr="00A65AD2">
        <w:rPr>
          <w:rFonts w:ascii="David" w:hAnsi="David"/>
          <w:color w:val="080908"/>
          <w:sz w:val="24"/>
          <w:rtl/>
        </w:rPr>
        <w:t>.</w:t>
      </w:r>
    </w:p>
    <w:p w14:paraId="6E2F4190" w14:textId="77777777" w:rsidR="00D3148D" w:rsidRPr="00A65AD2" w:rsidRDefault="002C6DE8" w:rsidP="00A65AD2">
      <w:pPr>
        <w:pStyle w:val="a"/>
        <w:spacing w:line="360" w:lineRule="atLeast"/>
        <w:rPr>
          <w:rFonts w:ascii="David" w:hAnsi="David"/>
          <w:color w:val="080908"/>
        </w:rPr>
      </w:pPr>
      <w:r w:rsidRPr="00A65AD2">
        <w:rPr>
          <w:rFonts w:ascii="David" w:hAnsi="David" w:hint="cs"/>
          <w:color w:val="080908"/>
          <w:rtl/>
        </w:rPr>
        <w:t>רשימת</w:t>
      </w:r>
      <w:r w:rsidRPr="00A65AD2">
        <w:rPr>
          <w:rFonts w:ascii="David" w:hAnsi="David"/>
          <w:color w:val="080908"/>
          <w:rtl/>
        </w:rPr>
        <w:t xml:space="preserve"> </w:t>
      </w:r>
      <w:r w:rsidRPr="00A65AD2">
        <w:rPr>
          <w:rFonts w:ascii="David" w:hAnsi="David" w:hint="cs"/>
          <w:color w:val="080908"/>
          <w:rtl/>
        </w:rPr>
        <w:t>נספחים</w:t>
      </w:r>
      <w:r w:rsidRPr="00A65AD2">
        <w:rPr>
          <w:rFonts w:ascii="David" w:hAnsi="David"/>
          <w:color w:val="080908"/>
          <w:rtl/>
        </w:rPr>
        <w:t xml:space="preserve"> </w:t>
      </w:r>
      <w:r w:rsidRPr="00A65AD2">
        <w:rPr>
          <w:rFonts w:ascii="David" w:hAnsi="David" w:hint="cs"/>
          <w:color w:val="080908"/>
          <w:rtl/>
        </w:rPr>
        <w:t>להסכם</w:t>
      </w:r>
    </w:p>
    <w:p w14:paraId="25F32F1E" w14:textId="77777777" w:rsidR="002C6DE8" w:rsidRPr="00A65AD2" w:rsidRDefault="002C6DE8" w:rsidP="00861601">
      <w:pPr>
        <w:tabs>
          <w:tab w:val="left" w:pos="935"/>
        </w:tabs>
        <w:spacing w:line="360" w:lineRule="atLeast"/>
        <w:ind w:left="368"/>
        <w:rPr>
          <w:rFonts w:ascii="David" w:hAnsi="David"/>
          <w:color w:val="080908"/>
          <w:sz w:val="24"/>
          <w:rtl/>
        </w:rPr>
      </w:pPr>
      <w:r w:rsidRPr="00A65AD2">
        <w:rPr>
          <w:rStyle w:val="ae"/>
          <w:rFonts w:ascii="David" w:hAnsi="David" w:hint="cs"/>
          <w:color w:val="080908"/>
          <w:rtl/>
        </w:rPr>
        <w:t>נספח</w:t>
      </w:r>
      <w:r w:rsidRPr="00A65AD2">
        <w:rPr>
          <w:rStyle w:val="ae"/>
          <w:rFonts w:ascii="David" w:hAnsi="David"/>
          <w:color w:val="080908"/>
          <w:rtl/>
        </w:rPr>
        <w:t xml:space="preserve"> 1 </w:t>
      </w:r>
      <w:r w:rsidRPr="00A65AD2">
        <w:rPr>
          <w:rStyle w:val="ae"/>
          <w:rFonts w:ascii="David" w:hAnsi="David" w:hint="cs"/>
          <w:color w:val="080908"/>
          <w:rtl/>
        </w:rPr>
        <w:t>להסכם</w:t>
      </w:r>
      <w:r w:rsidR="00D3148D" w:rsidRPr="00A65AD2">
        <w:rPr>
          <w:rFonts w:ascii="David" w:hAnsi="David" w:hint="cs"/>
          <w:color w:val="080908"/>
          <w:sz w:val="24"/>
          <w:rtl/>
        </w:rPr>
        <w:t xml:space="preserve"> </w:t>
      </w:r>
      <w:r w:rsidR="00D3148D" w:rsidRPr="00A65AD2">
        <w:rPr>
          <w:rFonts w:ascii="David" w:hAnsi="David"/>
          <w:color w:val="080908"/>
          <w:sz w:val="24"/>
          <w:rtl/>
        </w:rPr>
        <w:t>–</w:t>
      </w:r>
      <w:r w:rsidR="00D3148D" w:rsidRPr="00A65AD2">
        <w:rPr>
          <w:rFonts w:ascii="David" w:hAnsi="David" w:hint="cs"/>
          <w:color w:val="080908"/>
          <w:sz w:val="24"/>
          <w:rtl/>
        </w:rPr>
        <w:t xml:space="preserve"> </w:t>
      </w:r>
      <w:r w:rsidRPr="00A65AD2">
        <w:rPr>
          <w:rFonts w:ascii="David" w:hAnsi="David" w:hint="cs"/>
          <w:color w:val="080908"/>
          <w:sz w:val="24"/>
          <w:rtl/>
        </w:rPr>
        <w:t>העתק</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00301995" w:rsidRPr="00A65AD2">
        <w:rPr>
          <w:rFonts w:ascii="David" w:hAnsi="David"/>
          <w:color w:val="080908"/>
          <w:sz w:val="24"/>
          <w:u w:val="single"/>
          <w:rtl/>
        </w:rPr>
        <w:fldChar w:fldCharType="begin">
          <w:ffData>
            <w:name w:val=""/>
            <w:enabled/>
            <w:calcOnExit w:val="0"/>
            <w:statusText w:type="text" w:val="מספר המכרז"/>
            <w:textInput/>
          </w:ffData>
        </w:fldChar>
      </w:r>
      <w:r w:rsidR="00301995" w:rsidRPr="00A65AD2">
        <w:rPr>
          <w:rFonts w:ascii="David" w:hAnsi="David"/>
          <w:color w:val="080908"/>
          <w:sz w:val="24"/>
          <w:u w:val="single"/>
          <w:rtl/>
        </w:rPr>
        <w:instrText xml:space="preserve"> </w:instrText>
      </w:r>
      <w:r w:rsidR="00301995" w:rsidRPr="00A65AD2">
        <w:rPr>
          <w:rFonts w:ascii="David" w:hAnsi="David"/>
          <w:color w:val="080908"/>
          <w:sz w:val="24"/>
          <w:u w:val="single"/>
        </w:rPr>
        <w:instrText>FORMTEXT</w:instrText>
      </w:r>
      <w:r w:rsidR="00301995" w:rsidRPr="00A65AD2">
        <w:rPr>
          <w:rFonts w:ascii="David" w:hAnsi="David"/>
          <w:color w:val="080908"/>
          <w:sz w:val="24"/>
          <w:u w:val="single"/>
          <w:rtl/>
        </w:rPr>
        <w:instrText xml:space="preserve"> </w:instrText>
      </w:r>
      <w:r w:rsidR="00301995" w:rsidRPr="00A65AD2">
        <w:rPr>
          <w:rFonts w:ascii="David" w:hAnsi="David"/>
          <w:color w:val="080908"/>
          <w:sz w:val="24"/>
          <w:u w:val="single"/>
          <w:rtl/>
        </w:rPr>
      </w:r>
      <w:r w:rsidR="00301995" w:rsidRPr="00A65AD2">
        <w:rPr>
          <w:rFonts w:ascii="David" w:hAnsi="David"/>
          <w:color w:val="080908"/>
          <w:sz w:val="24"/>
          <w:u w:val="single"/>
          <w:rtl/>
        </w:rPr>
        <w:fldChar w:fldCharType="separate"/>
      </w:r>
      <w:r w:rsidR="00301995" w:rsidRPr="00A65AD2">
        <w:rPr>
          <w:rFonts w:ascii="David" w:hAnsi="David"/>
          <w:noProof/>
          <w:color w:val="080908"/>
          <w:sz w:val="24"/>
          <w:u w:val="single"/>
          <w:rtl/>
        </w:rPr>
        <w:t> </w:t>
      </w:r>
      <w:r w:rsidR="00301995" w:rsidRPr="00A65AD2">
        <w:rPr>
          <w:rFonts w:ascii="David" w:hAnsi="David" w:hint="cs"/>
          <w:noProof/>
          <w:color w:val="080908"/>
          <w:sz w:val="24"/>
          <w:u w:val="single"/>
          <w:rtl/>
        </w:rPr>
        <w:t xml:space="preserve">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noProof/>
          <w:color w:val="080908"/>
          <w:sz w:val="24"/>
          <w:u w:val="single"/>
          <w:rtl/>
        </w:rPr>
        <w:t> </w:t>
      </w:r>
      <w:r w:rsidR="00301995" w:rsidRPr="00A65AD2">
        <w:rPr>
          <w:rFonts w:ascii="David" w:hAnsi="David"/>
          <w:color w:val="080908"/>
          <w:sz w:val="24"/>
          <w:u w:val="single"/>
          <w:rtl/>
        </w:rPr>
        <w:fldChar w:fldCharType="end"/>
      </w:r>
    </w:p>
    <w:p w14:paraId="7D636AD6" w14:textId="77777777" w:rsidR="002C6DE8" w:rsidRPr="00A65AD2" w:rsidRDefault="002C6DE8" w:rsidP="00861601">
      <w:pPr>
        <w:spacing w:line="360" w:lineRule="atLeast"/>
        <w:ind w:left="368"/>
        <w:rPr>
          <w:rFonts w:ascii="David" w:hAnsi="David"/>
          <w:color w:val="080908"/>
          <w:sz w:val="24"/>
          <w:rtl/>
        </w:rPr>
      </w:pPr>
      <w:r w:rsidRPr="00A65AD2">
        <w:rPr>
          <w:rStyle w:val="ae"/>
          <w:rFonts w:ascii="David" w:hAnsi="David" w:hint="cs"/>
          <w:color w:val="080908"/>
          <w:rtl/>
        </w:rPr>
        <w:t>נספח</w:t>
      </w:r>
      <w:r w:rsidRPr="00A65AD2">
        <w:rPr>
          <w:rStyle w:val="ae"/>
          <w:rFonts w:ascii="David" w:hAnsi="David"/>
          <w:color w:val="080908"/>
          <w:rtl/>
        </w:rPr>
        <w:t xml:space="preserve"> 2 </w:t>
      </w:r>
      <w:r w:rsidRPr="00A65AD2">
        <w:rPr>
          <w:rStyle w:val="ae"/>
          <w:rFonts w:ascii="David" w:hAnsi="David" w:hint="cs"/>
          <w:color w:val="080908"/>
          <w:rtl/>
        </w:rPr>
        <w:t>להסכם</w:t>
      </w:r>
      <w:r w:rsidR="00D3148D" w:rsidRPr="00A65AD2">
        <w:rPr>
          <w:rFonts w:ascii="David" w:hAnsi="David" w:hint="cs"/>
          <w:color w:val="080908"/>
          <w:sz w:val="24"/>
          <w:rtl/>
        </w:rPr>
        <w:t xml:space="preserve"> </w:t>
      </w:r>
      <w:r w:rsidR="00D3148D" w:rsidRPr="00A65AD2">
        <w:rPr>
          <w:rFonts w:ascii="David" w:hAnsi="David"/>
          <w:color w:val="080908"/>
          <w:sz w:val="24"/>
          <w:rtl/>
        </w:rPr>
        <w:t>–</w:t>
      </w:r>
      <w:r w:rsidR="00D3148D" w:rsidRPr="00A65AD2">
        <w:rPr>
          <w:rFonts w:ascii="David" w:hAnsi="David" w:hint="cs"/>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הזוכה</w:t>
      </w:r>
    </w:p>
    <w:p w14:paraId="6A0684E2" w14:textId="77777777" w:rsidR="00D3148D" w:rsidRPr="00A65AD2" w:rsidRDefault="002C6DE8" w:rsidP="00861601">
      <w:pPr>
        <w:spacing w:line="360" w:lineRule="atLeast"/>
        <w:ind w:left="368"/>
        <w:rPr>
          <w:rFonts w:ascii="David" w:hAnsi="David"/>
          <w:color w:val="080908"/>
          <w:sz w:val="24"/>
          <w:rtl/>
        </w:rPr>
      </w:pPr>
      <w:r w:rsidRPr="00A65AD2">
        <w:rPr>
          <w:rStyle w:val="ae"/>
          <w:rFonts w:ascii="David" w:hAnsi="David" w:hint="cs"/>
          <w:color w:val="080908"/>
          <w:rtl/>
        </w:rPr>
        <w:t>נספח</w:t>
      </w:r>
      <w:r w:rsidRPr="00A65AD2">
        <w:rPr>
          <w:rStyle w:val="ae"/>
          <w:rFonts w:ascii="David" w:hAnsi="David"/>
          <w:color w:val="080908"/>
          <w:rtl/>
        </w:rPr>
        <w:t xml:space="preserve"> 3 </w:t>
      </w:r>
      <w:r w:rsidRPr="00A65AD2">
        <w:rPr>
          <w:rStyle w:val="ae"/>
          <w:rFonts w:ascii="David" w:hAnsi="David" w:hint="cs"/>
          <w:color w:val="080908"/>
          <w:rtl/>
        </w:rPr>
        <w:t>להסכם</w:t>
      </w:r>
      <w:r w:rsidR="00D3148D" w:rsidRPr="00A65AD2">
        <w:rPr>
          <w:rFonts w:ascii="David" w:hAnsi="David" w:hint="cs"/>
          <w:color w:val="080908"/>
          <w:sz w:val="24"/>
          <w:rtl/>
        </w:rPr>
        <w:t xml:space="preserve"> </w:t>
      </w:r>
      <w:r w:rsidR="00D3148D"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הצעת</w:t>
      </w:r>
      <w:r w:rsidRPr="00A65AD2">
        <w:rPr>
          <w:rFonts w:ascii="David" w:hAnsi="David"/>
          <w:color w:val="080908"/>
          <w:sz w:val="24"/>
          <w:rtl/>
        </w:rPr>
        <w:t xml:space="preserve"> </w:t>
      </w:r>
      <w:r w:rsidRPr="00A65AD2">
        <w:rPr>
          <w:rFonts w:ascii="David" w:hAnsi="David" w:hint="cs"/>
          <w:color w:val="080908"/>
          <w:sz w:val="24"/>
          <w:rtl/>
        </w:rPr>
        <w:t>מחיר</w:t>
      </w:r>
      <w:r w:rsidRPr="00A65AD2">
        <w:rPr>
          <w:rFonts w:ascii="David" w:hAnsi="David"/>
          <w:color w:val="080908"/>
          <w:sz w:val="24"/>
          <w:rtl/>
        </w:rPr>
        <w:t xml:space="preserve"> </w:t>
      </w:r>
      <w:r w:rsidRPr="00A65AD2">
        <w:rPr>
          <w:rFonts w:ascii="David" w:hAnsi="David" w:hint="cs"/>
          <w:color w:val="080908"/>
          <w:sz w:val="24"/>
          <w:rtl/>
        </w:rPr>
        <w:t>הזוכה</w:t>
      </w:r>
      <w:r w:rsidRPr="00A65AD2">
        <w:rPr>
          <w:rFonts w:ascii="David" w:hAnsi="David"/>
          <w:color w:val="080908"/>
          <w:sz w:val="24"/>
          <w:rtl/>
        </w:rPr>
        <w:t xml:space="preserve"> (</w:t>
      </w:r>
      <w:r w:rsidRPr="00A65AD2">
        <w:rPr>
          <w:rFonts w:ascii="David" w:hAnsi="David" w:hint="cs"/>
          <w:color w:val="080908"/>
          <w:sz w:val="24"/>
          <w:rtl/>
        </w:rPr>
        <w:t>נספח</w:t>
      </w:r>
      <w:r w:rsidRPr="00A65AD2">
        <w:rPr>
          <w:rFonts w:ascii="David" w:hAnsi="David"/>
          <w:color w:val="080908"/>
          <w:sz w:val="24"/>
          <w:rtl/>
        </w:rPr>
        <w:t xml:space="preserve"> </w:t>
      </w:r>
      <w:r w:rsidR="000C0540"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למכרז</w:t>
      </w:r>
      <w:r w:rsidR="00D3148D" w:rsidRPr="00A65AD2">
        <w:rPr>
          <w:rFonts w:ascii="David" w:hAnsi="David"/>
          <w:color w:val="080908"/>
          <w:sz w:val="24"/>
          <w:rtl/>
        </w:rPr>
        <w:t>)</w:t>
      </w:r>
    </w:p>
    <w:p w14:paraId="1724B6BC" w14:textId="77777777" w:rsidR="00D3148D" w:rsidRPr="00A65AD2" w:rsidRDefault="002C6DE8" w:rsidP="00861601">
      <w:pPr>
        <w:spacing w:line="360" w:lineRule="atLeast"/>
        <w:ind w:left="368"/>
        <w:rPr>
          <w:rFonts w:ascii="David" w:hAnsi="David"/>
          <w:color w:val="080908"/>
          <w:sz w:val="24"/>
          <w:rtl/>
        </w:rPr>
      </w:pPr>
      <w:r w:rsidRPr="00A65AD2">
        <w:rPr>
          <w:rStyle w:val="ae"/>
          <w:rFonts w:ascii="David" w:hAnsi="David" w:hint="cs"/>
          <w:color w:val="080908"/>
          <w:rtl/>
        </w:rPr>
        <w:t>נספח</w:t>
      </w:r>
      <w:r w:rsidRPr="00A65AD2">
        <w:rPr>
          <w:rStyle w:val="ae"/>
          <w:rFonts w:ascii="David" w:hAnsi="David"/>
          <w:color w:val="080908"/>
          <w:rtl/>
        </w:rPr>
        <w:t xml:space="preserve"> 4 </w:t>
      </w:r>
      <w:r w:rsidRPr="00A65AD2">
        <w:rPr>
          <w:rStyle w:val="ae"/>
          <w:rFonts w:ascii="David" w:hAnsi="David" w:hint="cs"/>
          <w:color w:val="080908"/>
          <w:rtl/>
        </w:rPr>
        <w:t>להסכם</w:t>
      </w:r>
      <w:r w:rsidR="00D3148D" w:rsidRPr="00A65AD2">
        <w:rPr>
          <w:rFonts w:ascii="David" w:hAnsi="David" w:hint="cs"/>
          <w:color w:val="080908"/>
          <w:sz w:val="24"/>
          <w:rtl/>
        </w:rPr>
        <w:t xml:space="preserve"> </w:t>
      </w:r>
      <w:r w:rsidR="00D3148D" w:rsidRPr="00A65AD2">
        <w:rPr>
          <w:rFonts w:ascii="David" w:hAnsi="David"/>
          <w:color w:val="080908"/>
          <w:sz w:val="24"/>
          <w:rtl/>
        </w:rPr>
        <w:t>–</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לשמירת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ולמניעת</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p>
    <w:p w14:paraId="7682FB99" w14:textId="77777777" w:rsidR="00D3148D" w:rsidRPr="00A65AD2" w:rsidRDefault="002C6DE8" w:rsidP="00861601">
      <w:pPr>
        <w:spacing w:line="360" w:lineRule="atLeast"/>
        <w:ind w:left="368"/>
        <w:rPr>
          <w:rFonts w:ascii="David" w:hAnsi="David"/>
          <w:color w:val="080908"/>
          <w:sz w:val="24"/>
          <w:rtl/>
        </w:rPr>
      </w:pPr>
      <w:r w:rsidRPr="00A65AD2">
        <w:rPr>
          <w:rStyle w:val="ae"/>
          <w:rFonts w:ascii="David" w:hAnsi="David" w:hint="cs"/>
          <w:color w:val="080908"/>
          <w:rtl/>
        </w:rPr>
        <w:t>נספח</w:t>
      </w:r>
      <w:r w:rsidRPr="00A65AD2">
        <w:rPr>
          <w:rStyle w:val="ae"/>
          <w:rFonts w:ascii="David" w:hAnsi="David"/>
          <w:color w:val="080908"/>
          <w:rtl/>
        </w:rPr>
        <w:t xml:space="preserve"> 5 </w:t>
      </w:r>
      <w:r w:rsidRPr="00A65AD2">
        <w:rPr>
          <w:rStyle w:val="ae"/>
          <w:rFonts w:ascii="David" w:hAnsi="David" w:hint="cs"/>
          <w:color w:val="080908"/>
          <w:rtl/>
        </w:rPr>
        <w:t>להסכם</w:t>
      </w:r>
      <w:r w:rsidR="00D3148D" w:rsidRPr="00A65AD2">
        <w:rPr>
          <w:rFonts w:ascii="David" w:hAnsi="David" w:hint="cs"/>
          <w:color w:val="080908"/>
          <w:sz w:val="24"/>
          <w:rtl/>
        </w:rPr>
        <w:t xml:space="preserve"> </w:t>
      </w:r>
      <w:r w:rsidR="00D3148D" w:rsidRPr="00A65AD2">
        <w:rPr>
          <w:rFonts w:ascii="David" w:hAnsi="David"/>
          <w:color w:val="080908"/>
          <w:sz w:val="24"/>
          <w:rtl/>
        </w:rPr>
        <w:t>–</w:t>
      </w:r>
      <w:r w:rsidR="00D3148D" w:rsidRPr="00A65AD2">
        <w:rPr>
          <w:rFonts w:ascii="David" w:hAnsi="David" w:hint="cs"/>
          <w:color w:val="080908"/>
          <w:sz w:val="24"/>
          <w:rtl/>
        </w:rPr>
        <w:t xml:space="preserve"> </w:t>
      </w:r>
      <w:r w:rsidRPr="00A65AD2">
        <w:rPr>
          <w:rFonts w:ascii="David" w:hAnsi="David"/>
          <w:color w:val="080908"/>
          <w:sz w:val="24"/>
          <w:rtl/>
        </w:rPr>
        <w:t xml:space="preserve"> </w:t>
      </w:r>
      <w:r w:rsidRPr="00A65AD2">
        <w:rPr>
          <w:rFonts w:ascii="David" w:hAnsi="David" w:hint="cs"/>
          <w:color w:val="080908"/>
          <w:sz w:val="24"/>
          <w:rtl/>
        </w:rPr>
        <w:t>נוסח</w:t>
      </w:r>
      <w:r w:rsidRPr="00A65AD2">
        <w:rPr>
          <w:rFonts w:ascii="David" w:hAnsi="David"/>
          <w:color w:val="080908"/>
          <w:sz w:val="24"/>
          <w:rtl/>
        </w:rPr>
        <w:t xml:space="preserve"> </w:t>
      </w:r>
      <w:r w:rsidRPr="00A65AD2">
        <w:rPr>
          <w:rFonts w:ascii="David" w:hAnsi="David" w:hint="cs"/>
          <w:color w:val="080908"/>
          <w:sz w:val="24"/>
          <w:rtl/>
        </w:rPr>
        <w:t>ערבות</w:t>
      </w:r>
      <w:r w:rsidRPr="00A65AD2">
        <w:rPr>
          <w:rFonts w:ascii="David" w:hAnsi="David"/>
          <w:color w:val="080908"/>
          <w:sz w:val="24"/>
          <w:rtl/>
        </w:rPr>
        <w:t xml:space="preserve"> </w:t>
      </w:r>
      <w:r w:rsidRPr="00A65AD2">
        <w:rPr>
          <w:rFonts w:ascii="David" w:hAnsi="David" w:hint="cs"/>
          <w:color w:val="080908"/>
          <w:sz w:val="24"/>
          <w:rtl/>
        </w:rPr>
        <w:t>ביצוע</w:t>
      </w:r>
      <w:r w:rsidR="006E13A0" w:rsidRPr="00A65AD2">
        <w:rPr>
          <w:rFonts w:ascii="David" w:hAnsi="David" w:hint="cs"/>
          <w:color w:val="080908"/>
          <w:sz w:val="24"/>
          <w:rtl/>
        </w:rPr>
        <w:t xml:space="preserve"> </w:t>
      </w:r>
      <w:r w:rsidR="00843598" w:rsidRPr="00A65AD2">
        <w:rPr>
          <w:rFonts w:ascii="David" w:hAnsi="David"/>
          <w:color w:val="080908"/>
          <w:sz w:val="24"/>
          <w:rtl/>
        </w:rPr>
        <w:t>/ נוסח ערבות דיגיטלית</w:t>
      </w:r>
    </w:p>
    <w:p w14:paraId="19FB0A5B" w14:textId="77777777" w:rsidR="002C6DE8" w:rsidRPr="00A65AD2" w:rsidRDefault="002C6DE8" w:rsidP="00A65AD2">
      <w:pPr>
        <w:spacing w:line="360" w:lineRule="atLeast"/>
        <w:rPr>
          <w:rFonts w:ascii="David" w:hAnsi="David"/>
          <w:color w:val="080908"/>
          <w:sz w:val="24"/>
          <w:rtl/>
        </w:rPr>
      </w:pPr>
    </w:p>
    <w:p w14:paraId="4EC8FC94" w14:textId="77777777" w:rsidR="002C6DE8" w:rsidRPr="00A65AD2" w:rsidRDefault="002C6DE8" w:rsidP="00A65AD2">
      <w:pPr>
        <w:spacing w:line="360" w:lineRule="atLeast"/>
        <w:rPr>
          <w:rStyle w:val="ae"/>
          <w:rFonts w:ascii="David" w:hAnsi="David"/>
          <w:color w:val="080908"/>
          <w:rtl/>
        </w:rPr>
      </w:pPr>
      <w:r w:rsidRPr="00A65AD2">
        <w:rPr>
          <w:rStyle w:val="ae"/>
          <w:rFonts w:ascii="David" w:hAnsi="David" w:hint="cs"/>
          <w:color w:val="080908"/>
          <w:rtl/>
        </w:rPr>
        <w:t>יש</w:t>
      </w:r>
      <w:r w:rsidRPr="00A65AD2">
        <w:rPr>
          <w:rStyle w:val="ae"/>
          <w:rFonts w:ascii="David" w:hAnsi="David"/>
          <w:color w:val="080908"/>
          <w:rtl/>
        </w:rPr>
        <w:t xml:space="preserve"> </w:t>
      </w:r>
      <w:r w:rsidRPr="00A65AD2">
        <w:rPr>
          <w:rStyle w:val="ae"/>
          <w:rFonts w:ascii="David" w:hAnsi="David" w:hint="cs"/>
          <w:color w:val="080908"/>
          <w:rtl/>
        </w:rPr>
        <w:t>לחתום</w:t>
      </w:r>
      <w:r w:rsidRPr="00A65AD2">
        <w:rPr>
          <w:rStyle w:val="ae"/>
          <w:rFonts w:ascii="David" w:hAnsi="David"/>
          <w:color w:val="080908"/>
          <w:rtl/>
        </w:rPr>
        <w:t xml:space="preserve"> </w:t>
      </w:r>
      <w:r w:rsidRPr="00A65AD2">
        <w:rPr>
          <w:rStyle w:val="ae"/>
          <w:rFonts w:ascii="David" w:hAnsi="David" w:hint="cs"/>
          <w:color w:val="080908"/>
          <w:rtl/>
        </w:rPr>
        <w:t>בחתימת</w:t>
      </w:r>
      <w:r w:rsidRPr="00A65AD2">
        <w:rPr>
          <w:rStyle w:val="ae"/>
          <w:rFonts w:ascii="David" w:hAnsi="David"/>
          <w:color w:val="080908"/>
          <w:rtl/>
        </w:rPr>
        <w:t xml:space="preserve"> </w:t>
      </w:r>
      <w:r w:rsidRPr="00A65AD2">
        <w:rPr>
          <w:rStyle w:val="ae"/>
          <w:rFonts w:ascii="David" w:hAnsi="David" w:hint="cs"/>
          <w:color w:val="080908"/>
          <w:rtl/>
        </w:rPr>
        <w:t>יד</w:t>
      </w:r>
      <w:r w:rsidRPr="00A65AD2">
        <w:rPr>
          <w:rStyle w:val="ae"/>
          <w:rFonts w:ascii="David" w:hAnsi="David"/>
          <w:color w:val="080908"/>
          <w:rtl/>
        </w:rPr>
        <w:t xml:space="preserve"> </w:t>
      </w:r>
      <w:r w:rsidRPr="00A65AD2">
        <w:rPr>
          <w:rStyle w:val="ae"/>
          <w:rFonts w:ascii="David" w:hAnsi="David" w:hint="cs"/>
          <w:color w:val="080908"/>
          <w:rtl/>
        </w:rPr>
        <w:t>ובחותמת</w:t>
      </w:r>
    </w:p>
    <w:tbl>
      <w:tblPr>
        <w:tblStyle w:val="a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C6641E" w:rsidRPr="00A65AD2" w14:paraId="61F3C39F" w14:textId="77777777" w:rsidTr="00DF622D">
        <w:tc>
          <w:tcPr>
            <w:tcW w:w="2840" w:type="dxa"/>
          </w:tcPr>
          <w:p w14:paraId="0F8EAA76" w14:textId="77777777" w:rsidR="00C6641E" w:rsidRPr="00A65AD2" w:rsidRDefault="0030199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6F2E2B89" w14:textId="77777777" w:rsidR="00C6641E" w:rsidRPr="00A65AD2" w:rsidRDefault="0030199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41" w:type="dxa"/>
          </w:tcPr>
          <w:p w14:paraId="59490939" w14:textId="77777777" w:rsidR="00C6641E" w:rsidRPr="00A65AD2" w:rsidRDefault="00301995" w:rsidP="00A65AD2">
            <w:pPr>
              <w:spacing w:line="360" w:lineRule="atLeast"/>
              <w:jc w:val="center"/>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C6641E" w:rsidRPr="00A65AD2" w14:paraId="3B9DD268" w14:textId="77777777" w:rsidTr="00DF622D">
        <w:tc>
          <w:tcPr>
            <w:tcW w:w="2840" w:type="dxa"/>
          </w:tcPr>
          <w:p w14:paraId="5FA48486" w14:textId="77777777" w:rsidR="00C6641E" w:rsidRPr="00A65AD2" w:rsidRDefault="00C6641E" w:rsidP="00A65AD2">
            <w:pPr>
              <w:spacing w:line="360" w:lineRule="atLeast"/>
              <w:jc w:val="center"/>
              <w:rPr>
                <w:rFonts w:ascii="David" w:hAnsi="David"/>
                <w:color w:val="080908"/>
                <w:sz w:val="24"/>
                <w:rtl/>
              </w:rPr>
            </w:pPr>
            <w:r w:rsidRPr="00A65AD2">
              <w:rPr>
                <w:rFonts w:ascii="David" w:hAnsi="David" w:hint="cs"/>
                <w:color w:val="080908"/>
                <w:sz w:val="24"/>
                <w:rtl/>
              </w:rPr>
              <w:t>מורשה חתימה של המשרד</w:t>
            </w:r>
          </w:p>
        </w:tc>
        <w:tc>
          <w:tcPr>
            <w:tcW w:w="2841" w:type="dxa"/>
          </w:tcPr>
          <w:p w14:paraId="457CF9BF" w14:textId="77777777" w:rsidR="00C6641E" w:rsidRPr="00A65AD2" w:rsidRDefault="00C6641E" w:rsidP="00A65AD2">
            <w:pPr>
              <w:spacing w:line="360" w:lineRule="atLeast"/>
              <w:jc w:val="center"/>
              <w:rPr>
                <w:rFonts w:ascii="David" w:hAnsi="David"/>
                <w:color w:val="080908"/>
                <w:sz w:val="24"/>
                <w:rtl/>
              </w:rPr>
            </w:pPr>
            <w:r w:rsidRPr="00A65AD2">
              <w:rPr>
                <w:rFonts w:ascii="David" w:hAnsi="David" w:hint="cs"/>
                <w:color w:val="080908"/>
                <w:sz w:val="24"/>
                <w:rtl/>
              </w:rPr>
              <w:t>חשב המשרד / נציגו</w:t>
            </w:r>
          </w:p>
        </w:tc>
        <w:tc>
          <w:tcPr>
            <w:tcW w:w="2841" w:type="dxa"/>
          </w:tcPr>
          <w:p w14:paraId="6685F1E5" w14:textId="77777777" w:rsidR="00C6641E" w:rsidRPr="00A65AD2" w:rsidRDefault="00C6641E" w:rsidP="00A65AD2">
            <w:pPr>
              <w:spacing w:line="360" w:lineRule="atLeast"/>
              <w:jc w:val="center"/>
              <w:rPr>
                <w:rFonts w:ascii="David" w:hAnsi="David"/>
                <w:color w:val="080908"/>
                <w:sz w:val="24"/>
                <w:rtl/>
              </w:rPr>
            </w:pPr>
            <w:r w:rsidRPr="00A65AD2">
              <w:rPr>
                <w:rFonts w:ascii="David" w:hAnsi="David" w:hint="cs"/>
                <w:color w:val="080908"/>
                <w:sz w:val="24"/>
                <w:rtl/>
              </w:rPr>
              <w:t>נציג נותן השירותים</w:t>
            </w:r>
          </w:p>
        </w:tc>
      </w:tr>
    </w:tbl>
    <w:p w14:paraId="309DAF0F" w14:textId="77777777" w:rsidR="00C6641E" w:rsidRPr="00A65AD2" w:rsidRDefault="00C6641E" w:rsidP="00A65AD2">
      <w:pPr>
        <w:spacing w:line="360" w:lineRule="atLeast"/>
        <w:rPr>
          <w:rStyle w:val="ae"/>
          <w:rFonts w:ascii="David" w:hAnsi="David"/>
          <w:color w:val="080908"/>
          <w:rtl/>
        </w:rPr>
      </w:pPr>
    </w:p>
    <w:p w14:paraId="1DAF1E69" w14:textId="77777777" w:rsidR="00861601" w:rsidRDefault="00861601">
      <w:pPr>
        <w:bidi w:val="0"/>
        <w:rPr>
          <w:rStyle w:val="ae"/>
          <w:rFonts w:ascii="David" w:hAnsi="David"/>
          <w:color w:val="080908"/>
        </w:rPr>
      </w:pPr>
      <w:r>
        <w:rPr>
          <w:rStyle w:val="ae"/>
          <w:rFonts w:ascii="David" w:hAnsi="David"/>
          <w:b w:val="0"/>
          <w:bCs w:val="0"/>
          <w:color w:val="080908"/>
          <w:rtl/>
        </w:rPr>
        <w:br w:type="page"/>
      </w:r>
    </w:p>
    <w:p w14:paraId="2C518CAC" w14:textId="1FD7323D" w:rsidR="00C6641E" w:rsidRPr="00A65AD2" w:rsidRDefault="00C6641E" w:rsidP="00A65AD2">
      <w:pPr>
        <w:pStyle w:val="-4"/>
        <w:spacing w:line="360" w:lineRule="atLeast"/>
        <w:jc w:val="left"/>
        <w:outlineLvl w:val="9"/>
        <w:rPr>
          <w:rStyle w:val="ae"/>
          <w:rFonts w:ascii="David" w:hAnsi="David"/>
          <w:b/>
          <w:bCs/>
          <w:color w:val="080908"/>
          <w:rtl/>
        </w:rPr>
      </w:pPr>
      <w:r w:rsidRPr="00A65AD2">
        <w:rPr>
          <w:rStyle w:val="ae"/>
          <w:rFonts w:ascii="David" w:hAnsi="David" w:hint="cs"/>
          <w:b/>
          <w:bCs/>
          <w:color w:val="080908"/>
          <w:rtl/>
        </w:rPr>
        <w:lastRenderedPageBreak/>
        <w:t>אימות</w:t>
      </w:r>
      <w:r w:rsidRPr="00A65AD2">
        <w:rPr>
          <w:rStyle w:val="ae"/>
          <w:rFonts w:ascii="David" w:hAnsi="David"/>
          <w:b/>
          <w:bCs/>
          <w:color w:val="080908"/>
          <w:rtl/>
        </w:rPr>
        <w:t xml:space="preserve"> </w:t>
      </w:r>
      <w:r w:rsidRPr="00A65AD2">
        <w:rPr>
          <w:rStyle w:val="ae"/>
          <w:rFonts w:ascii="David" w:hAnsi="David" w:hint="cs"/>
          <w:b/>
          <w:bCs/>
          <w:color w:val="080908"/>
          <w:rtl/>
        </w:rPr>
        <w:t>חתימה</w:t>
      </w:r>
    </w:p>
    <w:p w14:paraId="4F8E5B21" w14:textId="77777777" w:rsidR="00C6641E" w:rsidRPr="00A65AD2" w:rsidRDefault="00C6641E" w:rsidP="00A65AD2">
      <w:pPr>
        <w:spacing w:line="360" w:lineRule="atLeast"/>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008160FE" w:rsidRPr="00A65AD2">
        <w:rPr>
          <w:rFonts w:ascii="David" w:hAnsi="David" w:hint="cs"/>
          <w:color w:val="080908"/>
          <w:sz w:val="24"/>
          <w:rtl/>
        </w:rPr>
        <w:t xml:space="preserve"> </w:t>
      </w:r>
      <w:r w:rsidR="00774B0A" w:rsidRPr="00A65AD2">
        <w:rPr>
          <w:rFonts w:ascii="David" w:hAnsi="David"/>
          <w:color w:val="080908"/>
          <w:sz w:val="24"/>
          <w:u w:val="single"/>
          <w:rtl/>
        </w:rPr>
        <w:fldChar w:fldCharType="begin">
          <w:ffData>
            <w:name w:val=""/>
            <w:enabled/>
            <w:calcOnExit w:val="0"/>
            <w:statusText w:type="text" w:val="שם עורך דין"/>
            <w:textInput/>
          </w:ffData>
        </w:fldChar>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Pr>
        <w:instrText>FORMTEXT</w:instrText>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tl/>
        </w:rPr>
      </w:r>
      <w:r w:rsidR="00774B0A" w:rsidRPr="00A65AD2">
        <w:rPr>
          <w:rFonts w:ascii="David" w:hAnsi="David"/>
          <w:color w:val="080908"/>
          <w:sz w:val="24"/>
          <w:u w:val="single"/>
          <w:rtl/>
        </w:rPr>
        <w:fldChar w:fldCharType="separate"/>
      </w:r>
      <w:r w:rsidR="00774B0A" w:rsidRPr="00A65AD2">
        <w:rPr>
          <w:rFonts w:ascii="David" w:hAnsi="David"/>
          <w:noProof/>
          <w:color w:val="080908"/>
          <w:sz w:val="24"/>
          <w:u w:val="single"/>
          <w:rtl/>
        </w:rPr>
        <w:t> </w:t>
      </w:r>
      <w:r w:rsidR="00774B0A" w:rsidRPr="00A65AD2">
        <w:rPr>
          <w:rFonts w:ascii="David" w:hAnsi="David" w:hint="cs"/>
          <w:noProof/>
          <w:color w:val="080908"/>
          <w:sz w:val="24"/>
          <w:u w:val="single"/>
          <w:rtl/>
        </w:rPr>
        <w:t xml:space="preserve">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hint="cs"/>
          <w:noProof/>
          <w:color w:val="080908"/>
          <w:sz w:val="24"/>
          <w:u w:val="single"/>
          <w:rtl/>
        </w:rPr>
        <w:t xml:space="preserve">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color w:val="080908"/>
          <w:sz w:val="24"/>
          <w:u w:val="single"/>
          <w:rtl/>
        </w:rPr>
        <w:fldChar w:fldCharType="end"/>
      </w:r>
      <w:r w:rsidR="008160FE" w:rsidRPr="00A65AD2">
        <w:rPr>
          <w:rFonts w:ascii="David" w:hAnsi="David" w:hint="cs"/>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008160FE" w:rsidRPr="00A65AD2">
        <w:rPr>
          <w:rFonts w:ascii="David" w:hAnsi="David" w:hint="cs"/>
          <w:color w:val="080908"/>
          <w:sz w:val="24"/>
          <w:rtl/>
        </w:rPr>
        <w:t xml:space="preserve">ד </w:t>
      </w:r>
      <w:r w:rsidRPr="00A65AD2">
        <w:rPr>
          <w:rFonts w:ascii="David" w:hAnsi="David" w:hint="cs"/>
          <w:color w:val="080908"/>
          <w:sz w:val="24"/>
          <w:rtl/>
        </w:rPr>
        <w:t>מאשר</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008160FE" w:rsidRPr="00A65AD2">
        <w:rPr>
          <w:rFonts w:ascii="David" w:hAnsi="David" w:hint="cs"/>
          <w:color w:val="080908"/>
          <w:sz w:val="24"/>
          <w:rtl/>
        </w:rPr>
        <w:t>נותן</w:t>
      </w:r>
      <w:r w:rsidR="008160FE" w:rsidRPr="00A65AD2">
        <w:rPr>
          <w:rFonts w:ascii="David" w:hAnsi="David"/>
          <w:color w:val="080908"/>
          <w:sz w:val="24"/>
          <w:rtl/>
        </w:rPr>
        <w:t xml:space="preserve"> </w:t>
      </w:r>
      <w:r w:rsidR="008160FE" w:rsidRPr="00A65AD2">
        <w:rPr>
          <w:rFonts w:ascii="David" w:hAnsi="David" w:hint="cs"/>
          <w:color w:val="080908"/>
          <w:sz w:val="24"/>
          <w:rtl/>
        </w:rPr>
        <w:t>השירותים</w:t>
      </w:r>
      <w:r w:rsidR="008160FE" w:rsidRPr="00A65AD2">
        <w:rPr>
          <w:rFonts w:ascii="David" w:hAnsi="David"/>
          <w:color w:val="080908"/>
          <w:sz w:val="24"/>
          <w:rtl/>
        </w:rPr>
        <w:t xml:space="preserve"> </w:t>
      </w:r>
      <w:r w:rsidR="00774B0A" w:rsidRPr="00A65AD2">
        <w:rPr>
          <w:rFonts w:ascii="David" w:hAnsi="David"/>
          <w:color w:val="080908"/>
          <w:sz w:val="24"/>
          <w:u w:val="single"/>
          <w:rtl/>
        </w:rPr>
        <w:fldChar w:fldCharType="begin">
          <w:ffData>
            <w:name w:val=""/>
            <w:enabled/>
            <w:calcOnExit w:val="0"/>
            <w:statusText w:type="text" w:val="שם נותן השירותים"/>
            <w:textInput/>
          </w:ffData>
        </w:fldChar>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Pr>
        <w:instrText>FORMTEXT</w:instrText>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tl/>
        </w:rPr>
      </w:r>
      <w:r w:rsidR="00774B0A" w:rsidRPr="00A65AD2">
        <w:rPr>
          <w:rFonts w:ascii="David" w:hAnsi="David"/>
          <w:color w:val="080908"/>
          <w:sz w:val="24"/>
          <w:u w:val="single"/>
          <w:rtl/>
        </w:rPr>
        <w:fldChar w:fldCharType="separate"/>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hint="cs"/>
          <w:noProof/>
          <w:color w:val="080908"/>
          <w:sz w:val="24"/>
          <w:u w:val="single"/>
          <w:rtl/>
        </w:rPr>
        <w:t xml:space="preserve">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color w:val="080908"/>
          <w:sz w:val="24"/>
          <w:u w:val="single"/>
          <w:rtl/>
        </w:rPr>
        <w:fldChar w:fldCharType="end"/>
      </w:r>
      <w:r w:rsidR="008160FE" w:rsidRPr="00A65AD2">
        <w:rPr>
          <w:rFonts w:ascii="David" w:hAnsi="David" w:hint="cs"/>
          <w:color w:val="080908"/>
          <w:sz w:val="24"/>
          <w:rtl/>
        </w:rPr>
        <w:t xml:space="preserve"> רשום</w:t>
      </w:r>
      <w:r w:rsidR="008160FE" w:rsidRPr="00A65AD2">
        <w:rPr>
          <w:rFonts w:ascii="David" w:hAnsi="David"/>
          <w:color w:val="080908"/>
          <w:sz w:val="24"/>
          <w:rtl/>
        </w:rPr>
        <w:t xml:space="preserve"> </w:t>
      </w:r>
      <w:r w:rsidR="008160FE" w:rsidRPr="00A65AD2">
        <w:rPr>
          <w:rFonts w:ascii="David" w:hAnsi="David" w:hint="cs"/>
          <w:color w:val="080908"/>
          <w:sz w:val="24"/>
          <w:rtl/>
        </w:rPr>
        <w:t>בישראל</w:t>
      </w:r>
      <w:r w:rsidR="008160FE" w:rsidRPr="00A65AD2">
        <w:rPr>
          <w:rFonts w:ascii="David" w:hAnsi="David"/>
          <w:color w:val="080908"/>
          <w:sz w:val="24"/>
          <w:rtl/>
        </w:rPr>
        <w:t xml:space="preserve"> </w:t>
      </w:r>
      <w:r w:rsidR="008160FE" w:rsidRPr="00A65AD2">
        <w:rPr>
          <w:rFonts w:ascii="David" w:hAnsi="David" w:hint="cs"/>
          <w:color w:val="080908"/>
          <w:sz w:val="24"/>
          <w:rtl/>
        </w:rPr>
        <w:t>כדין</w:t>
      </w:r>
      <w:r w:rsidR="008160FE" w:rsidRPr="00A65AD2">
        <w:rPr>
          <w:rFonts w:ascii="David" w:hAnsi="David"/>
          <w:color w:val="080908"/>
          <w:sz w:val="24"/>
          <w:rtl/>
        </w:rPr>
        <w:t xml:space="preserve">; </w:t>
      </w:r>
      <w:r w:rsidR="008160FE" w:rsidRPr="00A65AD2">
        <w:rPr>
          <w:rFonts w:ascii="David" w:hAnsi="David" w:hint="cs"/>
          <w:color w:val="080908"/>
          <w:sz w:val="24"/>
          <w:rtl/>
        </w:rPr>
        <w:t>כי</w:t>
      </w:r>
      <w:r w:rsidR="008160FE" w:rsidRPr="00A65AD2">
        <w:rPr>
          <w:rFonts w:ascii="David" w:hAnsi="David"/>
          <w:color w:val="080908"/>
          <w:sz w:val="24"/>
          <w:rtl/>
        </w:rPr>
        <w:t xml:space="preserve"> </w:t>
      </w:r>
      <w:r w:rsidR="008160FE" w:rsidRPr="00A65AD2">
        <w:rPr>
          <w:rFonts w:ascii="David" w:hAnsi="David" w:hint="cs"/>
          <w:color w:val="080908"/>
          <w:sz w:val="24"/>
          <w:rtl/>
        </w:rPr>
        <w:t>ה</w:t>
      </w:r>
      <w:r w:rsidR="008160FE" w:rsidRPr="00A65AD2">
        <w:rPr>
          <w:rFonts w:ascii="David" w:hAnsi="David"/>
          <w:color w:val="080908"/>
          <w:sz w:val="24"/>
          <w:rtl/>
        </w:rPr>
        <w:t>"</w:t>
      </w:r>
      <w:r w:rsidR="008160FE" w:rsidRPr="00A65AD2">
        <w:rPr>
          <w:rFonts w:ascii="David" w:hAnsi="David" w:hint="cs"/>
          <w:color w:val="080908"/>
          <w:sz w:val="24"/>
          <w:rtl/>
        </w:rPr>
        <w:t xml:space="preserve">ה </w:t>
      </w:r>
      <w:r w:rsidR="008160FE" w:rsidRPr="00A65AD2">
        <w:rPr>
          <w:rFonts w:ascii="David" w:hAnsi="David"/>
          <w:color w:val="080908"/>
          <w:sz w:val="24"/>
          <w:u w:val="single"/>
          <w:rtl/>
        </w:rPr>
        <w:fldChar w:fldCharType="begin">
          <w:ffData>
            <w:name w:val="Text1"/>
            <w:enabled/>
            <w:calcOnExit w:val="0"/>
            <w:textInput/>
          </w:ffData>
        </w:fldChar>
      </w:r>
      <w:r w:rsidR="008160FE" w:rsidRPr="00A65AD2">
        <w:rPr>
          <w:rFonts w:ascii="David" w:hAnsi="David"/>
          <w:color w:val="080908"/>
          <w:sz w:val="24"/>
          <w:u w:val="single"/>
          <w:rtl/>
        </w:rPr>
        <w:instrText xml:space="preserve"> </w:instrText>
      </w:r>
      <w:r w:rsidR="008160FE" w:rsidRPr="00A65AD2">
        <w:rPr>
          <w:rFonts w:ascii="David" w:hAnsi="David"/>
          <w:color w:val="080908"/>
          <w:sz w:val="24"/>
          <w:u w:val="single"/>
        </w:rPr>
        <w:instrText>FORMTEXT</w:instrText>
      </w:r>
      <w:r w:rsidR="008160FE" w:rsidRPr="00A65AD2">
        <w:rPr>
          <w:rFonts w:ascii="David" w:hAnsi="David"/>
          <w:color w:val="080908"/>
          <w:sz w:val="24"/>
          <w:u w:val="single"/>
          <w:rtl/>
        </w:rPr>
        <w:instrText xml:space="preserve"> </w:instrText>
      </w:r>
      <w:r w:rsidR="008160FE" w:rsidRPr="00A65AD2">
        <w:rPr>
          <w:rFonts w:ascii="David" w:hAnsi="David"/>
          <w:color w:val="080908"/>
          <w:sz w:val="24"/>
          <w:u w:val="single"/>
          <w:rtl/>
        </w:rPr>
      </w:r>
      <w:r w:rsidR="008160FE" w:rsidRPr="00A65AD2">
        <w:rPr>
          <w:rFonts w:ascii="David" w:hAnsi="David"/>
          <w:color w:val="080908"/>
          <w:sz w:val="24"/>
          <w:u w:val="single"/>
          <w:rtl/>
        </w:rPr>
        <w:fldChar w:fldCharType="separate"/>
      </w:r>
      <w:r w:rsidR="008160FE" w:rsidRPr="00A65AD2">
        <w:rPr>
          <w:rFonts w:ascii="David" w:hAnsi="David"/>
          <w:noProof/>
          <w:color w:val="080908"/>
          <w:sz w:val="24"/>
          <w:u w:val="single"/>
          <w:rtl/>
        </w:rPr>
        <w:t> </w:t>
      </w:r>
      <w:r w:rsidR="008160FE" w:rsidRPr="00A65AD2">
        <w:rPr>
          <w:rFonts w:ascii="David" w:hAnsi="David" w:hint="cs"/>
          <w:noProof/>
          <w:color w:val="080908"/>
          <w:sz w:val="24"/>
          <w:u w:val="single"/>
          <w:rtl/>
        </w:rPr>
        <w:t xml:space="preserve">                   </w:t>
      </w:r>
      <w:r w:rsidR="008160FE" w:rsidRPr="00A65AD2">
        <w:rPr>
          <w:rFonts w:ascii="David" w:hAnsi="David"/>
          <w:noProof/>
          <w:color w:val="080908"/>
          <w:sz w:val="24"/>
          <w:u w:val="single"/>
          <w:rtl/>
        </w:rPr>
        <w:t> </w:t>
      </w:r>
      <w:r w:rsidR="008160FE" w:rsidRPr="00A65AD2">
        <w:rPr>
          <w:rFonts w:ascii="David" w:hAnsi="David"/>
          <w:noProof/>
          <w:color w:val="080908"/>
          <w:sz w:val="24"/>
          <w:u w:val="single"/>
          <w:rtl/>
        </w:rPr>
        <w:t> </w:t>
      </w:r>
      <w:r w:rsidR="008160FE" w:rsidRPr="00A65AD2">
        <w:rPr>
          <w:rFonts w:ascii="David" w:hAnsi="David"/>
          <w:noProof/>
          <w:color w:val="080908"/>
          <w:sz w:val="24"/>
          <w:u w:val="single"/>
          <w:rtl/>
        </w:rPr>
        <w:t> </w:t>
      </w:r>
      <w:r w:rsidR="008160FE" w:rsidRPr="00A65AD2">
        <w:rPr>
          <w:rFonts w:ascii="David" w:hAnsi="David"/>
          <w:color w:val="080908"/>
          <w:sz w:val="24"/>
          <w:u w:val="single"/>
          <w:rtl/>
        </w:rPr>
        <w:fldChar w:fldCharType="end"/>
      </w:r>
      <w:r w:rsidR="008160FE" w:rsidRPr="00A65AD2">
        <w:rPr>
          <w:rFonts w:ascii="David" w:hAnsi="David" w:hint="cs"/>
          <w:color w:val="080908"/>
          <w:sz w:val="24"/>
          <w:rtl/>
        </w:rPr>
        <w:t xml:space="preserve"> אשר</w:t>
      </w:r>
      <w:r w:rsidR="008160FE" w:rsidRPr="00A65AD2">
        <w:rPr>
          <w:rFonts w:ascii="David" w:hAnsi="David"/>
          <w:color w:val="080908"/>
          <w:sz w:val="24"/>
          <w:rtl/>
        </w:rPr>
        <w:t xml:space="preserve"> </w:t>
      </w:r>
      <w:r w:rsidR="008160FE" w:rsidRPr="00A65AD2">
        <w:rPr>
          <w:rFonts w:ascii="David" w:hAnsi="David" w:hint="cs"/>
          <w:color w:val="080908"/>
          <w:sz w:val="24"/>
          <w:rtl/>
        </w:rPr>
        <w:t>חתמו</w:t>
      </w:r>
      <w:r w:rsidR="008160FE" w:rsidRPr="00A65AD2">
        <w:rPr>
          <w:rFonts w:ascii="David" w:hAnsi="David"/>
          <w:color w:val="080908"/>
          <w:sz w:val="24"/>
          <w:rtl/>
        </w:rPr>
        <w:t xml:space="preserve"> </w:t>
      </w:r>
      <w:r w:rsidR="008160FE" w:rsidRPr="00A65AD2">
        <w:rPr>
          <w:rFonts w:ascii="David" w:hAnsi="David" w:hint="cs"/>
          <w:color w:val="080908"/>
          <w:sz w:val="24"/>
          <w:rtl/>
        </w:rPr>
        <w:t>על</w:t>
      </w:r>
      <w:r w:rsidR="008160FE" w:rsidRPr="00A65AD2">
        <w:rPr>
          <w:rFonts w:ascii="David" w:hAnsi="David"/>
          <w:color w:val="080908"/>
          <w:sz w:val="24"/>
          <w:rtl/>
        </w:rPr>
        <w:t xml:space="preserve"> </w:t>
      </w:r>
      <w:r w:rsidR="008160FE" w:rsidRPr="00A65AD2">
        <w:rPr>
          <w:rFonts w:ascii="David" w:hAnsi="David" w:hint="cs"/>
          <w:color w:val="080908"/>
          <w:sz w:val="24"/>
          <w:rtl/>
        </w:rPr>
        <w:t>הסכם</w:t>
      </w:r>
      <w:r w:rsidR="008160FE" w:rsidRPr="00A65AD2">
        <w:rPr>
          <w:rFonts w:ascii="David" w:hAnsi="David"/>
          <w:color w:val="080908"/>
          <w:sz w:val="24"/>
          <w:rtl/>
        </w:rPr>
        <w:t xml:space="preserve"> </w:t>
      </w:r>
      <w:r w:rsidR="008160FE" w:rsidRPr="00A65AD2">
        <w:rPr>
          <w:rFonts w:ascii="David" w:hAnsi="David" w:hint="cs"/>
          <w:color w:val="080908"/>
          <w:sz w:val="24"/>
          <w:rtl/>
        </w:rPr>
        <w:t>זה</w:t>
      </w:r>
      <w:r w:rsidR="008160FE" w:rsidRPr="00A65AD2">
        <w:rPr>
          <w:rFonts w:ascii="David" w:hAnsi="David"/>
          <w:color w:val="080908"/>
          <w:sz w:val="24"/>
          <w:rtl/>
        </w:rPr>
        <w:t xml:space="preserve"> </w:t>
      </w:r>
      <w:r w:rsidR="008160FE" w:rsidRPr="00A65AD2">
        <w:rPr>
          <w:rFonts w:ascii="David" w:hAnsi="David" w:hint="cs"/>
          <w:color w:val="080908"/>
          <w:sz w:val="24"/>
          <w:rtl/>
        </w:rPr>
        <w:t>בשמו</w:t>
      </w:r>
      <w:r w:rsidR="008160FE" w:rsidRPr="00A65AD2">
        <w:rPr>
          <w:rFonts w:ascii="David" w:hAnsi="David"/>
          <w:color w:val="080908"/>
          <w:sz w:val="24"/>
          <w:rtl/>
        </w:rPr>
        <w:t xml:space="preserve"> </w:t>
      </w:r>
      <w:r w:rsidR="008160FE" w:rsidRPr="00A65AD2">
        <w:rPr>
          <w:rFonts w:ascii="David" w:hAnsi="David" w:hint="cs"/>
          <w:color w:val="080908"/>
          <w:sz w:val="24"/>
          <w:rtl/>
        </w:rPr>
        <w:t>חתמו</w:t>
      </w:r>
      <w:r w:rsidR="008160FE" w:rsidRPr="00A65AD2">
        <w:rPr>
          <w:rFonts w:ascii="David" w:hAnsi="David"/>
          <w:color w:val="080908"/>
          <w:sz w:val="24"/>
          <w:rtl/>
        </w:rPr>
        <w:t xml:space="preserve"> </w:t>
      </w:r>
      <w:r w:rsidR="008160FE" w:rsidRPr="00A65AD2">
        <w:rPr>
          <w:rFonts w:ascii="David" w:hAnsi="David" w:hint="cs"/>
          <w:color w:val="080908"/>
          <w:sz w:val="24"/>
          <w:rtl/>
        </w:rPr>
        <w:t>עליו</w:t>
      </w:r>
      <w:r w:rsidR="008160FE" w:rsidRPr="00A65AD2">
        <w:rPr>
          <w:rFonts w:ascii="David" w:hAnsi="David"/>
          <w:color w:val="080908"/>
          <w:sz w:val="24"/>
          <w:rtl/>
        </w:rPr>
        <w:t xml:space="preserve"> </w:t>
      </w:r>
      <w:r w:rsidR="008160FE" w:rsidRPr="00A65AD2">
        <w:rPr>
          <w:rFonts w:ascii="David" w:hAnsi="David" w:hint="cs"/>
          <w:color w:val="080908"/>
          <w:sz w:val="24"/>
          <w:rtl/>
        </w:rPr>
        <w:t>לפני</w:t>
      </w:r>
      <w:r w:rsidR="008160FE" w:rsidRPr="00A65AD2">
        <w:rPr>
          <w:rFonts w:ascii="David" w:hAnsi="David"/>
          <w:color w:val="080908"/>
          <w:sz w:val="24"/>
          <w:rtl/>
        </w:rPr>
        <w:t xml:space="preserve"> </w:t>
      </w:r>
      <w:r w:rsidR="008160FE" w:rsidRPr="00A65AD2">
        <w:rPr>
          <w:rFonts w:ascii="David" w:hAnsi="David" w:hint="cs"/>
          <w:color w:val="080908"/>
          <w:sz w:val="24"/>
          <w:rtl/>
        </w:rPr>
        <w:t>ומוסמכים</w:t>
      </w:r>
      <w:r w:rsidR="008160FE" w:rsidRPr="00A65AD2">
        <w:rPr>
          <w:rFonts w:ascii="David" w:hAnsi="David"/>
          <w:color w:val="080908"/>
          <w:sz w:val="24"/>
          <w:rtl/>
        </w:rPr>
        <w:t xml:space="preserve"> </w:t>
      </w:r>
      <w:r w:rsidR="008160FE" w:rsidRPr="00A65AD2">
        <w:rPr>
          <w:rFonts w:ascii="David" w:hAnsi="David" w:hint="cs"/>
          <w:color w:val="080908"/>
          <w:sz w:val="24"/>
          <w:rtl/>
        </w:rPr>
        <w:t>לעשות</w:t>
      </w:r>
      <w:r w:rsidR="008160FE" w:rsidRPr="00A65AD2">
        <w:rPr>
          <w:rFonts w:ascii="David" w:hAnsi="David"/>
          <w:color w:val="080908"/>
          <w:sz w:val="24"/>
          <w:rtl/>
        </w:rPr>
        <w:t xml:space="preserve"> </w:t>
      </w:r>
      <w:r w:rsidR="008160FE" w:rsidRPr="00A65AD2">
        <w:rPr>
          <w:rFonts w:ascii="David" w:hAnsi="David" w:hint="cs"/>
          <w:color w:val="080908"/>
          <w:sz w:val="24"/>
          <w:rtl/>
        </w:rPr>
        <w:t>כן</w:t>
      </w:r>
      <w:r w:rsidR="008160FE" w:rsidRPr="00A65AD2">
        <w:rPr>
          <w:rFonts w:ascii="David" w:hAnsi="David"/>
          <w:color w:val="080908"/>
          <w:sz w:val="24"/>
          <w:rtl/>
        </w:rPr>
        <w:t xml:space="preserve"> </w:t>
      </w:r>
      <w:r w:rsidR="008160FE" w:rsidRPr="00A65AD2">
        <w:rPr>
          <w:rFonts w:ascii="David" w:hAnsi="David" w:hint="cs"/>
          <w:color w:val="080908"/>
          <w:sz w:val="24"/>
          <w:rtl/>
        </w:rPr>
        <w:t>בשמו</w:t>
      </w:r>
      <w:r w:rsidR="008160FE" w:rsidRPr="00A65AD2">
        <w:rPr>
          <w:rFonts w:ascii="David" w:hAnsi="David"/>
          <w:color w:val="080908"/>
          <w:sz w:val="24"/>
          <w:rtl/>
        </w:rPr>
        <w:t xml:space="preserve">; </w:t>
      </w:r>
      <w:r w:rsidR="008160FE" w:rsidRPr="00A65AD2">
        <w:rPr>
          <w:rFonts w:ascii="David" w:hAnsi="David" w:hint="cs"/>
          <w:color w:val="080908"/>
          <w:sz w:val="24"/>
          <w:rtl/>
        </w:rPr>
        <w:t>וכי</w:t>
      </w:r>
      <w:r w:rsidR="008160FE" w:rsidRPr="00A65AD2">
        <w:rPr>
          <w:rFonts w:ascii="David" w:hAnsi="David"/>
          <w:color w:val="080908"/>
          <w:sz w:val="24"/>
          <w:rtl/>
        </w:rPr>
        <w:t xml:space="preserve"> </w:t>
      </w:r>
      <w:r w:rsidR="008160FE" w:rsidRPr="00A65AD2">
        <w:rPr>
          <w:rFonts w:ascii="David" w:hAnsi="David" w:hint="cs"/>
          <w:color w:val="080908"/>
          <w:sz w:val="24"/>
          <w:rtl/>
        </w:rPr>
        <w:t>חתימתם</w:t>
      </w:r>
      <w:r w:rsidR="008160FE" w:rsidRPr="00A65AD2">
        <w:rPr>
          <w:rFonts w:ascii="David" w:hAnsi="David"/>
          <w:color w:val="080908"/>
          <w:sz w:val="24"/>
          <w:rtl/>
        </w:rPr>
        <w:t xml:space="preserve"> </w:t>
      </w:r>
      <w:r w:rsidR="008160FE" w:rsidRPr="00A65AD2">
        <w:rPr>
          <w:rFonts w:ascii="David" w:hAnsi="David" w:hint="cs"/>
          <w:color w:val="080908"/>
          <w:sz w:val="24"/>
          <w:rtl/>
        </w:rPr>
        <w:t>על</w:t>
      </w:r>
      <w:r w:rsidR="008160FE" w:rsidRPr="00A65AD2">
        <w:rPr>
          <w:rFonts w:ascii="David" w:hAnsi="David"/>
          <w:color w:val="080908"/>
          <w:sz w:val="24"/>
          <w:rtl/>
        </w:rPr>
        <w:t xml:space="preserve"> </w:t>
      </w:r>
      <w:r w:rsidR="008160FE" w:rsidRPr="00A65AD2">
        <w:rPr>
          <w:rFonts w:ascii="David" w:hAnsi="David" w:hint="cs"/>
          <w:color w:val="080908"/>
          <w:sz w:val="24"/>
          <w:rtl/>
        </w:rPr>
        <w:t>הסכם</w:t>
      </w:r>
      <w:r w:rsidR="008160FE" w:rsidRPr="00A65AD2">
        <w:rPr>
          <w:rFonts w:ascii="David" w:hAnsi="David"/>
          <w:color w:val="080908"/>
          <w:sz w:val="24"/>
          <w:rtl/>
        </w:rPr>
        <w:t xml:space="preserve"> </w:t>
      </w:r>
      <w:r w:rsidR="008160FE" w:rsidRPr="00A65AD2">
        <w:rPr>
          <w:rFonts w:ascii="David" w:hAnsi="David" w:hint="cs"/>
          <w:color w:val="080908"/>
          <w:sz w:val="24"/>
          <w:rtl/>
        </w:rPr>
        <w:t>זה</w:t>
      </w:r>
      <w:r w:rsidR="008160FE" w:rsidRPr="00A65AD2">
        <w:rPr>
          <w:rFonts w:ascii="David" w:hAnsi="David"/>
          <w:color w:val="080908"/>
          <w:sz w:val="24"/>
          <w:rtl/>
        </w:rPr>
        <w:t xml:space="preserve"> </w:t>
      </w:r>
      <w:r w:rsidR="008160FE" w:rsidRPr="00A65AD2">
        <w:rPr>
          <w:rFonts w:ascii="David" w:hAnsi="David" w:hint="cs"/>
          <w:color w:val="080908"/>
          <w:sz w:val="24"/>
          <w:rtl/>
        </w:rPr>
        <w:t>מחייבת</w:t>
      </w:r>
      <w:r w:rsidR="008160FE" w:rsidRPr="00A65AD2">
        <w:rPr>
          <w:rFonts w:ascii="David" w:hAnsi="David"/>
          <w:color w:val="080908"/>
          <w:sz w:val="24"/>
          <w:rtl/>
        </w:rPr>
        <w:t xml:space="preserve"> </w:t>
      </w:r>
      <w:r w:rsidR="008160FE" w:rsidRPr="00A65AD2">
        <w:rPr>
          <w:rFonts w:ascii="David" w:hAnsi="David" w:hint="cs"/>
          <w:color w:val="080908"/>
          <w:sz w:val="24"/>
          <w:rtl/>
        </w:rPr>
        <w:t>את</w:t>
      </w:r>
      <w:r w:rsidR="008160FE" w:rsidRPr="00A65AD2">
        <w:rPr>
          <w:rFonts w:ascii="David" w:hAnsi="David"/>
          <w:color w:val="080908"/>
          <w:sz w:val="24"/>
          <w:rtl/>
        </w:rPr>
        <w:t xml:space="preserve"> </w:t>
      </w:r>
      <w:r w:rsidR="008160FE" w:rsidRPr="00A65AD2">
        <w:rPr>
          <w:rFonts w:ascii="David" w:hAnsi="David" w:hint="cs"/>
          <w:color w:val="080908"/>
          <w:sz w:val="24"/>
          <w:rtl/>
        </w:rPr>
        <w:t>נותן</w:t>
      </w:r>
      <w:r w:rsidR="008160FE" w:rsidRPr="00A65AD2">
        <w:rPr>
          <w:rFonts w:ascii="David" w:hAnsi="David"/>
          <w:color w:val="080908"/>
          <w:sz w:val="24"/>
          <w:rtl/>
        </w:rPr>
        <w:t xml:space="preserve"> </w:t>
      </w:r>
      <w:r w:rsidR="008160FE" w:rsidRPr="00A65AD2">
        <w:rPr>
          <w:rFonts w:ascii="David" w:hAnsi="David" w:hint="cs"/>
          <w:color w:val="080908"/>
          <w:sz w:val="24"/>
          <w:rtl/>
        </w:rPr>
        <w:t>השירותים</w:t>
      </w:r>
      <w:r w:rsidR="008160FE" w:rsidRPr="00A65AD2">
        <w:rPr>
          <w:rFonts w:ascii="David" w:hAnsi="David"/>
          <w:color w:val="080908"/>
          <w:sz w:val="24"/>
          <w:rtl/>
        </w:rPr>
        <w:t>.</w:t>
      </w:r>
    </w:p>
    <w:p w14:paraId="234AE71E" w14:textId="77777777" w:rsidR="008160FE" w:rsidRPr="00A65AD2" w:rsidRDefault="008160FE" w:rsidP="00A65AD2">
      <w:pPr>
        <w:spacing w:line="360" w:lineRule="atLeast"/>
        <w:rPr>
          <w:rFonts w:ascii="David" w:hAnsi="David"/>
          <w:color w:val="080908"/>
          <w:sz w:val="24"/>
          <w:rtl/>
        </w:rPr>
      </w:pPr>
    </w:p>
    <w:tbl>
      <w:tblPr>
        <w:tblStyle w:val="a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6641E" w:rsidRPr="00A65AD2" w14:paraId="6B3882FE" w14:textId="77777777" w:rsidTr="008160FE">
        <w:trPr>
          <w:jc w:val="center"/>
        </w:trPr>
        <w:tc>
          <w:tcPr>
            <w:tcW w:w="3452" w:type="dxa"/>
          </w:tcPr>
          <w:p w14:paraId="0B91337B" w14:textId="77777777" w:rsidR="00C6641E" w:rsidRPr="00A65AD2" w:rsidRDefault="008160FE" w:rsidP="00A65AD2">
            <w:pPr>
              <w:spacing w:line="360" w:lineRule="atLeast"/>
              <w:rPr>
                <w:rFonts w:ascii="David" w:hAnsi="David"/>
                <w:color w:val="080908"/>
                <w:sz w:val="24"/>
                <w:rtl/>
              </w:rPr>
            </w:pPr>
            <w:r w:rsidRPr="00A65AD2">
              <w:rPr>
                <w:rFonts w:ascii="David" w:hAnsi="David" w:hint="cs"/>
                <w:color w:val="080908"/>
                <w:sz w:val="24"/>
                <w:rtl/>
              </w:rPr>
              <w:t xml:space="preserve">תאריך: </w:t>
            </w:r>
            <w:r w:rsidR="00774B0A" w:rsidRPr="00A65AD2">
              <w:rPr>
                <w:rFonts w:ascii="David" w:hAnsi="David"/>
                <w:color w:val="080908"/>
                <w:sz w:val="24"/>
                <w:u w:val="single"/>
                <w:rtl/>
              </w:rPr>
              <w:fldChar w:fldCharType="begin">
                <w:ffData>
                  <w:name w:val=""/>
                  <w:enabled/>
                  <w:calcOnExit w:val="0"/>
                  <w:statusText w:type="text" w:val="תאריך"/>
                  <w:textInput/>
                </w:ffData>
              </w:fldChar>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Pr>
              <w:instrText>FORMTEXT</w:instrText>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tl/>
              </w:rPr>
            </w:r>
            <w:r w:rsidR="00774B0A" w:rsidRPr="00A65AD2">
              <w:rPr>
                <w:rFonts w:ascii="David" w:hAnsi="David"/>
                <w:color w:val="080908"/>
                <w:sz w:val="24"/>
                <w:u w:val="single"/>
                <w:rtl/>
              </w:rPr>
              <w:fldChar w:fldCharType="separate"/>
            </w:r>
            <w:r w:rsidR="00774B0A" w:rsidRPr="00A65AD2">
              <w:rPr>
                <w:rFonts w:ascii="David" w:hAnsi="David"/>
                <w:noProof/>
                <w:color w:val="080908"/>
                <w:sz w:val="24"/>
                <w:u w:val="single"/>
                <w:rtl/>
              </w:rPr>
              <w:t> </w:t>
            </w:r>
            <w:r w:rsidR="00774B0A" w:rsidRPr="00A65AD2">
              <w:rPr>
                <w:rFonts w:ascii="David" w:hAnsi="David" w:hint="cs"/>
                <w:noProof/>
                <w:color w:val="080908"/>
                <w:sz w:val="24"/>
                <w:u w:val="single"/>
                <w:rtl/>
              </w:rPr>
              <w:t xml:space="preserve">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color w:val="080908"/>
                <w:sz w:val="24"/>
                <w:u w:val="single"/>
                <w:rtl/>
              </w:rPr>
              <w:fldChar w:fldCharType="end"/>
            </w:r>
          </w:p>
        </w:tc>
        <w:tc>
          <w:tcPr>
            <w:tcW w:w="5070" w:type="dxa"/>
          </w:tcPr>
          <w:p w14:paraId="5C70B765" w14:textId="77777777" w:rsidR="00C6641E" w:rsidRPr="00A65AD2" w:rsidRDefault="008160FE" w:rsidP="00A65AD2">
            <w:pPr>
              <w:spacing w:line="360" w:lineRule="atLeast"/>
              <w:jc w:val="center"/>
              <w:rPr>
                <w:rFonts w:ascii="David" w:hAnsi="David"/>
                <w:color w:val="080908"/>
                <w:sz w:val="24"/>
                <w:rtl/>
              </w:rPr>
            </w:pPr>
            <w:r w:rsidRPr="00A65AD2">
              <w:rPr>
                <w:rFonts w:ascii="David" w:hAnsi="David" w:hint="cs"/>
                <w:color w:val="080908"/>
                <w:sz w:val="24"/>
                <w:rtl/>
              </w:rPr>
              <w:t>חתימה וחותמת:</w:t>
            </w:r>
            <w:r w:rsidRPr="00A65AD2">
              <w:rPr>
                <w:rFonts w:ascii="David" w:hAnsi="David" w:hint="cs"/>
                <w:color w:val="080908"/>
                <w:sz w:val="24"/>
                <w:u w:val="single"/>
                <w:rtl/>
              </w:rPr>
              <w:t xml:space="preserve"> </w:t>
            </w:r>
            <w:r w:rsidR="00774B0A" w:rsidRPr="00A65AD2">
              <w:rPr>
                <w:rFonts w:ascii="David" w:hAnsi="David"/>
                <w:color w:val="080908"/>
                <w:sz w:val="24"/>
                <w:u w:val="single"/>
                <w:rtl/>
              </w:rPr>
              <w:fldChar w:fldCharType="begin">
                <w:ffData>
                  <w:name w:val=""/>
                  <w:enabled/>
                  <w:calcOnExit w:val="0"/>
                  <w:statusText w:type="text" w:val="חתימה וחותמת"/>
                  <w:textInput/>
                </w:ffData>
              </w:fldChar>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Pr>
              <w:instrText>FORMTEXT</w:instrText>
            </w:r>
            <w:r w:rsidR="00774B0A" w:rsidRPr="00A65AD2">
              <w:rPr>
                <w:rFonts w:ascii="David" w:hAnsi="David"/>
                <w:color w:val="080908"/>
                <w:sz w:val="24"/>
                <w:u w:val="single"/>
                <w:rtl/>
              </w:rPr>
              <w:instrText xml:space="preserve"> </w:instrText>
            </w:r>
            <w:r w:rsidR="00774B0A" w:rsidRPr="00A65AD2">
              <w:rPr>
                <w:rFonts w:ascii="David" w:hAnsi="David"/>
                <w:color w:val="080908"/>
                <w:sz w:val="24"/>
                <w:u w:val="single"/>
                <w:rtl/>
              </w:rPr>
            </w:r>
            <w:r w:rsidR="00774B0A" w:rsidRPr="00A65AD2">
              <w:rPr>
                <w:rFonts w:ascii="David" w:hAnsi="David"/>
                <w:color w:val="080908"/>
                <w:sz w:val="24"/>
                <w:u w:val="single"/>
                <w:rtl/>
              </w:rPr>
              <w:fldChar w:fldCharType="separate"/>
            </w:r>
            <w:r w:rsidR="00774B0A" w:rsidRPr="00A65AD2">
              <w:rPr>
                <w:rFonts w:ascii="David" w:hAnsi="David"/>
                <w:noProof/>
                <w:color w:val="080908"/>
                <w:sz w:val="24"/>
                <w:u w:val="single"/>
                <w:rtl/>
              </w:rPr>
              <w:t> </w:t>
            </w:r>
            <w:r w:rsidR="00774B0A" w:rsidRPr="00A65AD2">
              <w:rPr>
                <w:rFonts w:ascii="David" w:hAnsi="David" w:hint="cs"/>
                <w:noProof/>
                <w:color w:val="080908"/>
                <w:sz w:val="24"/>
                <w:u w:val="single"/>
                <w:rtl/>
              </w:rPr>
              <w:t xml:space="preserve">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noProof/>
                <w:color w:val="080908"/>
                <w:sz w:val="24"/>
                <w:u w:val="single"/>
                <w:rtl/>
              </w:rPr>
              <w:t> </w:t>
            </w:r>
            <w:r w:rsidR="00774B0A" w:rsidRPr="00A65AD2">
              <w:rPr>
                <w:rFonts w:ascii="David" w:hAnsi="David"/>
                <w:color w:val="080908"/>
                <w:sz w:val="24"/>
                <w:u w:val="single"/>
                <w:rtl/>
              </w:rPr>
              <w:fldChar w:fldCharType="end"/>
            </w:r>
          </w:p>
        </w:tc>
      </w:tr>
    </w:tbl>
    <w:p w14:paraId="72063A4A" w14:textId="77777777" w:rsidR="00C6641E" w:rsidRPr="00A65AD2" w:rsidRDefault="00C6641E" w:rsidP="00A65AD2">
      <w:pPr>
        <w:spacing w:line="360" w:lineRule="atLeast"/>
        <w:rPr>
          <w:rFonts w:ascii="David" w:hAnsi="David"/>
          <w:color w:val="080908"/>
          <w:sz w:val="24"/>
          <w:rtl/>
        </w:rPr>
      </w:pPr>
    </w:p>
    <w:p w14:paraId="73F71800" w14:textId="77777777" w:rsidR="008160FE" w:rsidRPr="00A65AD2" w:rsidRDefault="008160FE" w:rsidP="00A65AD2">
      <w:pPr>
        <w:bidi w:val="0"/>
        <w:spacing w:line="360" w:lineRule="atLeast"/>
        <w:rPr>
          <w:rFonts w:ascii="David" w:hAnsi="David"/>
          <w:color w:val="080908"/>
          <w:sz w:val="24"/>
        </w:rPr>
      </w:pPr>
      <w:r w:rsidRPr="00A65AD2">
        <w:rPr>
          <w:rFonts w:ascii="David" w:hAnsi="David"/>
          <w:color w:val="080908"/>
          <w:sz w:val="24"/>
          <w:rtl/>
        </w:rPr>
        <w:br w:type="page"/>
      </w:r>
    </w:p>
    <w:p w14:paraId="6960A039" w14:textId="77777777" w:rsidR="002C6DE8" w:rsidRPr="00A65AD2" w:rsidRDefault="002C6DE8" w:rsidP="00A65AD2">
      <w:pPr>
        <w:pStyle w:val="affff0"/>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4 </w:t>
      </w:r>
      <w:r w:rsidRPr="00A65AD2">
        <w:rPr>
          <w:rFonts w:ascii="David" w:hAnsi="David" w:hint="cs"/>
          <w:color w:val="080908"/>
          <w:rtl/>
        </w:rPr>
        <w:t>להסכם</w:t>
      </w:r>
      <w:r w:rsidRPr="00A65AD2">
        <w:rPr>
          <w:rFonts w:ascii="David" w:hAnsi="David"/>
          <w:color w:val="080908"/>
          <w:rtl/>
        </w:rPr>
        <w:t xml:space="preserve"> </w:t>
      </w:r>
    </w:p>
    <w:p w14:paraId="3AEF9E06" w14:textId="77777777" w:rsidR="002C6DE8" w:rsidRPr="00A65AD2" w:rsidRDefault="002C6DE8" w:rsidP="00A65AD2">
      <w:pPr>
        <w:spacing w:line="360" w:lineRule="atLeast"/>
        <w:rPr>
          <w:rFonts w:ascii="David" w:hAnsi="David"/>
          <w:color w:val="080908"/>
          <w:sz w:val="24"/>
          <w:rtl/>
        </w:rPr>
      </w:pPr>
    </w:p>
    <w:p w14:paraId="158E1490" w14:textId="77777777" w:rsidR="002C6DE8" w:rsidRPr="00A65AD2" w:rsidRDefault="002C6DE8" w:rsidP="00A65AD2">
      <w:pPr>
        <w:pStyle w:val="afffe"/>
        <w:spacing w:line="360" w:lineRule="atLeast"/>
        <w:rPr>
          <w:rFonts w:ascii="David" w:hAnsi="David"/>
          <w:color w:val="080908"/>
          <w:rtl/>
        </w:rPr>
      </w:pPr>
      <w:r w:rsidRPr="00A65AD2">
        <w:rPr>
          <w:rFonts w:ascii="David" w:hAnsi="David" w:hint="cs"/>
          <w:color w:val="080908"/>
          <w:rtl/>
        </w:rPr>
        <w:t>התחייבות</w:t>
      </w:r>
      <w:r w:rsidRPr="00A65AD2">
        <w:rPr>
          <w:rFonts w:ascii="David" w:hAnsi="David"/>
          <w:color w:val="080908"/>
          <w:rtl/>
        </w:rPr>
        <w:t xml:space="preserve"> </w:t>
      </w:r>
      <w:r w:rsidRPr="00A65AD2">
        <w:rPr>
          <w:rFonts w:ascii="David" w:hAnsi="David" w:hint="cs"/>
          <w:color w:val="080908"/>
          <w:rtl/>
        </w:rPr>
        <w:t>לשמירת</w:t>
      </w:r>
      <w:r w:rsidRPr="00A65AD2">
        <w:rPr>
          <w:rFonts w:ascii="David" w:hAnsi="David"/>
          <w:color w:val="080908"/>
          <w:rtl/>
        </w:rPr>
        <w:t xml:space="preserve"> </w:t>
      </w:r>
      <w:r w:rsidRPr="00A65AD2">
        <w:rPr>
          <w:rFonts w:ascii="David" w:hAnsi="David" w:hint="cs"/>
          <w:color w:val="080908"/>
          <w:rtl/>
        </w:rPr>
        <w:t>סודיות</w:t>
      </w:r>
      <w:r w:rsidRPr="00A65AD2">
        <w:rPr>
          <w:rFonts w:ascii="David" w:hAnsi="David"/>
          <w:color w:val="080908"/>
          <w:rtl/>
        </w:rPr>
        <w:t xml:space="preserve"> </w:t>
      </w:r>
      <w:r w:rsidRPr="00A65AD2">
        <w:rPr>
          <w:rFonts w:ascii="David" w:hAnsi="David" w:hint="cs"/>
          <w:color w:val="080908"/>
          <w:rtl/>
        </w:rPr>
        <w:t>ולמניעת</w:t>
      </w:r>
      <w:r w:rsidRPr="00A65AD2">
        <w:rPr>
          <w:rFonts w:ascii="David" w:hAnsi="David"/>
          <w:color w:val="080908"/>
          <w:rtl/>
        </w:rPr>
        <w:t xml:space="preserve"> </w:t>
      </w:r>
      <w:r w:rsidRPr="00A65AD2">
        <w:rPr>
          <w:rFonts w:ascii="David" w:hAnsi="David" w:hint="cs"/>
          <w:color w:val="080908"/>
          <w:rtl/>
        </w:rPr>
        <w:t>ניגוד</w:t>
      </w:r>
      <w:r w:rsidRPr="00A65AD2">
        <w:rPr>
          <w:rFonts w:ascii="David" w:hAnsi="David"/>
          <w:color w:val="080908"/>
          <w:rtl/>
        </w:rPr>
        <w:t xml:space="preserve"> </w:t>
      </w:r>
      <w:r w:rsidRPr="00A65AD2">
        <w:rPr>
          <w:rFonts w:ascii="David" w:hAnsi="David" w:hint="cs"/>
          <w:color w:val="080908"/>
          <w:rtl/>
        </w:rPr>
        <w:t>עניינים</w:t>
      </w:r>
    </w:p>
    <w:p w14:paraId="06B79DA0" w14:textId="77777777" w:rsidR="002C6DE8" w:rsidRPr="00A65AD2" w:rsidRDefault="002C6DE8" w:rsidP="00A65AD2">
      <w:pPr>
        <w:pStyle w:val="af5"/>
        <w:spacing w:line="360" w:lineRule="atLeast"/>
        <w:rPr>
          <w:rFonts w:ascii="David" w:hAnsi="David"/>
          <w:b/>
          <w:color w:val="080908"/>
          <w:sz w:val="24"/>
          <w:rtl/>
        </w:rPr>
      </w:pPr>
      <w:r w:rsidRPr="00A65AD2">
        <w:rPr>
          <w:rStyle w:val="ae"/>
          <w:rFonts w:ascii="David" w:hAnsi="David" w:hint="cs"/>
          <w:color w:val="080908"/>
          <w:rtl/>
        </w:rPr>
        <w:t>מבוא</w:t>
      </w:r>
      <w:r w:rsidRPr="00A65AD2">
        <w:rPr>
          <w:rStyle w:val="ae"/>
          <w:rFonts w:ascii="David" w:hAnsi="David"/>
          <w:color w:val="080908"/>
          <w:rtl/>
        </w:rPr>
        <w:t xml:space="preserve"> </w:t>
      </w:r>
    </w:p>
    <w:p w14:paraId="4D26B746"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הואיל</w:t>
      </w:r>
      <w:r w:rsidRPr="00A65AD2">
        <w:rPr>
          <w:rFonts w:ascii="David" w:hAnsi="David"/>
          <w:color w:val="080908"/>
          <w:sz w:val="24"/>
          <w:rtl/>
        </w:rPr>
        <w:tab/>
      </w:r>
      <w:r w:rsidRPr="00A65AD2">
        <w:rPr>
          <w:rFonts w:ascii="David" w:hAnsi="David" w:hint="cs"/>
          <w:color w:val="080908"/>
          <w:sz w:val="24"/>
          <w:rtl/>
        </w:rPr>
        <w:t>ונחתם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00C902CC" w:rsidRPr="00A65AD2">
        <w:rPr>
          <w:rFonts w:ascii="David" w:hAnsi="David"/>
          <w:color w:val="080908"/>
          <w:sz w:val="24"/>
          <w:u w:val="single"/>
          <w:rtl/>
        </w:rPr>
        <w:fldChar w:fldCharType="begin">
          <w:ffData>
            <w:name w:val=""/>
            <w:enabled/>
            <w:calcOnExit w:val="0"/>
            <w:statusText w:type="text" w:val="שם נותן השירותים"/>
            <w:textInput/>
          </w:ffData>
        </w:fldChar>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Pr>
        <w:instrText>FORMTEXT</w:instrText>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tl/>
        </w:rPr>
      </w:r>
      <w:r w:rsidR="00C902CC" w:rsidRPr="00A65AD2">
        <w:rPr>
          <w:rFonts w:ascii="David" w:hAnsi="David"/>
          <w:color w:val="080908"/>
          <w:sz w:val="24"/>
          <w:u w:val="single"/>
          <w:rtl/>
        </w:rPr>
        <w:fldChar w:fldCharType="separate"/>
      </w:r>
      <w:r w:rsidR="00C902CC" w:rsidRPr="00A65AD2">
        <w:rPr>
          <w:rFonts w:ascii="David" w:hAnsi="David"/>
          <w:noProof/>
          <w:color w:val="080908"/>
          <w:sz w:val="24"/>
          <w:u w:val="single"/>
          <w:rtl/>
        </w:rPr>
        <w:t> </w:t>
      </w:r>
      <w:r w:rsidR="00C902CC" w:rsidRPr="00A65AD2">
        <w:rPr>
          <w:rFonts w:ascii="David" w:hAnsi="David" w:hint="cs"/>
          <w:noProof/>
          <w:color w:val="080908"/>
          <w:sz w:val="24"/>
          <w:u w:val="single"/>
          <w:rtl/>
        </w:rPr>
        <w:t xml:space="preserve">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Style w:val="ae"/>
          <w:rFonts w:ascii="David" w:hAnsi="David"/>
          <w:color w:val="080908"/>
          <w:rtl/>
        </w:rPr>
        <w:t>(</w:t>
      </w:r>
      <w:proofErr w:type="spellStart"/>
      <w:r w:rsidRPr="00A65AD2">
        <w:rPr>
          <w:rStyle w:val="ae"/>
          <w:rFonts w:ascii="David" w:hAnsi="David" w:hint="cs"/>
          <w:color w:val="080908"/>
          <w:rtl/>
        </w:rPr>
        <w:t>להלן</w:t>
      </w:r>
      <w:r w:rsidRPr="00A65AD2">
        <w:rPr>
          <w:rStyle w:val="ae"/>
          <w:rFonts w:ascii="David" w:hAnsi="David"/>
          <w:color w:val="080908"/>
          <w:rtl/>
        </w:rPr>
        <w:t>:"</w:t>
      </w:r>
      <w:r w:rsidRPr="00A65AD2">
        <w:rPr>
          <w:rStyle w:val="ae"/>
          <w:rFonts w:ascii="David" w:hAnsi="David" w:hint="cs"/>
          <w:color w:val="080908"/>
          <w:rtl/>
        </w:rPr>
        <w:t>נותן</w:t>
      </w:r>
      <w:proofErr w:type="spellEnd"/>
      <w:r w:rsidRPr="00A65AD2">
        <w:rPr>
          <w:rStyle w:val="ae"/>
          <w:rFonts w:ascii="David" w:hAnsi="David"/>
          <w:color w:val="080908"/>
          <w:rtl/>
        </w:rPr>
        <w:t xml:space="preserve"> </w:t>
      </w:r>
      <w:r w:rsidRPr="00A65AD2">
        <w:rPr>
          <w:rStyle w:val="ae"/>
          <w:rFonts w:ascii="David" w:hAnsi="David" w:hint="cs"/>
          <w:color w:val="080908"/>
          <w:rtl/>
        </w:rPr>
        <w:t>השירותים</w:t>
      </w:r>
      <w:r w:rsidRPr="00A65AD2">
        <w:rPr>
          <w:rStyle w:val="ae"/>
          <w:rFonts w:ascii="David" w:hAnsi="David"/>
          <w:color w:val="080908"/>
          <w:rtl/>
        </w:rPr>
        <w:t>")</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המשרד</w:t>
      </w:r>
      <w:r w:rsidRPr="00A65AD2">
        <w:rPr>
          <w:rStyle w:val="ae"/>
          <w:rFonts w:ascii="David" w:hAnsi="David"/>
          <w:color w:val="080908"/>
          <w:rtl/>
        </w:rPr>
        <w:t>")</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מכרז</w:t>
      </w:r>
      <w:r w:rsidRPr="00A65AD2">
        <w:rPr>
          <w:rFonts w:ascii="David" w:hAnsi="David"/>
          <w:color w:val="080908"/>
          <w:sz w:val="24"/>
          <w:rtl/>
        </w:rPr>
        <w:t xml:space="preserve"> </w:t>
      </w:r>
      <w:r w:rsidR="00C902CC" w:rsidRPr="00A65AD2">
        <w:rPr>
          <w:rFonts w:ascii="David" w:hAnsi="David"/>
          <w:color w:val="080908"/>
          <w:sz w:val="24"/>
          <w:u w:val="single"/>
          <w:rtl/>
        </w:rPr>
        <w:fldChar w:fldCharType="begin">
          <w:ffData>
            <w:name w:val=""/>
            <w:enabled/>
            <w:calcOnExit w:val="0"/>
            <w:statusText w:type="text" w:val="מספר מכרז"/>
            <w:textInput/>
          </w:ffData>
        </w:fldChar>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Pr>
        <w:instrText>FORMTEXT</w:instrText>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tl/>
        </w:rPr>
      </w:r>
      <w:r w:rsidR="00C902CC" w:rsidRPr="00A65AD2">
        <w:rPr>
          <w:rFonts w:ascii="David" w:hAnsi="David"/>
          <w:color w:val="080908"/>
          <w:sz w:val="24"/>
          <w:u w:val="single"/>
          <w:rtl/>
        </w:rPr>
        <w:fldChar w:fldCharType="separate"/>
      </w:r>
      <w:r w:rsidR="00C902CC" w:rsidRPr="00A65AD2">
        <w:rPr>
          <w:rFonts w:ascii="David" w:hAnsi="David"/>
          <w:noProof/>
          <w:color w:val="080908"/>
          <w:sz w:val="24"/>
          <w:u w:val="single"/>
          <w:rtl/>
        </w:rPr>
        <w:t> </w:t>
      </w:r>
      <w:r w:rsidR="00C902CC" w:rsidRPr="00A65AD2">
        <w:rPr>
          <w:rFonts w:ascii="David" w:hAnsi="David" w:hint="cs"/>
          <w:noProof/>
          <w:color w:val="080908"/>
          <w:sz w:val="24"/>
          <w:u w:val="single"/>
          <w:rtl/>
        </w:rPr>
        <w:t xml:space="preserve">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מיום</w:t>
      </w:r>
      <w:r w:rsidRPr="00A65AD2">
        <w:rPr>
          <w:rFonts w:ascii="David" w:hAnsi="David"/>
          <w:color w:val="080908"/>
          <w:sz w:val="24"/>
          <w:rtl/>
        </w:rPr>
        <w:t xml:space="preserve"> </w:t>
      </w:r>
      <w:r w:rsidR="00C902CC" w:rsidRPr="00A65AD2">
        <w:rPr>
          <w:rFonts w:ascii="David" w:hAnsi="David"/>
          <w:color w:val="080908"/>
          <w:sz w:val="24"/>
          <w:u w:val="single"/>
          <w:rtl/>
        </w:rPr>
        <w:fldChar w:fldCharType="begin">
          <w:ffData>
            <w:name w:val=""/>
            <w:enabled/>
            <w:calcOnExit w:val="0"/>
            <w:statusText w:type="text" w:val="יום"/>
            <w:textInput/>
          </w:ffData>
        </w:fldChar>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Pr>
        <w:instrText>FORMTEXT</w:instrText>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tl/>
        </w:rPr>
      </w:r>
      <w:r w:rsidR="00C902CC" w:rsidRPr="00A65AD2">
        <w:rPr>
          <w:rFonts w:ascii="David" w:hAnsi="David"/>
          <w:color w:val="080908"/>
          <w:sz w:val="24"/>
          <w:u w:val="single"/>
          <w:rtl/>
        </w:rPr>
        <w:fldChar w:fldCharType="separate"/>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color w:val="080908"/>
          <w:sz w:val="24"/>
          <w:u w:val="single"/>
          <w:rtl/>
        </w:rPr>
        <w:fldChar w:fldCharType="end"/>
      </w:r>
      <w:r w:rsidR="00C902CC" w:rsidRPr="00A65AD2">
        <w:rPr>
          <w:rFonts w:ascii="David" w:hAnsi="David" w:hint="cs"/>
          <w:color w:val="080908"/>
          <w:sz w:val="24"/>
          <w:rtl/>
        </w:rPr>
        <w:t xml:space="preserve"> </w:t>
      </w:r>
      <w:r w:rsidRPr="00A65AD2">
        <w:rPr>
          <w:rFonts w:ascii="David" w:hAnsi="David" w:hint="cs"/>
          <w:color w:val="080908"/>
          <w:sz w:val="24"/>
          <w:rtl/>
        </w:rPr>
        <w:t>בחודש</w:t>
      </w:r>
      <w:r w:rsidR="008160FE" w:rsidRPr="00A65AD2">
        <w:rPr>
          <w:rFonts w:ascii="David" w:hAnsi="David" w:hint="cs"/>
          <w:color w:val="080908"/>
          <w:sz w:val="24"/>
          <w:rtl/>
        </w:rPr>
        <w:t xml:space="preserve"> </w:t>
      </w:r>
      <w:r w:rsidR="00C902CC" w:rsidRPr="00A65AD2">
        <w:rPr>
          <w:rFonts w:ascii="David" w:hAnsi="David"/>
          <w:color w:val="080908"/>
          <w:sz w:val="24"/>
          <w:u w:val="single"/>
          <w:rtl/>
        </w:rPr>
        <w:fldChar w:fldCharType="begin">
          <w:ffData>
            <w:name w:val=""/>
            <w:enabled/>
            <w:calcOnExit w:val="0"/>
            <w:statusText w:type="text" w:val="חודש"/>
            <w:textInput/>
          </w:ffData>
        </w:fldChar>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Pr>
        <w:instrText>FORMTEXT</w:instrText>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tl/>
        </w:rPr>
      </w:r>
      <w:r w:rsidR="00C902CC" w:rsidRPr="00A65AD2">
        <w:rPr>
          <w:rFonts w:ascii="David" w:hAnsi="David"/>
          <w:color w:val="080908"/>
          <w:sz w:val="24"/>
          <w:u w:val="single"/>
          <w:rtl/>
        </w:rPr>
        <w:fldChar w:fldCharType="separate"/>
      </w:r>
      <w:r w:rsidR="00C902CC" w:rsidRPr="00A65AD2">
        <w:rPr>
          <w:rFonts w:ascii="David" w:hAnsi="David"/>
          <w:noProof/>
          <w:color w:val="080908"/>
          <w:sz w:val="24"/>
          <w:u w:val="single"/>
          <w:rtl/>
        </w:rPr>
        <w:t> </w:t>
      </w:r>
      <w:r w:rsidR="00C902CC" w:rsidRPr="00A65AD2">
        <w:rPr>
          <w:rFonts w:ascii="David" w:hAnsi="David" w:hint="cs"/>
          <w:noProof/>
          <w:color w:val="080908"/>
          <w:sz w:val="24"/>
          <w:u w:val="single"/>
          <w:rtl/>
        </w:rPr>
        <w:t xml:space="preserve">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שנת</w:t>
      </w:r>
      <w:r w:rsidRPr="00A65AD2">
        <w:rPr>
          <w:rFonts w:ascii="David" w:hAnsi="David"/>
          <w:color w:val="080908"/>
          <w:sz w:val="24"/>
          <w:rtl/>
        </w:rPr>
        <w:t xml:space="preserve"> </w:t>
      </w:r>
      <w:r w:rsidR="00C902CC" w:rsidRPr="00A65AD2">
        <w:rPr>
          <w:rFonts w:ascii="David" w:hAnsi="David"/>
          <w:color w:val="080908"/>
          <w:sz w:val="24"/>
          <w:u w:val="single"/>
          <w:rtl/>
        </w:rPr>
        <w:fldChar w:fldCharType="begin">
          <w:ffData>
            <w:name w:val=""/>
            <w:enabled/>
            <w:calcOnExit w:val="0"/>
            <w:statusText w:type="text" w:val="שנה"/>
            <w:textInput/>
          </w:ffData>
        </w:fldChar>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Pr>
        <w:instrText>FORMTEXT</w:instrText>
      </w:r>
      <w:r w:rsidR="00C902CC" w:rsidRPr="00A65AD2">
        <w:rPr>
          <w:rFonts w:ascii="David" w:hAnsi="David"/>
          <w:color w:val="080908"/>
          <w:sz w:val="24"/>
          <w:u w:val="single"/>
          <w:rtl/>
        </w:rPr>
        <w:instrText xml:space="preserve"> </w:instrText>
      </w:r>
      <w:r w:rsidR="00C902CC" w:rsidRPr="00A65AD2">
        <w:rPr>
          <w:rFonts w:ascii="David" w:hAnsi="David"/>
          <w:color w:val="080908"/>
          <w:sz w:val="24"/>
          <w:u w:val="single"/>
          <w:rtl/>
        </w:rPr>
      </w:r>
      <w:r w:rsidR="00C902CC" w:rsidRPr="00A65AD2">
        <w:rPr>
          <w:rFonts w:ascii="David" w:hAnsi="David"/>
          <w:color w:val="080908"/>
          <w:sz w:val="24"/>
          <w:u w:val="single"/>
          <w:rtl/>
        </w:rPr>
        <w:fldChar w:fldCharType="separate"/>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hint="cs"/>
          <w:noProof/>
          <w:color w:val="080908"/>
          <w:sz w:val="24"/>
          <w:u w:val="single"/>
          <w:rtl/>
        </w:rPr>
        <w:t xml:space="preserve">       </w:t>
      </w:r>
      <w:r w:rsidR="00C902CC" w:rsidRPr="00A65AD2">
        <w:rPr>
          <w:rFonts w:ascii="David" w:hAnsi="David"/>
          <w:noProof/>
          <w:color w:val="080908"/>
          <w:sz w:val="24"/>
          <w:u w:val="single"/>
          <w:rtl/>
        </w:rPr>
        <w:t> </w:t>
      </w:r>
      <w:r w:rsidR="00C902CC" w:rsidRPr="00A65AD2">
        <w:rPr>
          <w:rFonts w:ascii="David" w:hAnsi="David"/>
          <w:noProof/>
          <w:color w:val="080908"/>
          <w:sz w:val="24"/>
          <w:u w:val="single"/>
          <w:rtl/>
        </w:rPr>
        <w:t> </w:t>
      </w:r>
      <w:r w:rsidR="00C902CC" w:rsidRPr="00A65AD2">
        <w:rPr>
          <w:rFonts w:ascii="David" w:hAnsi="David"/>
          <w:color w:val="080908"/>
          <w:sz w:val="24"/>
          <w:u w:val="single"/>
          <w:rtl/>
        </w:rPr>
        <w:fldChar w:fldCharType="end"/>
      </w:r>
      <w:r w:rsidR="008160FE" w:rsidRPr="00A65AD2">
        <w:rPr>
          <w:rStyle w:val="ae"/>
          <w:rFonts w:ascii="David" w:hAnsi="David"/>
          <w:color w:val="080908"/>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ההסכם</w:t>
      </w:r>
      <w:r w:rsidRPr="00A65AD2">
        <w:rPr>
          <w:rStyle w:val="ae"/>
          <w:rFonts w:ascii="David" w:hAnsi="David"/>
          <w:color w:val="080908"/>
          <w:rtl/>
        </w:rPr>
        <w:t>")</w:t>
      </w:r>
      <w:r w:rsidRPr="00A65AD2">
        <w:rPr>
          <w:rFonts w:ascii="David" w:hAnsi="David"/>
          <w:color w:val="080908"/>
          <w:sz w:val="24"/>
          <w:rtl/>
        </w:rPr>
        <w:t xml:space="preserve"> </w:t>
      </w:r>
      <w:r w:rsidRPr="00A65AD2">
        <w:rPr>
          <w:rFonts w:ascii="David" w:hAnsi="David" w:hint="cs"/>
          <w:color w:val="080908"/>
          <w:sz w:val="24"/>
          <w:rtl/>
        </w:rPr>
        <w:t>לאספקת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המפורטים</w:t>
      </w:r>
      <w:r w:rsidRPr="00A65AD2">
        <w:rPr>
          <w:rFonts w:ascii="David" w:hAnsi="David"/>
          <w:color w:val="080908"/>
          <w:sz w:val="24"/>
          <w:rtl/>
        </w:rPr>
        <w:t xml:space="preserve"> </w:t>
      </w:r>
      <w:r w:rsidRPr="00A65AD2">
        <w:rPr>
          <w:rFonts w:ascii="David" w:hAnsi="David" w:hint="cs"/>
          <w:color w:val="080908"/>
          <w:sz w:val="24"/>
          <w:rtl/>
        </w:rPr>
        <w:t>בהסכם</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השירותים</w:t>
      </w:r>
      <w:r w:rsidR="008160FE" w:rsidRPr="00A65AD2">
        <w:rPr>
          <w:rStyle w:val="ae"/>
          <w:rFonts w:ascii="David" w:hAnsi="David"/>
          <w:color w:val="080908"/>
          <w:rtl/>
        </w:rPr>
        <w:t>")</w:t>
      </w:r>
      <w:r w:rsidR="008160FE" w:rsidRPr="00A65AD2">
        <w:rPr>
          <w:rFonts w:ascii="David" w:hAnsi="David"/>
          <w:color w:val="080908"/>
          <w:sz w:val="24"/>
          <w:rtl/>
        </w:rPr>
        <w:t xml:space="preserve">; </w:t>
      </w:r>
    </w:p>
    <w:p w14:paraId="6151E274"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ab/>
      </w:r>
      <w:r w:rsidRPr="00A65AD2">
        <w:rPr>
          <w:rFonts w:ascii="David" w:hAnsi="David" w:hint="cs"/>
          <w:color w:val="080908"/>
          <w:sz w:val="24"/>
          <w:rtl/>
        </w:rPr>
        <w:t>ואני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מועסק</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כעובד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כקבלן</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השאר</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אספקת</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008160FE" w:rsidRPr="00A65AD2">
        <w:rPr>
          <w:rFonts w:ascii="David" w:hAnsi="David"/>
          <w:color w:val="080908"/>
          <w:sz w:val="24"/>
          <w:rtl/>
        </w:rPr>
        <w:t>.</w:t>
      </w:r>
    </w:p>
    <w:p w14:paraId="1D6956CE"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ab/>
      </w:r>
      <w:r w:rsidRPr="00A65AD2">
        <w:rPr>
          <w:rFonts w:ascii="David" w:hAnsi="David" w:hint="cs"/>
          <w:color w:val="080908"/>
          <w:sz w:val="24"/>
          <w:rtl/>
        </w:rPr>
        <w:t>והמשרד</w:t>
      </w:r>
      <w:r w:rsidRPr="00A65AD2">
        <w:rPr>
          <w:rFonts w:ascii="David" w:hAnsi="David"/>
          <w:color w:val="080908"/>
          <w:sz w:val="24"/>
          <w:rtl/>
        </w:rPr>
        <w:t xml:space="preserve"> </w:t>
      </w:r>
      <w:r w:rsidRPr="00A65AD2">
        <w:rPr>
          <w:rFonts w:ascii="David" w:hAnsi="David" w:hint="cs"/>
          <w:color w:val="080908"/>
          <w:sz w:val="24"/>
          <w:rtl/>
        </w:rPr>
        <w:t>הסכים</w:t>
      </w:r>
      <w:r w:rsidRPr="00A65AD2">
        <w:rPr>
          <w:rFonts w:ascii="David" w:hAnsi="David"/>
          <w:color w:val="080908"/>
          <w:sz w:val="24"/>
          <w:rtl/>
        </w:rPr>
        <w:t xml:space="preserve"> </w:t>
      </w:r>
      <w:r w:rsidRPr="00A65AD2">
        <w:rPr>
          <w:rFonts w:ascii="David" w:hAnsi="David" w:hint="cs"/>
          <w:color w:val="080908"/>
          <w:sz w:val="24"/>
          <w:rtl/>
        </w:rPr>
        <w:t>להתקשר</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בתנאי</w:t>
      </w:r>
      <w:r w:rsidRPr="00A65AD2">
        <w:rPr>
          <w:rFonts w:ascii="David" w:hAnsi="David"/>
          <w:color w:val="080908"/>
          <w:sz w:val="24"/>
          <w:rtl/>
        </w:rPr>
        <w:t xml:space="preserve"> </w:t>
      </w:r>
      <w:r w:rsidRPr="00A65AD2">
        <w:rPr>
          <w:rFonts w:ascii="David" w:hAnsi="David" w:hint="cs"/>
          <w:color w:val="080908"/>
          <w:sz w:val="24"/>
          <w:rtl/>
        </w:rPr>
        <w:t>שנותן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עובדיו</w:t>
      </w:r>
      <w:r w:rsidRPr="00A65AD2">
        <w:rPr>
          <w:rFonts w:ascii="David" w:hAnsi="David"/>
          <w:color w:val="080908"/>
          <w:sz w:val="24"/>
          <w:rtl/>
        </w:rPr>
        <w:t xml:space="preserve">,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וכל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מטעמו</w:t>
      </w:r>
      <w:r w:rsidRPr="00A65AD2">
        <w:rPr>
          <w:rFonts w:ascii="David" w:hAnsi="David"/>
          <w:color w:val="080908"/>
          <w:sz w:val="24"/>
          <w:rtl/>
        </w:rPr>
        <w:t xml:space="preserve"> </w:t>
      </w:r>
      <w:r w:rsidRPr="00A65AD2">
        <w:rPr>
          <w:rFonts w:ascii="David" w:hAnsi="David" w:hint="cs"/>
          <w:color w:val="080908"/>
          <w:sz w:val="24"/>
          <w:rtl/>
        </w:rPr>
        <w:t>ישמור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כהגדרתו</w:t>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להוראות</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סמך</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לעשות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הדרוש</w:t>
      </w:r>
      <w:r w:rsidRPr="00A65AD2">
        <w:rPr>
          <w:rFonts w:ascii="David" w:hAnsi="David"/>
          <w:color w:val="080908"/>
          <w:sz w:val="24"/>
          <w:rtl/>
        </w:rPr>
        <w:t xml:space="preserve"> </w:t>
      </w:r>
      <w:r w:rsidRPr="00A65AD2">
        <w:rPr>
          <w:rFonts w:ascii="David" w:hAnsi="David" w:hint="cs"/>
          <w:color w:val="080908"/>
          <w:sz w:val="24"/>
          <w:rtl/>
        </w:rPr>
        <w:t>לשמירת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כהגדרתו</w:t>
      </w:r>
      <w:r w:rsidRPr="00A65AD2">
        <w:rPr>
          <w:rFonts w:ascii="David" w:hAnsi="David"/>
          <w:color w:val="080908"/>
          <w:sz w:val="24"/>
          <w:rtl/>
        </w:rPr>
        <w:t xml:space="preserve"> </w:t>
      </w:r>
      <w:r w:rsidRPr="00A65AD2">
        <w:rPr>
          <w:rFonts w:ascii="David" w:hAnsi="David" w:hint="cs"/>
          <w:color w:val="080908"/>
          <w:sz w:val="24"/>
          <w:rtl/>
        </w:rPr>
        <w:t>להלן</w:t>
      </w:r>
      <w:r w:rsidR="008160FE" w:rsidRPr="00A65AD2">
        <w:rPr>
          <w:rFonts w:ascii="David" w:hAnsi="David"/>
          <w:color w:val="080908"/>
          <w:sz w:val="24"/>
          <w:rtl/>
        </w:rPr>
        <w:t xml:space="preserve">; </w:t>
      </w:r>
    </w:p>
    <w:p w14:paraId="6D33EE6E"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ab/>
      </w:r>
      <w:r w:rsidRPr="00A65AD2">
        <w:rPr>
          <w:rFonts w:ascii="David" w:hAnsi="David" w:hint="cs"/>
          <w:color w:val="080908"/>
          <w:sz w:val="24"/>
          <w:rtl/>
        </w:rPr>
        <w:t>והוסבר</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וידוע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בקשר</w:t>
      </w:r>
      <w:r w:rsidRPr="00A65AD2">
        <w:rPr>
          <w:rFonts w:ascii="David" w:hAnsi="David"/>
          <w:color w:val="080908"/>
          <w:sz w:val="24"/>
          <w:rtl/>
        </w:rPr>
        <w:t xml:space="preserve"> </w:t>
      </w:r>
      <w:r w:rsidRPr="00A65AD2">
        <w:rPr>
          <w:rFonts w:ascii="David" w:hAnsi="David" w:hint="cs"/>
          <w:color w:val="080908"/>
          <w:sz w:val="24"/>
          <w:rtl/>
        </w:rPr>
        <w:t>להסכם</w:t>
      </w:r>
      <w:r w:rsidRPr="00A65AD2">
        <w:rPr>
          <w:rFonts w:ascii="David" w:hAnsi="David"/>
          <w:color w:val="080908"/>
          <w:sz w:val="24"/>
          <w:rtl/>
        </w:rPr>
        <w:t xml:space="preserve"> </w:t>
      </w:r>
      <w:r w:rsidRPr="00A65AD2">
        <w:rPr>
          <w:rFonts w:ascii="David" w:hAnsi="David" w:hint="cs"/>
          <w:color w:val="080908"/>
          <w:sz w:val="24"/>
          <w:rtl/>
        </w:rPr>
        <w:t>יתכן</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אקבל</w:t>
      </w:r>
      <w:r w:rsidRPr="00A65AD2">
        <w:rPr>
          <w:rFonts w:ascii="David" w:hAnsi="David"/>
          <w:color w:val="080908"/>
          <w:sz w:val="24"/>
          <w:rtl/>
        </w:rPr>
        <w:t xml:space="preserve"> </w:t>
      </w:r>
      <w:proofErr w:type="spellStart"/>
      <w:r w:rsidRPr="00A65AD2">
        <w:rPr>
          <w:rFonts w:ascii="David" w:hAnsi="David" w:hint="cs"/>
          <w:color w:val="080908"/>
          <w:sz w:val="24"/>
          <w:rtl/>
        </w:rPr>
        <w:t>לחזקתי</w:t>
      </w:r>
      <w:proofErr w:type="spellEnd"/>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יבוא</w:t>
      </w:r>
      <w:r w:rsidRPr="00A65AD2">
        <w:rPr>
          <w:rFonts w:ascii="David" w:hAnsi="David"/>
          <w:color w:val="080908"/>
          <w:sz w:val="24"/>
          <w:rtl/>
        </w:rPr>
        <w:t xml:space="preserve"> </w:t>
      </w:r>
      <w:r w:rsidRPr="00A65AD2">
        <w:rPr>
          <w:rFonts w:ascii="David" w:hAnsi="David" w:hint="cs"/>
          <w:color w:val="080908"/>
          <w:sz w:val="24"/>
          <w:rtl/>
        </w:rPr>
        <w:t>לידיעתי</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color w:val="080908"/>
          <w:sz w:val="24"/>
        </w:rPr>
        <w:t>Information</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ידע</w:t>
      </w:r>
      <w:r w:rsidR="008160FE" w:rsidRPr="00A65AD2">
        <w:rPr>
          <w:rFonts w:ascii="David" w:hAnsi="David" w:hint="cs"/>
          <w:color w:val="080908"/>
          <w:sz w:val="24"/>
          <w:rtl/>
        </w:rPr>
        <w:t xml:space="preserve"> (</w:t>
      </w:r>
      <w:r w:rsidRPr="00A65AD2">
        <w:rPr>
          <w:rFonts w:ascii="David" w:hAnsi="David"/>
          <w:color w:val="080908"/>
          <w:sz w:val="24"/>
        </w:rPr>
        <w:t>Know-How</w:t>
      </w:r>
      <w:r w:rsidRPr="00A65AD2">
        <w:rPr>
          <w:rFonts w:ascii="David" w:hAnsi="David"/>
          <w:color w:val="080908"/>
          <w:sz w:val="24"/>
          <w:rtl/>
        </w:rPr>
        <w:t xml:space="preserve">) </w:t>
      </w:r>
      <w:r w:rsidRPr="00A65AD2">
        <w:rPr>
          <w:rFonts w:ascii="David" w:hAnsi="David" w:hint="cs"/>
          <w:color w:val="080908"/>
          <w:sz w:val="24"/>
          <w:rtl/>
        </w:rPr>
        <w:t>כלשהם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תכתובת</w:t>
      </w:r>
      <w:r w:rsidRPr="00A65AD2">
        <w:rPr>
          <w:rFonts w:ascii="David" w:hAnsi="David"/>
          <w:color w:val="080908"/>
          <w:sz w:val="24"/>
          <w:rtl/>
        </w:rPr>
        <w:t xml:space="preserve">, </w:t>
      </w:r>
      <w:r w:rsidRPr="00A65AD2">
        <w:rPr>
          <w:rFonts w:ascii="David" w:hAnsi="David" w:hint="cs"/>
          <w:color w:val="080908"/>
          <w:sz w:val="24"/>
          <w:rtl/>
        </w:rPr>
        <w:t>חוות</w:t>
      </w:r>
      <w:r w:rsidRPr="00A65AD2">
        <w:rPr>
          <w:rFonts w:ascii="David" w:hAnsi="David"/>
          <w:color w:val="080908"/>
          <w:sz w:val="24"/>
          <w:rtl/>
        </w:rPr>
        <w:t xml:space="preserve"> </w:t>
      </w:r>
      <w:r w:rsidRPr="00A65AD2">
        <w:rPr>
          <w:rFonts w:ascii="David" w:hAnsi="David" w:hint="cs"/>
          <w:color w:val="080908"/>
          <w:sz w:val="24"/>
          <w:rtl/>
        </w:rPr>
        <w:t>דעת</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proofErr w:type="spellStart"/>
      <w:r w:rsidRPr="00A65AD2">
        <w:rPr>
          <w:rFonts w:ascii="David" w:hAnsi="David" w:hint="cs"/>
          <w:color w:val="080908"/>
          <w:sz w:val="24"/>
          <w:rtl/>
        </w:rPr>
        <w:t>תוכנית</w:t>
      </w:r>
      <w:proofErr w:type="spellEnd"/>
      <w:r w:rsidRPr="00A65AD2">
        <w:rPr>
          <w:rFonts w:ascii="David" w:hAnsi="David"/>
          <w:color w:val="080908"/>
          <w:sz w:val="24"/>
          <w:rtl/>
        </w:rPr>
        <w:t xml:space="preserve">, </w:t>
      </w:r>
      <w:r w:rsidRPr="00A65AD2">
        <w:rPr>
          <w:rFonts w:ascii="David" w:hAnsi="David" w:hint="cs"/>
          <w:color w:val="080908"/>
          <w:sz w:val="24"/>
          <w:rtl/>
        </w:rPr>
        <w:t>מסמך</w:t>
      </w:r>
      <w:r w:rsidRPr="00A65AD2">
        <w:rPr>
          <w:rFonts w:ascii="David" w:hAnsi="David"/>
          <w:color w:val="080908"/>
          <w:sz w:val="24"/>
          <w:rtl/>
        </w:rPr>
        <w:t xml:space="preserve">, </w:t>
      </w:r>
      <w:r w:rsidRPr="00A65AD2">
        <w:rPr>
          <w:rFonts w:ascii="David" w:hAnsi="David" w:hint="cs"/>
          <w:color w:val="080908"/>
          <w:sz w:val="24"/>
          <w:rtl/>
        </w:rPr>
        <w:t>רישום</w:t>
      </w:r>
      <w:r w:rsidRPr="00A65AD2">
        <w:rPr>
          <w:rFonts w:ascii="David" w:hAnsi="David"/>
          <w:color w:val="080908"/>
          <w:sz w:val="24"/>
          <w:rtl/>
        </w:rPr>
        <w:t xml:space="preserve">, </w:t>
      </w:r>
      <w:r w:rsidRPr="00A65AD2">
        <w:rPr>
          <w:rFonts w:ascii="David" w:hAnsi="David" w:hint="cs"/>
          <w:color w:val="080908"/>
          <w:sz w:val="24"/>
          <w:rtl/>
        </w:rPr>
        <w:t>שרטוט</w:t>
      </w:r>
      <w:r w:rsidRPr="00A65AD2">
        <w:rPr>
          <w:rFonts w:ascii="David" w:hAnsi="David"/>
          <w:color w:val="080908"/>
          <w:sz w:val="24"/>
          <w:rtl/>
        </w:rPr>
        <w:t xml:space="preserve">, </w:t>
      </w:r>
      <w:r w:rsidRPr="00A65AD2">
        <w:rPr>
          <w:rFonts w:ascii="David" w:hAnsi="David" w:hint="cs"/>
          <w:color w:val="080908"/>
          <w:sz w:val="24"/>
          <w:rtl/>
        </w:rPr>
        <w:t>סוד</w:t>
      </w:r>
      <w:r w:rsidRPr="00A65AD2">
        <w:rPr>
          <w:rFonts w:ascii="David" w:hAnsi="David"/>
          <w:color w:val="080908"/>
          <w:sz w:val="24"/>
          <w:rtl/>
        </w:rPr>
        <w:t xml:space="preserve"> </w:t>
      </w:r>
      <w:r w:rsidRPr="00A65AD2">
        <w:rPr>
          <w:rFonts w:ascii="David" w:hAnsi="David" w:hint="cs"/>
          <w:color w:val="080908"/>
          <w:sz w:val="24"/>
          <w:rtl/>
        </w:rPr>
        <w:t>מסחרי</w:t>
      </w:r>
      <w:r w:rsidRPr="00A65AD2">
        <w:rPr>
          <w:rFonts w:ascii="David" w:hAnsi="David"/>
          <w:color w:val="080908"/>
          <w:sz w:val="24"/>
          <w:rtl/>
        </w:rPr>
        <w:t>/</w:t>
      </w:r>
      <w:r w:rsidRPr="00A65AD2">
        <w:rPr>
          <w:rFonts w:ascii="David" w:hAnsi="David" w:hint="cs"/>
          <w:color w:val="080908"/>
          <w:sz w:val="24"/>
          <w:rtl/>
        </w:rPr>
        <w:t>עסקי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ידיעה</w:t>
      </w:r>
      <w:r w:rsidRPr="00A65AD2">
        <w:rPr>
          <w:rFonts w:ascii="David" w:hAnsi="David"/>
          <w:color w:val="080908"/>
          <w:sz w:val="24"/>
          <w:rtl/>
        </w:rPr>
        <w:t xml:space="preserve"> </w:t>
      </w:r>
      <w:r w:rsidRPr="00A65AD2">
        <w:rPr>
          <w:rFonts w:ascii="David" w:hAnsi="David" w:hint="cs"/>
          <w:color w:val="080908"/>
          <w:sz w:val="24"/>
          <w:rtl/>
        </w:rPr>
        <w:t>כהגדרתה</w:t>
      </w:r>
      <w:r w:rsidRPr="00A65AD2">
        <w:rPr>
          <w:rFonts w:ascii="David" w:hAnsi="David"/>
          <w:color w:val="080908"/>
          <w:sz w:val="24"/>
          <w:rtl/>
        </w:rPr>
        <w:t xml:space="preserve"> </w:t>
      </w:r>
      <w:r w:rsidRPr="00A65AD2">
        <w:rPr>
          <w:rFonts w:ascii="David" w:hAnsi="David" w:hint="cs"/>
          <w:color w:val="080908"/>
          <w:sz w:val="24"/>
          <w:rtl/>
        </w:rPr>
        <w:t>בסעיף</w:t>
      </w:r>
      <w:r w:rsidRPr="00A65AD2">
        <w:rPr>
          <w:rFonts w:ascii="David" w:hAnsi="David"/>
          <w:color w:val="080908"/>
          <w:sz w:val="24"/>
          <w:rtl/>
        </w:rPr>
        <w:t xml:space="preserve"> 91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העונשין</w:t>
      </w:r>
      <w:r w:rsidRPr="00A65AD2">
        <w:rPr>
          <w:rFonts w:ascii="David" w:hAnsi="David"/>
          <w:color w:val="080908"/>
          <w:sz w:val="24"/>
          <w:rtl/>
        </w:rPr>
        <w:t xml:space="preserve">, </w:t>
      </w:r>
      <w:r w:rsidRPr="00A65AD2">
        <w:rPr>
          <w:rFonts w:ascii="David" w:hAnsi="David" w:hint="cs"/>
          <w:color w:val="080908"/>
          <w:sz w:val="24"/>
          <w:rtl/>
        </w:rPr>
        <w:t>תשל</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- 1977 </w:t>
      </w:r>
      <w:r w:rsidRPr="00A65AD2">
        <w:rPr>
          <w:rFonts w:ascii="David" w:hAnsi="David" w:hint="cs"/>
          <w:color w:val="080908"/>
          <w:sz w:val="24"/>
          <w:rtl/>
        </w:rPr>
        <w:t>מסוגים</w:t>
      </w:r>
      <w:r w:rsidRPr="00A65AD2">
        <w:rPr>
          <w:rFonts w:ascii="David" w:hAnsi="David"/>
          <w:color w:val="080908"/>
          <w:sz w:val="24"/>
          <w:rtl/>
        </w:rPr>
        <w:t xml:space="preserve"> </w:t>
      </w:r>
      <w:r w:rsidRPr="00A65AD2">
        <w:rPr>
          <w:rFonts w:ascii="David" w:hAnsi="David" w:hint="cs"/>
          <w:color w:val="080908"/>
          <w:sz w:val="24"/>
          <w:rtl/>
        </w:rPr>
        <w:t>שונים</w:t>
      </w:r>
      <w:r w:rsidRPr="00A65AD2">
        <w:rPr>
          <w:rFonts w:ascii="David" w:hAnsi="David"/>
          <w:color w:val="080908"/>
          <w:sz w:val="24"/>
          <w:rtl/>
        </w:rPr>
        <w:t xml:space="preserve">, </w:t>
      </w:r>
      <w:r w:rsidRPr="00A65AD2">
        <w:rPr>
          <w:rFonts w:ascii="David" w:hAnsi="David" w:hint="cs"/>
          <w:color w:val="080908"/>
          <w:sz w:val="24"/>
          <w:rtl/>
        </w:rPr>
        <w:t>שאינו</w:t>
      </w:r>
      <w:r w:rsidRPr="00A65AD2">
        <w:rPr>
          <w:rFonts w:ascii="David" w:hAnsi="David"/>
          <w:color w:val="080908"/>
          <w:sz w:val="24"/>
          <w:rtl/>
        </w:rPr>
        <w:t xml:space="preserve"> </w:t>
      </w:r>
      <w:r w:rsidRPr="00A65AD2">
        <w:rPr>
          <w:rFonts w:ascii="David" w:hAnsi="David" w:hint="cs"/>
          <w:color w:val="080908"/>
          <w:sz w:val="24"/>
          <w:rtl/>
        </w:rPr>
        <w:t>מצוי</w:t>
      </w:r>
      <w:r w:rsidRPr="00A65AD2">
        <w:rPr>
          <w:rFonts w:ascii="David" w:hAnsi="David"/>
          <w:color w:val="080908"/>
          <w:sz w:val="24"/>
          <w:rtl/>
        </w:rPr>
        <w:t xml:space="preserve"> </w:t>
      </w:r>
      <w:r w:rsidRPr="00A65AD2">
        <w:rPr>
          <w:rFonts w:ascii="David" w:hAnsi="David" w:hint="cs"/>
          <w:color w:val="080908"/>
          <w:sz w:val="24"/>
          <w:rtl/>
        </w:rPr>
        <w:t>בידיעת</w:t>
      </w:r>
      <w:r w:rsidRPr="00A65AD2">
        <w:rPr>
          <w:rFonts w:ascii="David" w:hAnsi="David"/>
          <w:color w:val="080908"/>
          <w:sz w:val="24"/>
          <w:rtl/>
        </w:rPr>
        <w:t xml:space="preserve"> </w:t>
      </w:r>
      <w:r w:rsidRPr="00A65AD2">
        <w:rPr>
          <w:rFonts w:ascii="David" w:hAnsi="David" w:hint="cs"/>
          <w:color w:val="080908"/>
          <w:sz w:val="24"/>
          <w:rtl/>
        </w:rPr>
        <w:t>כלל</w:t>
      </w:r>
      <w:r w:rsidRPr="00A65AD2">
        <w:rPr>
          <w:rFonts w:ascii="David" w:hAnsi="David"/>
          <w:color w:val="080908"/>
          <w:sz w:val="24"/>
          <w:rtl/>
        </w:rPr>
        <w:t xml:space="preserve"> </w:t>
      </w:r>
      <w:r w:rsidRPr="00A65AD2">
        <w:rPr>
          <w:rFonts w:ascii="David" w:hAnsi="David" w:hint="cs"/>
          <w:color w:val="080908"/>
          <w:sz w:val="24"/>
          <w:rtl/>
        </w:rPr>
        <w:t>הציבור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שידיעתו</w:t>
      </w:r>
      <w:r w:rsidRPr="00A65AD2">
        <w:rPr>
          <w:rFonts w:ascii="David" w:hAnsi="David"/>
          <w:color w:val="080908"/>
          <w:sz w:val="24"/>
          <w:rtl/>
        </w:rPr>
        <w:t xml:space="preserve"> </w:t>
      </w:r>
      <w:r w:rsidRPr="00A65AD2">
        <w:rPr>
          <w:rFonts w:ascii="David" w:hAnsi="David" w:hint="cs"/>
          <w:color w:val="080908"/>
          <w:sz w:val="24"/>
          <w:rtl/>
        </w:rPr>
        <w:t>תשמש</w:t>
      </w:r>
      <w:r w:rsidRPr="00A65AD2">
        <w:rPr>
          <w:rFonts w:ascii="David" w:hAnsi="David"/>
          <w:color w:val="080908"/>
          <w:sz w:val="24"/>
          <w:rtl/>
        </w:rPr>
        <w:t xml:space="preserve"> </w:t>
      </w:r>
      <w:r w:rsidRPr="00A65AD2">
        <w:rPr>
          <w:rFonts w:ascii="David" w:hAnsi="David" w:hint="cs"/>
          <w:color w:val="080908"/>
          <w:sz w:val="24"/>
          <w:rtl/>
        </w:rPr>
        <w:t>ל</w:t>
      </w:r>
      <w:r w:rsidRPr="00A65AD2">
        <w:rPr>
          <w:rFonts w:ascii="David" w:hAnsi="David"/>
          <w:color w:val="080908"/>
          <w:sz w:val="24"/>
          <w:rtl/>
        </w:rPr>
        <w:t xml:space="preserve"> - "</w:t>
      </w:r>
      <w:r w:rsidRPr="00A65AD2">
        <w:rPr>
          <w:rFonts w:ascii="David" w:hAnsi="David" w:hint="cs"/>
          <w:color w:val="080908"/>
          <w:sz w:val="24"/>
          <w:rtl/>
        </w:rPr>
        <w:t>קיצור</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לשם</w:t>
      </w:r>
      <w:r w:rsidRPr="00A65AD2">
        <w:rPr>
          <w:rFonts w:ascii="David" w:hAnsi="David"/>
          <w:color w:val="080908"/>
          <w:sz w:val="24"/>
          <w:rtl/>
        </w:rPr>
        <w:t xml:space="preserve"> </w:t>
      </w:r>
      <w:r w:rsidRPr="00A65AD2">
        <w:rPr>
          <w:rFonts w:ascii="David" w:hAnsi="David" w:hint="cs"/>
          <w:color w:val="080908"/>
          <w:sz w:val="24"/>
          <w:rtl/>
        </w:rPr>
        <w:t>הגעה</w:t>
      </w:r>
      <w:r w:rsidRPr="00A65AD2">
        <w:rPr>
          <w:rFonts w:ascii="David" w:hAnsi="David"/>
          <w:color w:val="080908"/>
          <w:sz w:val="24"/>
          <w:rtl/>
        </w:rPr>
        <w:t xml:space="preserve"> </w:t>
      </w:r>
      <w:r w:rsidRPr="00A65AD2">
        <w:rPr>
          <w:rFonts w:ascii="David" w:hAnsi="David" w:hint="cs"/>
          <w:color w:val="080908"/>
          <w:sz w:val="24"/>
          <w:rtl/>
        </w:rPr>
        <w:t>למידע</w:t>
      </w:r>
      <w:r w:rsidRPr="00A65AD2">
        <w:rPr>
          <w:rFonts w:ascii="David" w:hAnsi="David"/>
          <w:color w:val="080908"/>
          <w:sz w:val="24"/>
          <w:rtl/>
        </w:rPr>
        <w:t xml:space="preserve"> </w:t>
      </w:r>
      <w:r w:rsidRPr="00A65AD2">
        <w:rPr>
          <w:rFonts w:ascii="David" w:hAnsi="David" w:hint="cs"/>
          <w:color w:val="080908"/>
          <w:sz w:val="24"/>
          <w:rtl/>
        </w:rPr>
        <w:t>שהכלל</w:t>
      </w:r>
      <w:r w:rsidRPr="00A65AD2">
        <w:rPr>
          <w:rFonts w:ascii="David" w:hAnsi="David"/>
          <w:color w:val="080908"/>
          <w:sz w:val="24"/>
          <w:rtl/>
        </w:rPr>
        <w:t xml:space="preserve"> </w:t>
      </w:r>
      <w:r w:rsidRPr="00A65AD2">
        <w:rPr>
          <w:rFonts w:ascii="David" w:hAnsi="David" w:hint="cs"/>
          <w:color w:val="080908"/>
          <w:sz w:val="24"/>
          <w:rtl/>
        </w:rPr>
        <w:t>אינו</w:t>
      </w:r>
      <w:r w:rsidRPr="00A65AD2">
        <w:rPr>
          <w:rFonts w:ascii="David" w:hAnsi="David"/>
          <w:color w:val="080908"/>
          <w:sz w:val="24"/>
          <w:rtl/>
        </w:rPr>
        <w:t xml:space="preserve"> </w:t>
      </w:r>
      <w:r w:rsidRPr="00A65AD2">
        <w:rPr>
          <w:rFonts w:ascii="David" w:hAnsi="David" w:hint="cs"/>
          <w:color w:val="080908"/>
          <w:sz w:val="24"/>
          <w:rtl/>
        </w:rPr>
        <w:t>יכול</w:t>
      </w:r>
      <w:r w:rsidRPr="00A65AD2">
        <w:rPr>
          <w:rFonts w:ascii="David" w:hAnsi="David"/>
          <w:color w:val="080908"/>
          <w:sz w:val="24"/>
          <w:rtl/>
        </w:rPr>
        <w:t xml:space="preserve"> </w:t>
      </w:r>
      <w:r w:rsidRPr="00A65AD2">
        <w:rPr>
          <w:rFonts w:ascii="David" w:hAnsi="David" w:hint="cs"/>
          <w:color w:val="080908"/>
          <w:sz w:val="24"/>
          <w:rtl/>
        </w:rPr>
        <w:t>להגיע</w:t>
      </w:r>
      <w:r w:rsidRPr="00A65AD2">
        <w:rPr>
          <w:rFonts w:ascii="David" w:hAnsi="David"/>
          <w:color w:val="080908"/>
          <w:sz w:val="24"/>
          <w:rtl/>
        </w:rPr>
        <w:t xml:space="preserve"> </w:t>
      </w:r>
      <w:r w:rsidRPr="00A65AD2">
        <w:rPr>
          <w:rFonts w:ascii="David" w:hAnsi="David" w:hint="cs"/>
          <w:color w:val="080908"/>
          <w:sz w:val="24"/>
          <w:rtl/>
        </w:rPr>
        <w:t>אליו</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בעל</w:t>
      </w:r>
      <w:r w:rsidRPr="00A65AD2">
        <w:rPr>
          <w:rFonts w:ascii="David" w:hAnsi="David"/>
          <w:color w:val="080908"/>
          <w:sz w:val="24"/>
          <w:rtl/>
        </w:rPr>
        <w:t xml:space="preserve"> </w:t>
      </w:r>
      <w:r w:rsidRPr="00A65AD2">
        <w:rPr>
          <w:rFonts w:ascii="David" w:hAnsi="David" w:hint="cs"/>
          <w:color w:val="080908"/>
          <w:sz w:val="24"/>
          <w:rtl/>
        </w:rPr>
        <w:t>פה</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בתעתיק</w:t>
      </w:r>
      <w:r w:rsidRPr="00A65AD2">
        <w:rPr>
          <w:rFonts w:ascii="David" w:hAnsi="David"/>
          <w:color w:val="080908"/>
          <w:sz w:val="24"/>
          <w:rtl/>
        </w:rPr>
        <w:t xml:space="preserve">, </w:t>
      </w:r>
      <w:r w:rsidRPr="00A65AD2">
        <w:rPr>
          <w:rFonts w:ascii="David" w:hAnsi="David" w:hint="cs"/>
          <w:color w:val="080908"/>
          <w:sz w:val="24"/>
          <w:rtl/>
        </w:rPr>
        <w:t>באמצעי</w:t>
      </w:r>
      <w:r w:rsidRPr="00A65AD2">
        <w:rPr>
          <w:rFonts w:ascii="David" w:hAnsi="David"/>
          <w:color w:val="080908"/>
          <w:sz w:val="24"/>
          <w:rtl/>
        </w:rPr>
        <w:t xml:space="preserve"> </w:t>
      </w:r>
      <w:r w:rsidRPr="00A65AD2">
        <w:rPr>
          <w:rFonts w:ascii="David" w:hAnsi="David" w:hint="cs"/>
          <w:color w:val="080908"/>
          <w:sz w:val="24"/>
          <w:rtl/>
        </w:rPr>
        <w:t>אחסון</w:t>
      </w:r>
      <w:r w:rsidRPr="00A65AD2">
        <w:rPr>
          <w:rFonts w:ascii="David" w:hAnsi="David"/>
          <w:color w:val="080908"/>
          <w:sz w:val="24"/>
          <w:rtl/>
        </w:rPr>
        <w:t xml:space="preserve"> </w:t>
      </w:r>
      <w:r w:rsidRPr="00A65AD2">
        <w:rPr>
          <w:rFonts w:ascii="David" w:hAnsi="David" w:hint="cs"/>
          <w:color w:val="080908"/>
          <w:sz w:val="24"/>
          <w:rtl/>
        </w:rPr>
        <w:t>אלקטרוני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כלי</w:t>
      </w:r>
      <w:r w:rsidRPr="00A65AD2">
        <w:rPr>
          <w:rFonts w:ascii="David" w:hAnsi="David"/>
          <w:color w:val="080908"/>
          <w:sz w:val="24"/>
          <w:rtl/>
        </w:rPr>
        <w:t xml:space="preserve"> </w:t>
      </w:r>
      <w:r w:rsidRPr="00A65AD2">
        <w:rPr>
          <w:rFonts w:ascii="David" w:hAnsi="David" w:hint="cs"/>
          <w:color w:val="080908"/>
          <w:sz w:val="24"/>
          <w:rtl/>
        </w:rPr>
        <w:t>ואמצעי</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העשוי</w:t>
      </w:r>
      <w:r w:rsidRPr="00A65AD2">
        <w:rPr>
          <w:rFonts w:ascii="David" w:hAnsi="David"/>
          <w:color w:val="080908"/>
          <w:sz w:val="24"/>
          <w:rtl/>
        </w:rPr>
        <w:t xml:space="preserve"> </w:t>
      </w:r>
      <w:r w:rsidRPr="00A65AD2">
        <w:rPr>
          <w:rFonts w:ascii="David" w:hAnsi="David" w:hint="cs"/>
          <w:color w:val="080908"/>
          <w:sz w:val="24"/>
          <w:rtl/>
        </w:rPr>
        <w:t>לאצור</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ישיר</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עקיף</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מבלי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מכלליות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נתונים</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ודו</w:t>
      </w:r>
      <w:r w:rsidRPr="00A65AD2">
        <w:rPr>
          <w:rFonts w:ascii="David" w:hAnsi="David"/>
          <w:color w:val="080908"/>
          <w:sz w:val="24"/>
          <w:rtl/>
        </w:rPr>
        <w:t>"</w:t>
      </w:r>
      <w:r w:rsidRPr="00A65AD2">
        <w:rPr>
          <w:rFonts w:ascii="David" w:hAnsi="David" w:hint="cs"/>
          <w:color w:val="080908"/>
          <w:sz w:val="24"/>
          <w:rtl/>
        </w:rPr>
        <w:t>חות</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המידע</w:t>
      </w:r>
      <w:r w:rsidR="008160FE" w:rsidRPr="00A65AD2">
        <w:rPr>
          <w:rStyle w:val="ae"/>
          <w:rFonts w:ascii="David" w:hAnsi="David"/>
          <w:color w:val="080908"/>
          <w:rtl/>
        </w:rPr>
        <w:t>")</w:t>
      </w:r>
      <w:r w:rsidR="008160FE" w:rsidRPr="00A65AD2">
        <w:rPr>
          <w:rFonts w:ascii="David" w:hAnsi="David"/>
          <w:color w:val="080908"/>
          <w:sz w:val="24"/>
          <w:rtl/>
        </w:rPr>
        <w:t xml:space="preserve">; </w:t>
      </w:r>
    </w:p>
    <w:p w14:paraId="7C4EEABE" w14:textId="77777777" w:rsidR="002C6DE8" w:rsidRPr="00A65AD2" w:rsidRDefault="002C6DE8" w:rsidP="00A65AD2">
      <w:pPr>
        <w:spacing w:line="360" w:lineRule="atLeast"/>
        <w:ind w:left="793" w:hanging="793"/>
        <w:rPr>
          <w:rFonts w:ascii="David" w:hAnsi="David"/>
          <w:color w:val="080908"/>
          <w:sz w:val="24"/>
          <w:rtl/>
        </w:rPr>
      </w:pPr>
      <w:r w:rsidRPr="00A65AD2">
        <w:rPr>
          <w:rFonts w:ascii="David" w:hAnsi="David" w:hint="cs"/>
          <w:color w:val="080908"/>
          <w:sz w:val="24"/>
          <w:rtl/>
        </w:rPr>
        <w:t>והואיל</w:t>
      </w:r>
      <w:r w:rsidRPr="00A65AD2">
        <w:rPr>
          <w:rFonts w:ascii="David" w:hAnsi="David"/>
          <w:color w:val="080908"/>
          <w:sz w:val="24"/>
          <w:rtl/>
        </w:rPr>
        <w:tab/>
      </w:r>
      <w:r w:rsidRPr="00A65AD2">
        <w:rPr>
          <w:rFonts w:ascii="David" w:hAnsi="David" w:hint="cs"/>
          <w:color w:val="080908"/>
          <w:sz w:val="24"/>
          <w:rtl/>
        </w:rPr>
        <w:t>והוסבר</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וידוע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גילוי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שמירה</w:t>
      </w:r>
      <w:r w:rsidRPr="00A65AD2">
        <w:rPr>
          <w:rFonts w:ascii="David" w:hAnsi="David"/>
          <w:color w:val="080908"/>
          <w:sz w:val="24"/>
          <w:rtl/>
        </w:rPr>
        <w:t xml:space="preserve"> </w:t>
      </w:r>
      <w:r w:rsidRPr="00A65AD2">
        <w:rPr>
          <w:rFonts w:ascii="David" w:hAnsi="David" w:hint="cs"/>
          <w:color w:val="080908"/>
          <w:sz w:val="24"/>
          <w:rtl/>
        </w:rPr>
        <w:t>בסוד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מסירת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צורה</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כלשהם</w:t>
      </w:r>
      <w:r w:rsidRPr="00A65AD2">
        <w:rPr>
          <w:rFonts w:ascii="David" w:hAnsi="David"/>
          <w:color w:val="080908"/>
          <w:sz w:val="24"/>
          <w:rtl/>
        </w:rPr>
        <w:t xml:space="preserve"> </w:t>
      </w:r>
      <w:r w:rsidRPr="00A65AD2">
        <w:rPr>
          <w:rFonts w:ascii="David" w:hAnsi="David" w:hint="cs"/>
          <w:color w:val="080908"/>
          <w:sz w:val="24"/>
          <w:rtl/>
        </w:rPr>
        <w:t>מלבד</w:t>
      </w:r>
      <w:r w:rsidRPr="00A65AD2">
        <w:rPr>
          <w:rFonts w:ascii="David" w:hAnsi="David"/>
          <w:color w:val="080908"/>
          <w:sz w:val="24"/>
          <w:rtl/>
        </w:rPr>
        <w:t xml:space="preserve"> </w:t>
      </w:r>
      <w:r w:rsidRPr="00A65AD2">
        <w:rPr>
          <w:rFonts w:ascii="David" w:hAnsi="David" w:hint="cs"/>
          <w:color w:val="080908"/>
          <w:sz w:val="24"/>
          <w:rtl/>
        </w:rPr>
        <w:t>לנציגי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המוסמכים</w:t>
      </w:r>
      <w:r w:rsidRPr="00A65AD2">
        <w:rPr>
          <w:rFonts w:ascii="David" w:hAnsi="David"/>
          <w:color w:val="080908"/>
          <w:sz w:val="24"/>
          <w:rtl/>
        </w:rPr>
        <w:t xml:space="preserve"> </w:t>
      </w:r>
      <w:r w:rsidRPr="00A65AD2">
        <w:rPr>
          <w:rFonts w:ascii="David" w:hAnsi="David" w:hint="cs"/>
          <w:color w:val="080908"/>
          <w:sz w:val="24"/>
          <w:rtl/>
        </w:rPr>
        <w:t>לעניין</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r w:rsidRPr="00A65AD2">
        <w:rPr>
          <w:rFonts w:ascii="David" w:hAnsi="David" w:hint="cs"/>
          <w:color w:val="080908"/>
          <w:sz w:val="24"/>
          <w:rtl/>
        </w:rPr>
        <w:t>ללא</w:t>
      </w:r>
      <w:r w:rsidRPr="00A65AD2">
        <w:rPr>
          <w:rFonts w:ascii="David" w:hAnsi="David"/>
          <w:color w:val="080908"/>
          <w:sz w:val="24"/>
          <w:rtl/>
        </w:rPr>
        <w:t xml:space="preserve"> </w:t>
      </w:r>
      <w:r w:rsidRPr="00A65AD2">
        <w:rPr>
          <w:rFonts w:ascii="David" w:hAnsi="David" w:hint="cs"/>
          <w:color w:val="080908"/>
          <w:sz w:val="24"/>
          <w:rtl/>
        </w:rPr>
        <w:t>קבלת</w:t>
      </w:r>
      <w:r w:rsidRPr="00A65AD2">
        <w:rPr>
          <w:rFonts w:ascii="David" w:hAnsi="David"/>
          <w:color w:val="080908"/>
          <w:sz w:val="24"/>
          <w:rtl/>
        </w:rPr>
        <w:t xml:space="preserve"> </w:t>
      </w:r>
      <w:r w:rsidRPr="00A65AD2">
        <w:rPr>
          <w:rFonts w:ascii="David" w:hAnsi="David" w:hint="cs"/>
          <w:color w:val="080908"/>
          <w:sz w:val="24"/>
          <w:rtl/>
        </w:rPr>
        <w:t>אישור</w:t>
      </w:r>
      <w:r w:rsidRPr="00A65AD2">
        <w:rPr>
          <w:rFonts w:ascii="David" w:hAnsi="David"/>
          <w:color w:val="080908"/>
          <w:sz w:val="24"/>
          <w:rtl/>
        </w:rPr>
        <w:t xml:space="preserve"> </w:t>
      </w:r>
      <w:r w:rsidRPr="00A65AD2">
        <w:rPr>
          <w:rFonts w:ascii="David" w:hAnsi="David" w:hint="cs"/>
          <w:color w:val="080908"/>
          <w:sz w:val="24"/>
          <w:rtl/>
        </w:rPr>
        <w:t>נציג</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המוסמך</w:t>
      </w:r>
      <w:r w:rsidRPr="00A65AD2">
        <w:rPr>
          <w:rFonts w:ascii="David" w:hAnsi="David"/>
          <w:color w:val="080908"/>
          <w:sz w:val="24"/>
          <w:rtl/>
        </w:rPr>
        <w:t xml:space="preserve"> </w:t>
      </w:r>
      <w:r w:rsidRPr="00A65AD2">
        <w:rPr>
          <w:rFonts w:ascii="David" w:hAnsi="David" w:hint="cs"/>
          <w:color w:val="080908"/>
          <w:sz w:val="24"/>
          <w:rtl/>
        </w:rPr>
        <w:t>מראש</w:t>
      </w:r>
      <w:r w:rsidRPr="00A65AD2">
        <w:rPr>
          <w:rFonts w:ascii="David" w:hAnsi="David"/>
          <w:color w:val="080908"/>
          <w:sz w:val="24"/>
          <w:rtl/>
        </w:rPr>
        <w:t xml:space="preserve"> </w:t>
      </w:r>
      <w:r w:rsidRPr="00A65AD2">
        <w:rPr>
          <w:rFonts w:ascii="David" w:hAnsi="David" w:hint="cs"/>
          <w:color w:val="080908"/>
          <w:sz w:val="24"/>
          <w:rtl/>
        </w:rPr>
        <w:t>ובכתב</w:t>
      </w:r>
      <w:r w:rsidRPr="00A65AD2">
        <w:rPr>
          <w:rFonts w:ascii="David" w:hAnsi="David"/>
          <w:color w:val="080908"/>
          <w:sz w:val="24"/>
          <w:rtl/>
        </w:rPr>
        <w:t xml:space="preserve"> </w:t>
      </w:r>
      <w:r w:rsidRPr="00A65AD2">
        <w:rPr>
          <w:rFonts w:ascii="David" w:hAnsi="David" w:hint="cs"/>
          <w:color w:val="080908"/>
          <w:sz w:val="24"/>
          <w:rtl/>
        </w:rPr>
        <w:t>עלול</w:t>
      </w:r>
      <w:r w:rsidRPr="00A65AD2">
        <w:rPr>
          <w:rFonts w:ascii="David" w:hAnsi="David"/>
          <w:color w:val="080908"/>
          <w:sz w:val="24"/>
          <w:rtl/>
        </w:rPr>
        <w:t xml:space="preserve"> </w:t>
      </w:r>
      <w:r w:rsidRPr="00A65AD2">
        <w:rPr>
          <w:rFonts w:ascii="David" w:hAnsi="David" w:hint="cs"/>
          <w:color w:val="080908"/>
          <w:sz w:val="24"/>
          <w:rtl/>
        </w:rPr>
        <w:t>לגרום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לצדדים</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מרובה</w:t>
      </w:r>
      <w:r w:rsidRPr="00A65AD2">
        <w:rPr>
          <w:rFonts w:ascii="David" w:hAnsi="David"/>
          <w:color w:val="080908"/>
          <w:sz w:val="24"/>
          <w:rtl/>
        </w:rPr>
        <w:t xml:space="preserve"> </w:t>
      </w:r>
      <w:r w:rsidRPr="00A65AD2">
        <w:rPr>
          <w:rFonts w:ascii="David" w:hAnsi="David" w:hint="cs"/>
          <w:color w:val="080908"/>
          <w:sz w:val="24"/>
          <w:rtl/>
        </w:rPr>
        <w:t>ומהווה</w:t>
      </w:r>
      <w:r w:rsidRPr="00A65AD2">
        <w:rPr>
          <w:rFonts w:ascii="David" w:hAnsi="David"/>
          <w:color w:val="080908"/>
          <w:sz w:val="24"/>
          <w:rtl/>
        </w:rPr>
        <w:t xml:space="preserve"> </w:t>
      </w:r>
      <w:r w:rsidRPr="00A65AD2">
        <w:rPr>
          <w:rFonts w:ascii="David" w:hAnsi="David" w:hint="cs"/>
          <w:color w:val="080908"/>
          <w:sz w:val="24"/>
          <w:rtl/>
        </w:rPr>
        <w:t>עבירה</w:t>
      </w:r>
      <w:r w:rsidRPr="00A65AD2">
        <w:rPr>
          <w:rFonts w:ascii="David" w:hAnsi="David"/>
          <w:color w:val="080908"/>
          <w:sz w:val="24"/>
          <w:rtl/>
        </w:rPr>
        <w:t xml:space="preserve"> </w:t>
      </w:r>
      <w:r w:rsidRPr="00A65AD2">
        <w:rPr>
          <w:rFonts w:ascii="David" w:hAnsi="David" w:hint="cs"/>
          <w:color w:val="080908"/>
          <w:sz w:val="24"/>
          <w:rtl/>
        </w:rPr>
        <w:t>פלילית</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סעיף</w:t>
      </w:r>
      <w:r w:rsidRPr="00A65AD2">
        <w:rPr>
          <w:rFonts w:ascii="David" w:hAnsi="David"/>
          <w:color w:val="080908"/>
          <w:sz w:val="24"/>
          <w:rtl/>
        </w:rPr>
        <w:t xml:space="preserve"> 118 </w:t>
      </w:r>
      <w:r w:rsidRPr="00A65AD2">
        <w:rPr>
          <w:rFonts w:ascii="David" w:hAnsi="David" w:hint="cs"/>
          <w:color w:val="080908"/>
          <w:sz w:val="24"/>
          <w:rtl/>
        </w:rPr>
        <w:t>לחוק</w:t>
      </w:r>
      <w:r w:rsidRPr="00A65AD2">
        <w:rPr>
          <w:rFonts w:ascii="David" w:hAnsi="David"/>
          <w:color w:val="080908"/>
          <w:sz w:val="24"/>
          <w:rtl/>
        </w:rPr>
        <w:t xml:space="preserve"> </w:t>
      </w:r>
      <w:r w:rsidRPr="00A65AD2">
        <w:rPr>
          <w:rFonts w:ascii="David" w:hAnsi="David" w:hint="cs"/>
          <w:color w:val="080908"/>
          <w:sz w:val="24"/>
          <w:rtl/>
        </w:rPr>
        <w:t>העונשין</w:t>
      </w:r>
      <w:r w:rsidRPr="00A65AD2">
        <w:rPr>
          <w:rFonts w:ascii="David" w:hAnsi="David"/>
          <w:color w:val="080908"/>
          <w:sz w:val="24"/>
          <w:rtl/>
        </w:rPr>
        <w:t xml:space="preserve">, </w:t>
      </w:r>
      <w:r w:rsidRPr="00A65AD2">
        <w:rPr>
          <w:rFonts w:ascii="David" w:hAnsi="David" w:hint="cs"/>
          <w:color w:val="080908"/>
          <w:sz w:val="24"/>
          <w:rtl/>
        </w:rPr>
        <w:t>תשל</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- 1977; </w:t>
      </w:r>
    </w:p>
    <w:p w14:paraId="7A9073BB" w14:textId="77777777" w:rsidR="002C6DE8" w:rsidRPr="00A65AD2" w:rsidRDefault="002C6DE8" w:rsidP="00A65AD2">
      <w:pPr>
        <w:pStyle w:val="af5"/>
        <w:spacing w:line="360" w:lineRule="atLeast"/>
        <w:rPr>
          <w:rFonts w:ascii="David" w:hAnsi="David"/>
          <w:color w:val="080908"/>
          <w:sz w:val="24"/>
          <w:rtl/>
        </w:rPr>
      </w:pP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לזאת</w:t>
      </w:r>
      <w:r w:rsidRPr="00A65AD2">
        <w:rPr>
          <w:rFonts w:ascii="David" w:hAnsi="David"/>
          <w:color w:val="080908"/>
          <w:sz w:val="24"/>
          <w:rtl/>
        </w:rPr>
        <w:t xml:space="preserve">, </w:t>
      </w: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משרד</w:t>
      </w:r>
      <w:r w:rsidRPr="00A65AD2">
        <w:rPr>
          <w:rFonts w:ascii="David" w:hAnsi="David"/>
          <w:color w:val="080908"/>
          <w:sz w:val="24"/>
          <w:rtl/>
        </w:rPr>
        <w:t xml:space="preserve"> </w:t>
      </w:r>
      <w:r w:rsidRPr="00A65AD2">
        <w:rPr>
          <w:rFonts w:ascii="David" w:hAnsi="David" w:hint="cs"/>
          <w:color w:val="080908"/>
          <w:sz w:val="24"/>
          <w:rtl/>
        </w:rPr>
        <w:t>הכלכלה</w:t>
      </w:r>
      <w:r w:rsidRPr="00A65AD2">
        <w:rPr>
          <w:rFonts w:ascii="David" w:hAnsi="David"/>
          <w:color w:val="080908"/>
          <w:sz w:val="24"/>
          <w:rtl/>
        </w:rPr>
        <w:t xml:space="preserve"> </w:t>
      </w:r>
      <w:r w:rsidRPr="00A65AD2">
        <w:rPr>
          <w:rFonts w:ascii="David" w:hAnsi="David" w:hint="cs"/>
          <w:color w:val="080908"/>
          <w:sz w:val="24"/>
          <w:rtl/>
        </w:rPr>
        <w:t>והתעשייה</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 xml:space="preserve">: </w:t>
      </w:r>
    </w:p>
    <w:p w14:paraId="12B4BEC1"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המבוא</w:t>
      </w:r>
      <w:r w:rsidRPr="00A65AD2">
        <w:rPr>
          <w:rFonts w:ascii="David" w:hAnsi="David"/>
          <w:color w:val="080908"/>
          <w:sz w:val="24"/>
          <w:rtl/>
        </w:rPr>
        <w:t xml:space="preserve"> </w:t>
      </w:r>
      <w:r w:rsidRPr="00A65AD2">
        <w:rPr>
          <w:rFonts w:ascii="David" w:hAnsi="David" w:hint="cs"/>
          <w:color w:val="080908"/>
          <w:sz w:val="24"/>
          <w:rtl/>
        </w:rPr>
        <w:t>להתחייבות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מהווה</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בלתי</w:t>
      </w:r>
      <w:r w:rsidRPr="00A65AD2">
        <w:rPr>
          <w:rFonts w:ascii="David" w:hAnsi="David"/>
          <w:color w:val="080908"/>
          <w:sz w:val="24"/>
          <w:rtl/>
        </w:rPr>
        <w:t xml:space="preserve"> </w:t>
      </w:r>
      <w:r w:rsidRPr="00A65AD2">
        <w:rPr>
          <w:rFonts w:ascii="David" w:hAnsi="David" w:hint="cs"/>
          <w:color w:val="080908"/>
          <w:sz w:val="24"/>
          <w:rtl/>
        </w:rPr>
        <w:t>נפרד</w:t>
      </w:r>
      <w:r w:rsidRPr="00A65AD2">
        <w:rPr>
          <w:rFonts w:ascii="David" w:hAnsi="David"/>
          <w:color w:val="080908"/>
          <w:sz w:val="24"/>
          <w:rtl/>
        </w:rPr>
        <w:t xml:space="preserve"> </w:t>
      </w:r>
      <w:r w:rsidRPr="00A65AD2">
        <w:rPr>
          <w:rFonts w:ascii="David" w:hAnsi="David" w:hint="cs"/>
          <w:color w:val="080908"/>
          <w:sz w:val="24"/>
          <w:rtl/>
        </w:rPr>
        <w:t>הימנה</w:t>
      </w:r>
      <w:r w:rsidRPr="00A65AD2">
        <w:rPr>
          <w:rFonts w:ascii="David" w:hAnsi="David"/>
          <w:color w:val="080908"/>
          <w:sz w:val="24"/>
          <w:rtl/>
        </w:rPr>
        <w:t xml:space="preserve">. </w:t>
      </w:r>
    </w:p>
    <w:p w14:paraId="3B06A24B"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לשמור</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גמורה</w:t>
      </w:r>
      <w:r w:rsidRPr="00A65AD2">
        <w:rPr>
          <w:rFonts w:ascii="David" w:hAnsi="David"/>
          <w:color w:val="080908"/>
          <w:sz w:val="24"/>
          <w:rtl/>
        </w:rPr>
        <w:t xml:space="preserve"> </w:t>
      </w:r>
      <w:r w:rsidRPr="00A65AD2">
        <w:rPr>
          <w:rFonts w:ascii="David" w:hAnsi="David" w:hint="cs"/>
          <w:color w:val="080908"/>
          <w:sz w:val="24"/>
          <w:rtl/>
        </w:rPr>
        <w:t>ומוחלטת</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הנובע</w:t>
      </w:r>
      <w:r w:rsidRPr="00A65AD2">
        <w:rPr>
          <w:rFonts w:ascii="David" w:hAnsi="David"/>
          <w:color w:val="080908"/>
          <w:sz w:val="24"/>
          <w:rtl/>
        </w:rPr>
        <w:t xml:space="preserve"> </w:t>
      </w:r>
      <w:r w:rsidRPr="00A65AD2">
        <w:rPr>
          <w:rFonts w:ascii="David" w:hAnsi="David" w:hint="cs"/>
          <w:color w:val="080908"/>
          <w:sz w:val="24"/>
          <w:rtl/>
        </w:rPr>
        <w:t>ממנו</w:t>
      </w:r>
      <w:r w:rsidRPr="00A65AD2">
        <w:rPr>
          <w:rFonts w:ascii="David" w:hAnsi="David"/>
          <w:color w:val="080908"/>
          <w:sz w:val="24"/>
          <w:rtl/>
        </w:rPr>
        <w:t xml:space="preserve">. </w:t>
      </w:r>
    </w:p>
    <w:p w14:paraId="088CE939"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להשתמש</w:t>
      </w:r>
      <w:r w:rsidRPr="00A65AD2">
        <w:rPr>
          <w:rFonts w:ascii="David" w:hAnsi="David"/>
          <w:color w:val="080908"/>
          <w:sz w:val="24"/>
          <w:rtl/>
        </w:rPr>
        <w:t xml:space="preserve"> </w:t>
      </w:r>
      <w:r w:rsidRPr="00A65AD2">
        <w:rPr>
          <w:rFonts w:ascii="David" w:hAnsi="David" w:hint="cs"/>
          <w:color w:val="080908"/>
          <w:sz w:val="24"/>
          <w:rtl/>
        </w:rPr>
        <w:t>במידע</w:t>
      </w:r>
      <w:r w:rsidRPr="00A65AD2">
        <w:rPr>
          <w:rFonts w:ascii="David" w:hAnsi="David"/>
          <w:color w:val="080908"/>
          <w:sz w:val="24"/>
          <w:rtl/>
        </w:rPr>
        <w:t xml:space="preserve"> </w:t>
      </w:r>
      <w:r w:rsidRPr="00A65AD2">
        <w:rPr>
          <w:rFonts w:ascii="David" w:hAnsi="David" w:hint="cs"/>
          <w:color w:val="080908"/>
          <w:sz w:val="24"/>
          <w:rtl/>
        </w:rPr>
        <w:t>אך</w:t>
      </w:r>
      <w:r w:rsidRPr="00A65AD2">
        <w:rPr>
          <w:rFonts w:ascii="David" w:hAnsi="David"/>
          <w:color w:val="080908"/>
          <w:sz w:val="24"/>
          <w:rtl/>
        </w:rPr>
        <w:t xml:space="preserve"> </w:t>
      </w:r>
      <w:r w:rsidRPr="00A65AD2">
        <w:rPr>
          <w:rFonts w:ascii="David" w:hAnsi="David" w:hint="cs"/>
          <w:color w:val="080908"/>
          <w:sz w:val="24"/>
          <w:rtl/>
        </w:rPr>
        <w:t>ורק</w:t>
      </w:r>
      <w:r w:rsidRPr="00A65AD2">
        <w:rPr>
          <w:rFonts w:ascii="David" w:hAnsi="David"/>
          <w:color w:val="080908"/>
          <w:sz w:val="24"/>
          <w:rtl/>
        </w:rPr>
        <w:t xml:space="preserve"> </w:t>
      </w:r>
      <w:r w:rsidRPr="00A65AD2">
        <w:rPr>
          <w:rFonts w:ascii="David" w:hAnsi="David" w:hint="cs"/>
          <w:color w:val="080908"/>
          <w:sz w:val="24"/>
          <w:rtl/>
        </w:rPr>
        <w:t>למטרה</w:t>
      </w:r>
      <w:r w:rsidRPr="00A65AD2">
        <w:rPr>
          <w:rFonts w:ascii="David" w:hAnsi="David"/>
          <w:color w:val="080908"/>
          <w:sz w:val="24"/>
          <w:rtl/>
        </w:rPr>
        <w:t xml:space="preserve"> </w:t>
      </w:r>
      <w:r w:rsidRPr="00A65AD2">
        <w:rPr>
          <w:rFonts w:ascii="David" w:hAnsi="David" w:hint="cs"/>
          <w:color w:val="080908"/>
          <w:sz w:val="24"/>
          <w:rtl/>
        </w:rPr>
        <w:t>שלשמה</w:t>
      </w:r>
      <w:r w:rsidRPr="00A65AD2">
        <w:rPr>
          <w:rFonts w:ascii="David" w:hAnsi="David"/>
          <w:color w:val="080908"/>
          <w:sz w:val="24"/>
          <w:rtl/>
        </w:rPr>
        <w:t xml:space="preserve"> </w:t>
      </w:r>
      <w:r w:rsidRPr="00A65AD2">
        <w:rPr>
          <w:rFonts w:ascii="David" w:hAnsi="David" w:hint="cs"/>
          <w:color w:val="080908"/>
          <w:sz w:val="24"/>
          <w:rtl/>
        </w:rPr>
        <w:t>נמסר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הובא</w:t>
      </w:r>
      <w:r w:rsidRPr="00A65AD2">
        <w:rPr>
          <w:rFonts w:ascii="David" w:hAnsi="David"/>
          <w:color w:val="080908"/>
          <w:sz w:val="24"/>
          <w:rtl/>
        </w:rPr>
        <w:t xml:space="preserve"> </w:t>
      </w:r>
      <w:r w:rsidRPr="00A65AD2">
        <w:rPr>
          <w:rFonts w:ascii="David" w:hAnsi="David" w:hint="cs"/>
          <w:color w:val="080908"/>
          <w:sz w:val="24"/>
          <w:rtl/>
        </w:rPr>
        <w:t>לידיעתי</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ובכפוף</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להשתמש</w:t>
      </w:r>
      <w:r w:rsidRPr="00A65AD2">
        <w:rPr>
          <w:rFonts w:ascii="David" w:hAnsi="David"/>
          <w:color w:val="080908"/>
          <w:sz w:val="24"/>
          <w:rtl/>
        </w:rPr>
        <w:t xml:space="preserve"> </w:t>
      </w:r>
      <w:r w:rsidRPr="00A65AD2">
        <w:rPr>
          <w:rFonts w:ascii="David" w:hAnsi="David" w:hint="cs"/>
          <w:color w:val="080908"/>
          <w:sz w:val="24"/>
          <w:rtl/>
        </w:rPr>
        <w:t>במידע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לנצלו</w:t>
      </w:r>
      <w:r w:rsidRPr="00A65AD2">
        <w:rPr>
          <w:rFonts w:ascii="David" w:hAnsi="David"/>
          <w:color w:val="080908"/>
          <w:sz w:val="24"/>
          <w:rtl/>
        </w:rPr>
        <w:t xml:space="preserve"> </w:t>
      </w:r>
      <w:r w:rsidRPr="00A65AD2">
        <w:rPr>
          <w:rFonts w:ascii="David" w:hAnsi="David" w:hint="cs"/>
          <w:color w:val="080908"/>
          <w:sz w:val="24"/>
          <w:rtl/>
        </w:rPr>
        <w:t>לפרנסתי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שימוש</w:t>
      </w:r>
      <w:r w:rsidRPr="00A65AD2">
        <w:rPr>
          <w:rFonts w:ascii="David" w:hAnsi="David"/>
          <w:color w:val="080908"/>
          <w:sz w:val="24"/>
          <w:rtl/>
        </w:rPr>
        <w:t xml:space="preserve"> </w:t>
      </w:r>
      <w:r w:rsidRPr="00A65AD2">
        <w:rPr>
          <w:rFonts w:ascii="David" w:hAnsi="David" w:hint="cs"/>
          <w:color w:val="080908"/>
          <w:sz w:val="24"/>
          <w:rtl/>
        </w:rPr>
        <w:t>עצמי</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לגרום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לאחרים</w:t>
      </w:r>
      <w:r w:rsidRPr="00A65AD2">
        <w:rPr>
          <w:rFonts w:ascii="David" w:hAnsi="David"/>
          <w:color w:val="080908"/>
          <w:sz w:val="24"/>
          <w:rtl/>
        </w:rPr>
        <w:t xml:space="preserve"> </w:t>
      </w:r>
      <w:r w:rsidRPr="00A65AD2">
        <w:rPr>
          <w:rFonts w:ascii="David" w:hAnsi="David" w:hint="cs"/>
          <w:color w:val="080908"/>
          <w:sz w:val="24"/>
          <w:rtl/>
        </w:rPr>
        <w:t>לנצל</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אופן</w:t>
      </w:r>
      <w:r w:rsidRPr="00A65AD2">
        <w:rPr>
          <w:rFonts w:ascii="David" w:hAnsi="David"/>
          <w:color w:val="080908"/>
          <w:sz w:val="24"/>
          <w:rtl/>
        </w:rPr>
        <w:t xml:space="preserve"> </w:t>
      </w:r>
      <w:r w:rsidRPr="00A65AD2">
        <w:rPr>
          <w:rFonts w:ascii="David" w:hAnsi="David" w:hint="cs"/>
          <w:color w:val="080908"/>
          <w:sz w:val="24"/>
          <w:rtl/>
        </w:rPr>
        <w:t>שהם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p>
    <w:p w14:paraId="20DBD83F"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lastRenderedPageBreak/>
        <w:t>ומבלי</w:t>
      </w:r>
      <w:r w:rsidRPr="00A65AD2">
        <w:rPr>
          <w:rFonts w:ascii="David" w:hAnsi="David"/>
          <w:color w:val="080908"/>
          <w:sz w:val="24"/>
          <w:rtl/>
        </w:rPr>
        <w:t xml:space="preserve"> </w:t>
      </w:r>
      <w:r w:rsidRPr="00A65AD2">
        <w:rPr>
          <w:rFonts w:ascii="David" w:hAnsi="David" w:hint="cs"/>
          <w:color w:val="080908"/>
          <w:sz w:val="24"/>
          <w:rtl/>
        </w:rPr>
        <w:t>לפגוע</w:t>
      </w:r>
      <w:r w:rsidRPr="00A65AD2">
        <w:rPr>
          <w:rFonts w:ascii="David" w:hAnsi="David"/>
          <w:color w:val="080908"/>
          <w:sz w:val="24"/>
          <w:rtl/>
        </w:rPr>
        <w:t xml:space="preserve"> </w:t>
      </w:r>
      <w:r w:rsidRPr="00A65AD2">
        <w:rPr>
          <w:rFonts w:ascii="David" w:hAnsi="David" w:hint="cs"/>
          <w:color w:val="080908"/>
          <w:sz w:val="24"/>
          <w:rtl/>
        </w:rPr>
        <w:t>בכלליות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לעיל</w:t>
      </w:r>
      <w:r w:rsidRPr="00A65AD2">
        <w:rPr>
          <w:rFonts w:ascii="David" w:hAnsi="David"/>
          <w:color w:val="080908"/>
          <w:sz w:val="24"/>
          <w:rtl/>
        </w:rPr>
        <w:t xml:space="preserve">, </w:t>
      </w:r>
      <w:r w:rsidRPr="00A65AD2">
        <w:rPr>
          <w:rFonts w:ascii="David" w:hAnsi="David" w:hint="cs"/>
          <w:color w:val="080908"/>
          <w:sz w:val="24"/>
          <w:rtl/>
        </w:rPr>
        <w:t>הנני</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במשך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העסקתי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מכן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לאפשר</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מוסד</w:t>
      </w:r>
      <w:r w:rsidRPr="00A65AD2">
        <w:rPr>
          <w:rFonts w:ascii="David" w:hAnsi="David"/>
          <w:color w:val="080908"/>
          <w:sz w:val="24"/>
          <w:rtl/>
        </w:rPr>
        <w:t xml:space="preserve"> </w:t>
      </w:r>
      <w:r w:rsidRPr="00A65AD2">
        <w:rPr>
          <w:rFonts w:ascii="David" w:hAnsi="David" w:hint="cs"/>
          <w:color w:val="080908"/>
          <w:sz w:val="24"/>
          <w:rtl/>
        </w:rPr>
        <w:t>כלשהם</w:t>
      </w:r>
      <w:r w:rsidRPr="00A65AD2">
        <w:rPr>
          <w:rFonts w:ascii="David" w:hAnsi="David"/>
          <w:color w:val="080908"/>
          <w:sz w:val="24"/>
          <w:rtl/>
        </w:rPr>
        <w:t xml:space="preserve"> </w:t>
      </w:r>
      <w:r w:rsidRPr="00A65AD2">
        <w:rPr>
          <w:rFonts w:ascii="David" w:hAnsi="David" w:hint="cs"/>
          <w:color w:val="080908"/>
          <w:sz w:val="24"/>
          <w:rtl/>
        </w:rPr>
        <w:t>לקבל</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לפרסם</w:t>
      </w:r>
      <w:r w:rsidRPr="00A65AD2">
        <w:rPr>
          <w:rFonts w:ascii="David" w:hAnsi="David"/>
          <w:color w:val="080908"/>
          <w:sz w:val="24"/>
          <w:rtl/>
        </w:rPr>
        <w:t xml:space="preserve">, </w:t>
      </w:r>
      <w:r w:rsidRPr="00A65AD2">
        <w:rPr>
          <w:rFonts w:ascii="David" w:hAnsi="David" w:hint="cs"/>
          <w:color w:val="080908"/>
          <w:sz w:val="24"/>
          <w:rtl/>
        </w:rPr>
        <w:t>להעביר</w:t>
      </w:r>
      <w:r w:rsidRPr="00A65AD2">
        <w:rPr>
          <w:rFonts w:ascii="David" w:hAnsi="David"/>
          <w:color w:val="080908"/>
          <w:sz w:val="24"/>
          <w:rtl/>
        </w:rPr>
        <w:t xml:space="preserve">, </w:t>
      </w:r>
      <w:r w:rsidRPr="00A65AD2">
        <w:rPr>
          <w:rFonts w:ascii="David" w:hAnsi="David" w:hint="cs"/>
          <w:color w:val="080908"/>
          <w:sz w:val="24"/>
          <w:rtl/>
        </w:rPr>
        <w:t>להודיע</w:t>
      </w:r>
      <w:r w:rsidRPr="00A65AD2">
        <w:rPr>
          <w:rFonts w:ascii="David" w:hAnsi="David"/>
          <w:color w:val="080908"/>
          <w:sz w:val="24"/>
          <w:rtl/>
        </w:rPr>
        <w:t xml:space="preserve">, </w:t>
      </w:r>
      <w:r w:rsidRPr="00A65AD2">
        <w:rPr>
          <w:rFonts w:ascii="David" w:hAnsi="David" w:hint="cs"/>
          <w:color w:val="080908"/>
          <w:sz w:val="24"/>
          <w:rtl/>
        </w:rPr>
        <w:t>למסור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להביא</w:t>
      </w:r>
      <w:r w:rsidRPr="00A65AD2">
        <w:rPr>
          <w:rFonts w:ascii="David" w:hAnsi="David"/>
          <w:color w:val="080908"/>
          <w:sz w:val="24"/>
          <w:rtl/>
        </w:rPr>
        <w:t xml:space="preserve"> </w:t>
      </w:r>
      <w:r w:rsidRPr="00A65AD2">
        <w:rPr>
          <w:rFonts w:ascii="David" w:hAnsi="David" w:hint="cs"/>
          <w:color w:val="080908"/>
          <w:sz w:val="24"/>
          <w:rtl/>
        </w:rPr>
        <w:t>לידיעת</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להוציא</w:t>
      </w:r>
      <w:r w:rsidRPr="00A65AD2">
        <w:rPr>
          <w:rFonts w:ascii="David" w:hAnsi="David"/>
          <w:color w:val="080908"/>
          <w:sz w:val="24"/>
          <w:rtl/>
        </w:rPr>
        <w:t xml:space="preserve"> </w:t>
      </w:r>
      <w:proofErr w:type="spellStart"/>
      <w:r w:rsidRPr="00A65AD2">
        <w:rPr>
          <w:rFonts w:ascii="David" w:hAnsi="David" w:hint="cs"/>
          <w:color w:val="080908"/>
          <w:sz w:val="24"/>
          <w:rtl/>
        </w:rPr>
        <w:t>מחזקתי</w:t>
      </w:r>
      <w:proofErr w:type="spellEnd"/>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כתוב</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חפץ</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דבר</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ישיר</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עקיף</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p>
    <w:p w14:paraId="2D03A6A1"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לנקוט</w:t>
      </w:r>
      <w:r w:rsidRPr="00A65AD2">
        <w:rPr>
          <w:rFonts w:ascii="David" w:hAnsi="David"/>
          <w:color w:val="080908"/>
          <w:sz w:val="24"/>
          <w:rtl/>
        </w:rPr>
        <w:t xml:space="preserve"> </w:t>
      </w:r>
      <w:r w:rsidRPr="00A65AD2">
        <w:rPr>
          <w:rFonts w:ascii="David" w:hAnsi="David" w:hint="cs"/>
          <w:color w:val="080908"/>
          <w:sz w:val="24"/>
          <w:rtl/>
        </w:rPr>
        <w:t>אמצעי</w:t>
      </w:r>
      <w:r w:rsidRPr="00A65AD2">
        <w:rPr>
          <w:rFonts w:ascii="David" w:hAnsi="David"/>
          <w:color w:val="080908"/>
          <w:sz w:val="24"/>
          <w:rtl/>
        </w:rPr>
        <w:t xml:space="preserve"> </w:t>
      </w:r>
      <w:r w:rsidRPr="00A65AD2">
        <w:rPr>
          <w:rFonts w:ascii="David" w:hAnsi="David" w:hint="cs"/>
          <w:color w:val="080908"/>
          <w:sz w:val="24"/>
          <w:rtl/>
        </w:rPr>
        <w:t>זהירות</w:t>
      </w:r>
      <w:r w:rsidRPr="00A65AD2">
        <w:rPr>
          <w:rFonts w:ascii="David" w:hAnsi="David"/>
          <w:color w:val="080908"/>
          <w:sz w:val="24"/>
          <w:rtl/>
        </w:rPr>
        <w:t xml:space="preserve"> </w:t>
      </w:r>
      <w:r w:rsidRPr="00A65AD2">
        <w:rPr>
          <w:rFonts w:ascii="David" w:hAnsi="David" w:hint="cs"/>
          <w:color w:val="080908"/>
          <w:sz w:val="24"/>
          <w:rtl/>
        </w:rPr>
        <w:t>קפדנית</w:t>
      </w:r>
      <w:r w:rsidRPr="00A65AD2">
        <w:rPr>
          <w:rFonts w:ascii="David" w:hAnsi="David"/>
          <w:color w:val="080908"/>
          <w:sz w:val="24"/>
          <w:rtl/>
        </w:rPr>
        <w:t xml:space="preserve"> </w:t>
      </w:r>
      <w:r w:rsidRPr="00A65AD2">
        <w:rPr>
          <w:rFonts w:ascii="David" w:hAnsi="David" w:hint="cs"/>
          <w:color w:val="080908"/>
          <w:sz w:val="24"/>
          <w:rtl/>
        </w:rPr>
        <w:t>ולעשות</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הדרוש</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לקיים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proofErr w:type="spellStart"/>
      <w:r w:rsidRPr="00A65AD2">
        <w:rPr>
          <w:rFonts w:ascii="David" w:hAnsi="David" w:hint="cs"/>
          <w:color w:val="080908"/>
          <w:sz w:val="24"/>
          <w:rtl/>
        </w:rPr>
        <w:t>התחייביותי</w:t>
      </w:r>
      <w:proofErr w:type="spellEnd"/>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כתב</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השאר</w:t>
      </w:r>
      <w:r w:rsidRPr="00A65AD2">
        <w:rPr>
          <w:rFonts w:ascii="David" w:hAnsi="David"/>
          <w:color w:val="080908"/>
          <w:sz w:val="24"/>
          <w:rtl/>
        </w:rPr>
        <w:t xml:space="preserve">, </w:t>
      </w:r>
      <w:r w:rsidRPr="00A65AD2">
        <w:rPr>
          <w:rFonts w:ascii="David" w:hAnsi="David" w:hint="cs"/>
          <w:color w:val="080908"/>
          <w:sz w:val="24"/>
          <w:rtl/>
        </w:rPr>
        <w:t>לנקוט</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אמצעי</w:t>
      </w:r>
      <w:r w:rsidRPr="00A65AD2">
        <w:rPr>
          <w:rFonts w:ascii="David" w:hAnsi="David"/>
          <w:color w:val="080908"/>
          <w:sz w:val="24"/>
          <w:rtl/>
        </w:rPr>
        <w:t xml:space="preserve"> </w:t>
      </w:r>
      <w:r w:rsidRPr="00A65AD2">
        <w:rPr>
          <w:rFonts w:ascii="David" w:hAnsi="David" w:hint="cs"/>
          <w:color w:val="080908"/>
          <w:sz w:val="24"/>
          <w:rtl/>
        </w:rPr>
        <w:t>הזהירות</w:t>
      </w:r>
      <w:r w:rsidRPr="00A65AD2">
        <w:rPr>
          <w:rFonts w:ascii="David" w:hAnsi="David"/>
          <w:color w:val="080908"/>
          <w:sz w:val="24"/>
          <w:rtl/>
        </w:rPr>
        <w:t xml:space="preserve"> </w:t>
      </w:r>
      <w:r w:rsidRPr="00A65AD2">
        <w:rPr>
          <w:rFonts w:ascii="David" w:hAnsi="David" w:hint="cs"/>
          <w:color w:val="080908"/>
          <w:sz w:val="24"/>
          <w:rtl/>
        </w:rPr>
        <w:t>הנדרשים</w:t>
      </w:r>
      <w:r w:rsidRPr="00A65AD2">
        <w:rPr>
          <w:rFonts w:ascii="David" w:hAnsi="David"/>
          <w:color w:val="080908"/>
          <w:sz w:val="24"/>
          <w:rtl/>
        </w:rPr>
        <w:t xml:space="preserve"> </w:t>
      </w:r>
      <w:r w:rsidRPr="00A65AD2">
        <w:rPr>
          <w:rFonts w:ascii="David" w:hAnsi="David" w:hint="cs"/>
          <w:color w:val="080908"/>
          <w:sz w:val="24"/>
          <w:rtl/>
        </w:rPr>
        <w:t>מבחינה</w:t>
      </w:r>
      <w:r w:rsidRPr="00A65AD2">
        <w:rPr>
          <w:rFonts w:ascii="David" w:hAnsi="David"/>
          <w:color w:val="080908"/>
          <w:sz w:val="24"/>
          <w:rtl/>
        </w:rPr>
        <w:t xml:space="preserve"> </w:t>
      </w:r>
      <w:r w:rsidRPr="00A65AD2">
        <w:rPr>
          <w:rFonts w:ascii="David" w:hAnsi="David" w:hint="cs"/>
          <w:color w:val="080908"/>
          <w:sz w:val="24"/>
          <w:rtl/>
        </w:rPr>
        <w:t>בטיחותית</w:t>
      </w:r>
      <w:r w:rsidRPr="00A65AD2">
        <w:rPr>
          <w:rFonts w:ascii="David" w:hAnsi="David"/>
          <w:color w:val="080908"/>
          <w:sz w:val="24"/>
          <w:rtl/>
        </w:rPr>
        <w:t xml:space="preserve">, </w:t>
      </w:r>
      <w:r w:rsidRPr="00A65AD2">
        <w:rPr>
          <w:rFonts w:ascii="David" w:hAnsi="David" w:hint="cs"/>
          <w:color w:val="080908"/>
          <w:sz w:val="24"/>
          <w:rtl/>
        </w:rPr>
        <w:t>ביטחונית</w:t>
      </w:r>
      <w:r w:rsidRPr="00A65AD2">
        <w:rPr>
          <w:rFonts w:ascii="David" w:hAnsi="David"/>
          <w:color w:val="080908"/>
          <w:sz w:val="24"/>
          <w:rtl/>
        </w:rPr>
        <w:t xml:space="preserve">, </w:t>
      </w:r>
      <w:r w:rsidRPr="00A65AD2">
        <w:rPr>
          <w:rFonts w:ascii="David" w:hAnsi="David" w:hint="cs"/>
          <w:color w:val="080908"/>
          <w:sz w:val="24"/>
          <w:rtl/>
        </w:rPr>
        <w:t>נוהלית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w:t>
      </w:r>
    </w:p>
    <w:p w14:paraId="001C3BBE"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להביא</w:t>
      </w:r>
      <w:r w:rsidRPr="00A65AD2">
        <w:rPr>
          <w:rFonts w:ascii="David" w:hAnsi="David"/>
          <w:color w:val="080908"/>
          <w:sz w:val="24"/>
          <w:rtl/>
        </w:rPr>
        <w:t xml:space="preserve"> </w:t>
      </w:r>
      <w:r w:rsidRPr="00A65AD2">
        <w:rPr>
          <w:rFonts w:ascii="David" w:hAnsi="David" w:hint="cs"/>
          <w:color w:val="080908"/>
          <w:sz w:val="24"/>
          <w:rtl/>
        </w:rPr>
        <w:t>לידיעת</w:t>
      </w:r>
      <w:r w:rsidRPr="00A65AD2">
        <w:rPr>
          <w:rFonts w:ascii="David" w:hAnsi="David"/>
          <w:color w:val="080908"/>
          <w:sz w:val="24"/>
          <w:rtl/>
        </w:rPr>
        <w:t xml:space="preserve"> </w:t>
      </w:r>
      <w:r w:rsidRPr="00A65AD2">
        <w:rPr>
          <w:rFonts w:ascii="David" w:hAnsi="David" w:hint="cs"/>
          <w:color w:val="080908"/>
          <w:sz w:val="24"/>
          <w:rtl/>
        </w:rPr>
        <w:t>עובדי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קבלני</w:t>
      </w:r>
      <w:r w:rsidRPr="00A65AD2">
        <w:rPr>
          <w:rFonts w:ascii="David" w:hAnsi="David"/>
          <w:color w:val="080908"/>
          <w:sz w:val="24"/>
          <w:rtl/>
        </w:rPr>
        <w:t xml:space="preserve"> </w:t>
      </w:r>
      <w:r w:rsidRPr="00A65AD2">
        <w:rPr>
          <w:rFonts w:ascii="David" w:hAnsi="David" w:hint="cs"/>
          <w:color w:val="080908"/>
          <w:sz w:val="24"/>
          <w:rtl/>
        </w:rPr>
        <w:t>משנה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מי</w:t>
      </w:r>
      <w:r w:rsidRPr="00A65AD2">
        <w:rPr>
          <w:rFonts w:ascii="David" w:hAnsi="David"/>
          <w:color w:val="080908"/>
          <w:sz w:val="24"/>
          <w:rtl/>
        </w:rPr>
        <w:t xml:space="preserve"> </w:t>
      </w:r>
      <w:r w:rsidRPr="00A65AD2">
        <w:rPr>
          <w:rFonts w:ascii="David" w:hAnsi="David" w:hint="cs"/>
          <w:color w:val="080908"/>
          <w:sz w:val="24"/>
          <w:rtl/>
        </w:rPr>
        <w:t>מטעמי</w:t>
      </w:r>
      <w:r w:rsidRPr="00A65AD2">
        <w:rPr>
          <w:rFonts w:ascii="David" w:hAnsi="David"/>
          <w:color w:val="080908"/>
          <w:sz w:val="24"/>
          <w:rtl/>
        </w:rPr>
        <w:t xml:space="preserve">, </w:t>
      </w:r>
      <w:r w:rsidRPr="00A65AD2">
        <w:rPr>
          <w:rFonts w:ascii="David" w:hAnsi="David" w:hint="cs"/>
          <w:color w:val="080908"/>
          <w:sz w:val="24"/>
          <w:rtl/>
        </w:rPr>
        <w:t>ככל</w:t>
      </w:r>
      <w:r w:rsidRPr="00A65AD2">
        <w:rPr>
          <w:rFonts w:ascii="David" w:hAnsi="David"/>
          <w:color w:val="080908"/>
          <w:sz w:val="24"/>
          <w:rtl/>
        </w:rPr>
        <w:t xml:space="preserve"> </w:t>
      </w:r>
      <w:r w:rsidRPr="00A65AD2">
        <w:rPr>
          <w:rFonts w:ascii="David" w:hAnsi="David" w:hint="cs"/>
          <w:color w:val="080908"/>
          <w:sz w:val="24"/>
          <w:rtl/>
        </w:rPr>
        <w:t>שישנם</w:t>
      </w:r>
      <w:r w:rsidRPr="00A65AD2">
        <w:rPr>
          <w:rFonts w:ascii="David" w:hAnsi="David"/>
          <w:color w:val="080908"/>
          <w:sz w:val="24"/>
          <w:rtl/>
        </w:rPr>
        <w:t xml:space="preserve">, </w:t>
      </w:r>
      <w:r w:rsidRPr="00A65AD2">
        <w:rPr>
          <w:rFonts w:ascii="David" w:hAnsi="David" w:hint="cs"/>
          <w:color w:val="080908"/>
          <w:sz w:val="24"/>
          <w:rtl/>
        </w:rPr>
        <w:t>את</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בהתחייבות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חובה</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שמירת</w:t>
      </w:r>
      <w:r w:rsidRPr="00A65AD2">
        <w:rPr>
          <w:rFonts w:ascii="David" w:hAnsi="David"/>
          <w:color w:val="080908"/>
          <w:sz w:val="24"/>
          <w:rtl/>
        </w:rPr>
        <w:t xml:space="preserve"> </w:t>
      </w:r>
      <w:r w:rsidRPr="00A65AD2">
        <w:rPr>
          <w:rFonts w:ascii="David" w:hAnsi="David" w:hint="cs"/>
          <w:color w:val="080908"/>
          <w:sz w:val="24"/>
          <w:rtl/>
        </w:rPr>
        <w:t>סודיות</w:t>
      </w:r>
      <w:r w:rsidRPr="00A65AD2">
        <w:rPr>
          <w:rFonts w:ascii="David" w:hAnsi="David"/>
          <w:color w:val="080908"/>
          <w:sz w:val="24"/>
          <w:rtl/>
        </w:rPr>
        <w:t xml:space="preserve"> </w:t>
      </w:r>
      <w:r w:rsidRPr="00A65AD2">
        <w:rPr>
          <w:rFonts w:ascii="David" w:hAnsi="David" w:hint="cs"/>
          <w:color w:val="080908"/>
          <w:sz w:val="24"/>
          <w:rtl/>
        </w:rPr>
        <w:t>ואת</w:t>
      </w:r>
      <w:r w:rsidRPr="00A65AD2">
        <w:rPr>
          <w:rFonts w:ascii="David" w:hAnsi="David"/>
          <w:color w:val="080908"/>
          <w:sz w:val="24"/>
          <w:rtl/>
        </w:rPr>
        <w:t xml:space="preserve"> </w:t>
      </w:r>
      <w:r w:rsidRPr="00A65AD2">
        <w:rPr>
          <w:rFonts w:ascii="David" w:hAnsi="David" w:hint="cs"/>
          <w:color w:val="080908"/>
          <w:sz w:val="24"/>
          <w:rtl/>
        </w:rPr>
        <w:t>העונש</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אי</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החובה</w:t>
      </w:r>
      <w:r w:rsidRPr="00A65AD2">
        <w:rPr>
          <w:rFonts w:ascii="David" w:hAnsi="David"/>
          <w:color w:val="080908"/>
          <w:sz w:val="24"/>
          <w:rtl/>
        </w:rPr>
        <w:t xml:space="preserve">. </w:t>
      </w:r>
    </w:p>
    <w:p w14:paraId="562CA5EA" w14:textId="77777777" w:rsidR="008160F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להיות</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כלפיכם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לכל</w:t>
      </w:r>
      <w:r w:rsidRPr="00A65AD2">
        <w:rPr>
          <w:rFonts w:ascii="David" w:hAnsi="David"/>
          <w:color w:val="080908"/>
          <w:sz w:val="24"/>
          <w:rtl/>
        </w:rPr>
        <w:t xml:space="preserve"> </w:t>
      </w:r>
      <w:r w:rsidRPr="00A65AD2">
        <w:rPr>
          <w:rFonts w:ascii="David" w:hAnsi="David" w:hint="cs"/>
          <w:color w:val="080908"/>
          <w:sz w:val="24"/>
          <w:rtl/>
        </w:rPr>
        <w:t>נזק</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הוצאה</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תוצאה</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סוג</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ייגרמו</w:t>
      </w:r>
      <w:r w:rsidRPr="00A65AD2">
        <w:rPr>
          <w:rFonts w:ascii="David" w:hAnsi="David"/>
          <w:color w:val="080908"/>
          <w:sz w:val="24"/>
          <w:rtl/>
        </w:rPr>
        <w:t xml:space="preserve"> </w:t>
      </w:r>
      <w:r w:rsidRPr="00A65AD2">
        <w:rPr>
          <w:rFonts w:ascii="David" w:hAnsi="David" w:hint="cs"/>
          <w:color w:val="080908"/>
          <w:sz w:val="24"/>
          <w:rtl/>
        </w:rPr>
        <w:t>לכם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לצד</w:t>
      </w:r>
      <w:r w:rsidRPr="00A65AD2">
        <w:rPr>
          <w:rFonts w:ascii="David" w:hAnsi="David"/>
          <w:color w:val="080908"/>
          <w:sz w:val="24"/>
          <w:rtl/>
        </w:rPr>
        <w:t xml:space="preserve"> </w:t>
      </w:r>
      <w:r w:rsidRPr="00A65AD2">
        <w:rPr>
          <w:rFonts w:ascii="David" w:hAnsi="David" w:hint="cs"/>
          <w:color w:val="080908"/>
          <w:sz w:val="24"/>
          <w:rtl/>
        </w:rPr>
        <w:t>שלישי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כתוצאה</w:t>
      </w:r>
      <w:r w:rsidRPr="00A65AD2">
        <w:rPr>
          <w:rFonts w:ascii="David" w:hAnsi="David"/>
          <w:color w:val="080908"/>
          <w:sz w:val="24"/>
          <w:rtl/>
        </w:rPr>
        <w:t xml:space="preserve"> </w:t>
      </w:r>
      <w:r w:rsidRPr="00A65AD2">
        <w:rPr>
          <w:rFonts w:ascii="David" w:hAnsi="David" w:hint="cs"/>
          <w:color w:val="080908"/>
          <w:sz w:val="24"/>
          <w:rtl/>
        </w:rPr>
        <w:t>מהפרת</w:t>
      </w:r>
      <w:r w:rsidRPr="00A65AD2">
        <w:rPr>
          <w:rFonts w:ascii="David" w:hAnsi="David"/>
          <w:color w:val="080908"/>
          <w:sz w:val="24"/>
          <w:rtl/>
        </w:rPr>
        <w:t xml:space="preserve"> </w:t>
      </w:r>
      <w:r w:rsidRPr="00A65AD2">
        <w:rPr>
          <w:rFonts w:ascii="David" w:hAnsi="David" w:hint="cs"/>
          <w:color w:val="080908"/>
          <w:sz w:val="24"/>
          <w:rtl/>
        </w:rPr>
        <w:t>התחייבותי</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וזאת</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אהיה</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לבדי</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האמור</w:t>
      </w:r>
      <w:r w:rsidRPr="00A65AD2">
        <w:rPr>
          <w:rFonts w:ascii="David" w:hAnsi="David"/>
          <w:color w:val="080908"/>
          <w:sz w:val="24"/>
          <w:rtl/>
        </w:rPr>
        <w:t xml:space="preserve"> </w:t>
      </w:r>
      <w:r w:rsidRPr="00A65AD2">
        <w:rPr>
          <w:rFonts w:ascii="David" w:hAnsi="David" w:hint="cs"/>
          <w:color w:val="080908"/>
          <w:sz w:val="24"/>
          <w:rtl/>
        </w:rPr>
        <w:t>ובין</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אהיה</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ביחד</w:t>
      </w:r>
      <w:r w:rsidRPr="00A65AD2">
        <w:rPr>
          <w:rFonts w:ascii="David" w:hAnsi="David"/>
          <w:color w:val="080908"/>
          <w:sz w:val="24"/>
          <w:rtl/>
        </w:rPr>
        <w:t xml:space="preserve"> </w:t>
      </w:r>
      <w:r w:rsidRPr="00A65AD2">
        <w:rPr>
          <w:rFonts w:ascii="David" w:hAnsi="David" w:hint="cs"/>
          <w:color w:val="080908"/>
          <w:sz w:val="24"/>
          <w:rtl/>
        </w:rPr>
        <w:t>עם</w:t>
      </w:r>
      <w:r w:rsidRPr="00A65AD2">
        <w:rPr>
          <w:rFonts w:ascii="David" w:hAnsi="David"/>
          <w:color w:val="080908"/>
          <w:sz w:val="24"/>
          <w:rtl/>
        </w:rPr>
        <w:t xml:space="preserve"> </w:t>
      </w:r>
      <w:r w:rsidRPr="00A65AD2">
        <w:rPr>
          <w:rFonts w:ascii="David" w:hAnsi="David" w:hint="cs"/>
          <w:color w:val="080908"/>
          <w:sz w:val="24"/>
          <w:rtl/>
        </w:rPr>
        <w:t>אחרים</w:t>
      </w:r>
      <w:r w:rsidRPr="00A65AD2">
        <w:rPr>
          <w:rFonts w:ascii="David" w:hAnsi="David"/>
          <w:color w:val="080908"/>
          <w:sz w:val="24"/>
          <w:rtl/>
        </w:rPr>
        <w:t xml:space="preserve">. </w:t>
      </w:r>
    </w:p>
    <w:p w14:paraId="09E5DD33"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להחזיר</w:t>
      </w:r>
      <w:r w:rsidRPr="00A65AD2">
        <w:rPr>
          <w:rFonts w:ascii="David" w:hAnsi="David"/>
          <w:color w:val="080908"/>
          <w:sz w:val="24"/>
          <w:rtl/>
        </w:rPr>
        <w:t xml:space="preserve"> </w:t>
      </w:r>
      <w:r w:rsidRPr="00A65AD2">
        <w:rPr>
          <w:rFonts w:ascii="David" w:hAnsi="David" w:hint="cs"/>
          <w:color w:val="080908"/>
          <w:sz w:val="24"/>
          <w:rtl/>
        </w:rPr>
        <w:t>לידיכם</w:t>
      </w:r>
      <w:r w:rsidRPr="00A65AD2">
        <w:rPr>
          <w:rFonts w:ascii="David" w:hAnsi="David"/>
          <w:color w:val="080908"/>
          <w:sz w:val="24"/>
          <w:rtl/>
        </w:rPr>
        <w:t xml:space="preserve"> </w:t>
      </w:r>
      <w:proofErr w:type="spellStart"/>
      <w:r w:rsidRPr="00A65AD2">
        <w:rPr>
          <w:rFonts w:ascii="David" w:hAnsi="David" w:hint="cs"/>
          <w:color w:val="080908"/>
          <w:sz w:val="24"/>
          <w:rtl/>
        </w:rPr>
        <w:t>ולחזקתכם</w:t>
      </w:r>
      <w:proofErr w:type="spellEnd"/>
      <w:r w:rsidRPr="00A65AD2">
        <w:rPr>
          <w:rFonts w:ascii="David" w:hAnsi="David"/>
          <w:color w:val="080908"/>
          <w:sz w:val="24"/>
          <w:rtl/>
        </w:rPr>
        <w:t xml:space="preserve"> </w:t>
      </w:r>
      <w:r w:rsidRPr="00A65AD2">
        <w:rPr>
          <w:rFonts w:ascii="David" w:hAnsi="David" w:hint="cs"/>
          <w:color w:val="080908"/>
          <w:sz w:val="24"/>
          <w:rtl/>
        </w:rPr>
        <w:t>מיד</w:t>
      </w:r>
      <w:r w:rsidRPr="00A65AD2">
        <w:rPr>
          <w:rFonts w:ascii="David" w:hAnsi="David"/>
          <w:color w:val="080908"/>
          <w:sz w:val="24"/>
          <w:rtl/>
        </w:rPr>
        <w:t xml:space="preserve"> </w:t>
      </w:r>
      <w:r w:rsidRPr="00A65AD2">
        <w:rPr>
          <w:rFonts w:ascii="David" w:hAnsi="David" w:hint="cs"/>
          <w:color w:val="080908"/>
          <w:sz w:val="24"/>
          <w:rtl/>
        </w:rPr>
        <w:t>כשאתבקש</w:t>
      </w:r>
      <w:r w:rsidRPr="00A65AD2">
        <w:rPr>
          <w:rFonts w:ascii="David" w:hAnsi="David"/>
          <w:color w:val="080908"/>
          <w:sz w:val="24"/>
          <w:rtl/>
        </w:rPr>
        <w:t xml:space="preserve"> </w:t>
      </w:r>
      <w:r w:rsidRPr="00A65AD2">
        <w:rPr>
          <w:rFonts w:ascii="David" w:hAnsi="David" w:hint="cs"/>
          <w:color w:val="080908"/>
          <w:sz w:val="24"/>
          <w:rtl/>
        </w:rPr>
        <w:t>לכך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כתוב</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חפץ</w:t>
      </w:r>
      <w:r w:rsidRPr="00A65AD2">
        <w:rPr>
          <w:rFonts w:ascii="David" w:hAnsi="David"/>
          <w:color w:val="080908"/>
          <w:sz w:val="24"/>
          <w:rtl/>
        </w:rPr>
        <w:t xml:space="preserve"> </w:t>
      </w:r>
      <w:r w:rsidRPr="00A65AD2">
        <w:rPr>
          <w:rFonts w:ascii="David" w:hAnsi="David" w:hint="cs"/>
          <w:color w:val="080908"/>
          <w:sz w:val="24"/>
          <w:rtl/>
        </w:rPr>
        <w:t>שקיבלתי</w:t>
      </w:r>
      <w:r w:rsidRPr="00A65AD2">
        <w:rPr>
          <w:rFonts w:ascii="David" w:hAnsi="David"/>
          <w:color w:val="080908"/>
          <w:sz w:val="24"/>
          <w:rtl/>
        </w:rPr>
        <w:t xml:space="preserve"> </w:t>
      </w:r>
      <w:r w:rsidRPr="00A65AD2">
        <w:rPr>
          <w:rFonts w:ascii="David" w:hAnsi="David" w:hint="cs"/>
          <w:color w:val="080908"/>
          <w:sz w:val="24"/>
          <w:rtl/>
        </w:rPr>
        <w:t>מכם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השייך</w:t>
      </w:r>
      <w:r w:rsidRPr="00A65AD2">
        <w:rPr>
          <w:rFonts w:ascii="David" w:hAnsi="David"/>
          <w:color w:val="080908"/>
          <w:sz w:val="24"/>
          <w:rtl/>
        </w:rPr>
        <w:t xml:space="preserve"> </w:t>
      </w:r>
      <w:r w:rsidRPr="00A65AD2">
        <w:rPr>
          <w:rFonts w:ascii="David" w:hAnsi="David" w:hint="cs"/>
          <w:color w:val="080908"/>
          <w:sz w:val="24"/>
          <w:rtl/>
        </w:rPr>
        <w:t>לכם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שהגיע</w:t>
      </w:r>
      <w:r w:rsidRPr="00A65AD2">
        <w:rPr>
          <w:rFonts w:ascii="David" w:hAnsi="David"/>
          <w:color w:val="080908"/>
          <w:sz w:val="24"/>
          <w:rtl/>
        </w:rPr>
        <w:t xml:space="preserve"> </w:t>
      </w:r>
      <w:proofErr w:type="spellStart"/>
      <w:r w:rsidRPr="00A65AD2">
        <w:rPr>
          <w:rFonts w:ascii="David" w:hAnsi="David" w:hint="cs"/>
          <w:color w:val="080908"/>
          <w:sz w:val="24"/>
          <w:rtl/>
        </w:rPr>
        <w:t>לחזקתי</w:t>
      </w:r>
      <w:proofErr w:type="spellEnd"/>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לידי</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שקיבלתי</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אדם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עקב</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שהכנתי</w:t>
      </w:r>
      <w:r w:rsidRPr="00A65AD2">
        <w:rPr>
          <w:rFonts w:ascii="David" w:hAnsi="David"/>
          <w:color w:val="080908"/>
          <w:sz w:val="24"/>
          <w:rtl/>
        </w:rPr>
        <w:t xml:space="preserve"> </w:t>
      </w:r>
      <w:r w:rsidRPr="00A65AD2">
        <w:rPr>
          <w:rFonts w:ascii="David" w:hAnsi="David" w:hint="cs"/>
          <w:color w:val="080908"/>
          <w:sz w:val="24"/>
          <w:rtl/>
        </w:rPr>
        <w:t>עבור</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 xml:space="preserve">. </w:t>
      </w:r>
      <w:r w:rsidRPr="00A65AD2">
        <w:rPr>
          <w:rFonts w:ascii="David" w:hAnsi="David" w:hint="cs"/>
          <w:color w:val="080908"/>
          <w:sz w:val="24"/>
          <w:rtl/>
        </w:rPr>
        <w:t>כמו</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הנני</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לשמור</w:t>
      </w:r>
      <w:r w:rsidRPr="00A65AD2">
        <w:rPr>
          <w:rFonts w:ascii="David" w:hAnsi="David"/>
          <w:color w:val="080908"/>
          <w:sz w:val="24"/>
          <w:rtl/>
        </w:rPr>
        <w:t xml:space="preserve"> </w:t>
      </w:r>
      <w:r w:rsidRPr="00A65AD2">
        <w:rPr>
          <w:rFonts w:ascii="David" w:hAnsi="David" w:hint="cs"/>
          <w:color w:val="080908"/>
          <w:sz w:val="24"/>
          <w:rtl/>
        </w:rPr>
        <w:t>אצלי</w:t>
      </w:r>
      <w:r w:rsidRPr="00A65AD2">
        <w:rPr>
          <w:rFonts w:ascii="David" w:hAnsi="David"/>
          <w:color w:val="080908"/>
          <w:sz w:val="24"/>
          <w:rtl/>
        </w:rPr>
        <w:t xml:space="preserve"> </w:t>
      </w:r>
      <w:r w:rsidRPr="00A65AD2">
        <w:rPr>
          <w:rFonts w:ascii="David" w:hAnsi="David" w:hint="cs"/>
          <w:color w:val="080908"/>
          <w:sz w:val="24"/>
          <w:rtl/>
        </w:rPr>
        <w:t>עותק</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חומר</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p>
    <w:p w14:paraId="5263B190" w14:textId="2F9DEC80"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לעסוק</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להתקשר</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בעיסוק</w:t>
      </w:r>
      <w:r w:rsidRPr="00A65AD2">
        <w:rPr>
          <w:rFonts w:ascii="David" w:hAnsi="David"/>
          <w:color w:val="080908"/>
          <w:sz w:val="24"/>
          <w:rtl/>
        </w:rPr>
        <w:t xml:space="preserve"> </w:t>
      </w:r>
      <w:r w:rsidRPr="00A65AD2">
        <w:rPr>
          <w:rFonts w:ascii="David" w:hAnsi="David" w:hint="cs"/>
          <w:color w:val="080908"/>
          <w:sz w:val="24"/>
          <w:rtl/>
        </w:rPr>
        <w:t>שיש</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משום</w:t>
      </w:r>
      <w:r w:rsidRPr="00A65AD2">
        <w:rPr>
          <w:rFonts w:ascii="David" w:hAnsi="David"/>
          <w:color w:val="080908"/>
          <w:sz w:val="24"/>
          <w:rtl/>
        </w:rPr>
        <w:t xml:space="preserve"> </w:t>
      </w:r>
      <w:r w:rsidRPr="00A65AD2">
        <w:rPr>
          <w:rFonts w:ascii="David" w:hAnsi="David" w:hint="cs"/>
          <w:color w:val="080908"/>
          <w:sz w:val="24"/>
          <w:rtl/>
        </w:rPr>
        <w:t>פגיעה</w:t>
      </w:r>
      <w:r w:rsidRPr="00A65AD2">
        <w:rPr>
          <w:rFonts w:ascii="David" w:hAnsi="David"/>
          <w:color w:val="080908"/>
          <w:sz w:val="24"/>
          <w:rtl/>
        </w:rPr>
        <w:t xml:space="preserve"> </w:t>
      </w:r>
      <w:r w:rsidRPr="00A65AD2">
        <w:rPr>
          <w:rFonts w:ascii="David" w:hAnsi="David" w:hint="cs"/>
          <w:color w:val="080908"/>
          <w:sz w:val="24"/>
          <w:rtl/>
        </w:rPr>
        <w:t>בחובותיי</w:t>
      </w:r>
      <w:r w:rsidRPr="00A65AD2">
        <w:rPr>
          <w:rFonts w:ascii="David" w:hAnsi="David"/>
          <w:color w:val="080908"/>
          <w:sz w:val="24"/>
          <w:rtl/>
        </w:rPr>
        <w:t xml:space="preserve"> </w:t>
      </w:r>
      <w:r w:rsidRPr="00A65AD2">
        <w:rPr>
          <w:rFonts w:ascii="David" w:hAnsi="David" w:hint="cs"/>
          <w:color w:val="080908"/>
          <w:sz w:val="24"/>
          <w:rtl/>
        </w:rPr>
        <w:t>שלפי</w:t>
      </w:r>
      <w:r w:rsidRPr="00A65AD2">
        <w:rPr>
          <w:rFonts w:ascii="David" w:hAnsi="David"/>
          <w:color w:val="080908"/>
          <w:sz w:val="24"/>
          <w:rtl/>
        </w:rPr>
        <w:t xml:space="preserve"> </w:t>
      </w:r>
      <w:r w:rsidRPr="00A65AD2">
        <w:rPr>
          <w:rFonts w:ascii="David" w:hAnsi="David" w:hint="cs"/>
          <w:color w:val="080908"/>
          <w:sz w:val="24"/>
          <w:rtl/>
        </w:rPr>
        <w:t>כתב</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שמכוח</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שבעטיו</w:t>
      </w:r>
      <w:r w:rsidRPr="00A65AD2">
        <w:rPr>
          <w:rFonts w:ascii="David" w:hAnsi="David"/>
          <w:color w:val="080908"/>
          <w:sz w:val="24"/>
          <w:rtl/>
        </w:rPr>
        <w:t xml:space="preserve"> </w:t>
      </w: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עשוי</w:t>
      </w:r>
      <w:r w:rsidRPr="00A65AD2">
        <w:rPr>
          <w:rFonts w:ascii="David" w:hAnsi="David"/>
          <w:color w:val="080908"/>
          <w:sz w:val="24"/>
          <w:rtl/>
        </w:rPr>
        <w:t xml:space="preserve"> </w:t>
      </w:r>
      <w:r w:rsidRPr="00A65AD2">
        <w:rPr>
          <w:rFonts w:ascii="David" w:hAnsi="David" w:hint="cs"/>
          <w:color w:val="080908"/>
          <w:sz w:val="24"/>
          <w:rtl/>
        </w:rPr>
        <w:t>להימצא</w:t>
      </w:r>
      <w:r w:rsidRPr="00A65AD2">
        <w:rPr>
          <w:rFonts w:ascii="David" w:hAnsi="David"/>
          <w:color w:val="080908"/>
          <w:sz w:val="24"/>
          <w:rtl/>
        </w:rPr>
        <w:t xml:space="preserve">, </w:t>
      </w:r>
      <w:r w:rsidRPr="00A65AD2">
        <w:rPr>
          <w:rFonts w:ascii="David" w:hAnsi="David" w:hint="cs"/>
          <w:color w:val="080908"/>
          <w:sz w:val="24"/>
          <w:rtl/>
        </w:rPr>
        <w:t>במישרין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בעקיפין</w:t>
      </w:r>
      <w:r w:rsidRPr="00A65AD2">
        <w:rPr>
          <w:rFonts w:ascii="David" w:hAnsi="David"/>
          <w:color w:val="080908"/>
          <w:sz w:val="24"/>
          <w:rtl/>
        </w:rPr>
        <w:t xml:space="preserve">, </w:t>
      </w:r>
      <w:r w:rsidRPr="00A65AD2">
        <w:rPr>
          <w:rFonts w:ascii="David" w:hAnsi="David" w:hint="cs"/>
          <w:color w:val="080908"/>
          <w:sz w:val="24"/>
          <w:rtl/>
        </w:rPr>
        <w:t>במצב</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תפקידי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עיסוקי</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ייחשבו</w:t>
      </w:r>
      <w:r w:rsidRPr="00A65AD2">
        <w:rPr>
          <w:rFonts w:ascii="David" w:hAnsi="David"/>
          <w:color w:val="080908"/>
          <w:sz w:val="24"/>
          <w:rtl/>
        </w:rPr>
        <w:t xml:space="preserve"> </w:t>
      </w:r>
      <w:r w:rsidRPr="00A65AD2">
        <w:rPr>
          <w:rFonts w:ascii="David" w:hAnsi="David" w:hint="cs"/>
          <w:color w:val="080908"/>
          <w:sz w:val="24"/>
          <w:rtl/>
        </w:rPr>
        <w:t>ענייני</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עניינו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קרובי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שאני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קרוב</w:t>
      </w:r>
      <w:r w:rsidRPr="00A65AD2">
        <w:rPr>
          <w:rFonts w:ascii="David" w:hAnsi="David"/>
          <w:color w:val="080908"/>
          <w:sz w:val="24"/>
          <w:rtl/>
        </w:rPr>
        <w:t xml:space="preserve"> </w:t>
      </w:r>
      <w:r w:rsidRPr="00A65AD2">
        <w:rPr>
          <w:rFonts w:ascii="David" w:hAnsi="David" w:hint="cs"/>
          <w:color w:val="080908"/>
          <w:sz w:val="24"/>
          <w:rtl/>
        </w:rPr>
        <w:t>שלי</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מנהל</w:t>
      </w:r>
      <w:r w:rsidRPr="00A65AD2">
        <w:rPr>
          <w:rFonts w:ascii="David" w:hAnsi="David"/>
          <w:color w:val="080908"/>
          <w:sz w:val="24"/>
          <w:rtl/>
        </w:rPr>
        <w:t xml:space="preserve"> </w:t>
      </w:r>
      <w:r w:rsidRPr="00A65AD2">
        <w:rPr>
          <w:rFonts w:ascii="David" w:hAnsi="David" w:hint="cs"/>
          <w:color w:val="080908"/>
          <w:sz w:val="24"/>
          <w:rtl/>
        </w:rPr>
        <w:t>אותו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אחראי</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בשליטתי</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לקרובי</w:t>
      </w:r>
      <w:r w:rsidRPr="00A65AD2">
        <w:rPr>
          <w:rFonts w:ascii="David" w:hAnsi="David"/>
          <w:color w:val="080908"/>
          <w:sz w:val="24"/>
          <w:rtl/>
        </w:rPr>
        <w:t xml:space="preserve"> </w:t>
      </w:r>
      <w:r w:rsidRPr="00A65AD2">
        <w:rPr>
          <w:rFonts w:ascii="David" w:hAnsi="David" w:hint="cs"/>
          <w:color w:val="080908"/>
          <w:sz w:val="24"/>
          <w:rtl/>
        </w:rPr>
        <w:t>חלק</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בהון</w:t>
      </w:r>
      <w:r w:rsidRPr="00A65AD2">
        <w:rPr>
          <w:rFonts w:ascii="David" w:hAnsi="David"/>
          <w:color w:val="080908"/>
          <w:sz w:val="24"/>
          <w:rtl/>
        </w:rPr>
        <w:t xml:space="preserve"> </w:t>
      </w:r>
      <w:r w:rsidRPr="00A65AD2">
        <w:rPr>
          <w:rFonts w:ascii="David" w:hAnsi="David" w:hint="cs"/>
          <w:color w:val="080908"/>
          <w:sz w:val="24"/>
          <w:rtl/>
        </w:rPr>
        <w:t>מניות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לקבלת</w:t>
      </w:r>
      <w:r w:rsidRPr="00A65AD2">
        <w:rPr>
          <w:rFonts w:ascii="David" w:hAnsi="David"/>
          <w:color w:val="080908"/>
          <w:sz w:val="24"/>
          <w:rtl/>
        </w:rPr>
        <w:t xml:space="preserve"> </w:t>
      </w:r>
      <w:r w:rsidRPr="00A65AD2">
        <w:rPr>
          <w:rFonts w:ascii="David" w:hAnsi="David" w:hint="cs"/>
          <w:color w:val="080908"/>
          <w:sz w:val="24"/>
          <w:rtl/>
        </w:rPr>
        <w:t>רווחים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למנות</w:t>
      </w:r>
      <w:r w:rsidRPr="00A65AD2">
        <w:rPr>
          <w:rFonts w:ascii="David" w:hAnsi="David"/>
          <w:color w:val="080908"/>
          <w:sz w:val="24"/>
          <w:rtl/>
        </w:rPr>
        <w:t xml:space="preserve"> </w:t>
      </w:r>
      <w:r w:rsidRPr="00A65AD2">
        <w:rPr>
          <w:rFonts w:ascii="David" w:hAnsi="David" w:hint="cs"/>
          <w:color w:val="080908"/>
          <w:sz w:val="24"/>
          <w:rtl/>
        </w:rPr>
        <w:t>מנהל</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בזכות</w:t>
      </w:r>
      <w:r w:rsidRPr="00A65AD2">
        <w:rPr>
          <w:rFonts w:ascii="David" w:hAnsi="David"/>
          <w:color w:val="080908"/>
          <w:sz w:val="24"/>
          <w:rtl/>
        </w:rPr>
        <w:t xml:space="preserve"> </w:t>
      </w:r>
      <w:r w:rsidRPr="00A65AD2">
        <w:rPr>
          <w:rFonts w:ascii="David" w:hAnsi="David" w:hint="cs"/>
          <w:color w:val="080908"/>
          <w:sz w:val="24"/>
          <w:rtl/>
        </w:rPr>
        <w:t>הצבעה</w:t>
      </w:r>
      <w:r w:rsidRPr="00A65AD2">
        <w:rPr>
          <w:rFonts w:ascii="David" w:hAnsi="David"/>
          <w:color w:val="080908"/>
          <w:sz w:val="24"/>
          <w:rtl/>
        </w:rPr>
        <w:t xml:space="preserve">, </w:t>
      </w:r>
      <w:r w:rsidRPr="00A65AD2">
        <w:rPr>
          <w:rFonts w:ascii="David" w:hAnsi="David" w:hint="cs"/>
          <w:color w:val="080908"/>
          <w:sz w:val="24"/>
          <w:rtl/>
        </w:rPr>
        <w:t>וכן</w:t>
      </w:r>
      <w:r w:rsidRPr="00A65AD2">
        <w:rPr>
          <w:rFonts w:ascii="David" w:hAnsi="David"/>
          <w:color w:val="080908"/>
          <w:sz w:val="24"/>
          <w:rtl/>
        </w:rPr>
        <w:t xml:space="preserve"> </w:t>
      </w:r>
      <w:r w:rsidRPr="00A65AD2">
        <w:rPr>
          <w:rFonts w:ascii="David" w:hAnsi="David" w:hint="cs"/>
          <w:color w:val="080908"/>
          <w:sz w:val="24"/>
          <w:rtl/>
        </w:rPr>
        <w:t>גם</w:t>
      </w:r>
      <w:r w:rsidRPr="00A65AD2">
        <w:rPr>
          <w:rFonts w:ascii="David" w:hAnsi="David"/>
          <w:color w:val="080908"/>
          <w:sz w:val="24"/>
          <w:rtl/>
        </w:rPr>
        <w:t xml:space="preserve"> </w:t>
      </w:r>
      <w:r w:rsidRPr="00A65AD2">
        <w:rPr>
          <w:rFonts w:ascii="David" w:hAnsi="David" w:hint="cs"/>
          <w:color w:val="080908"/>
          <w:sz w:val="24"/>
          <w:rtl/>
        </w:rPr>
        <w:t>ענינו</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לקוח</w:t>
      </w:r>
      <w:r w:rsidRPr="00A65AD2">
        <w:rPr>
          <w:rFonts w:ascii="David" w:hAnsi="David"/>
          <w:color w:val="080908"/>
          <w:sz w:val="24"/>
          <w:rtl/>
        </w:rPr>
        <w:t xml:space="preserve">, </w:t>
      </w:r>
      <w:r w:rsidRPr="00A65AD2">
        <w:rPr>
          <w:rFonts w:ascii="David" w:hAnsi="David" w:hint="cs"/>
          <w:color w:val="080908"/>
          <w:sz w:val="24"/>
          <w:rtl/>
        </w:rPr>
        <w:t>שאני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מעסיקי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שותפי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עובד</w:t>
      </w:r>
      <w:r w:rsidRPr="00A65AD2">
        <w:rPr>
          <w:rFonts w:ascii="David" w:hAnsi="David"/>
          <w:color w:val="080908"/>
          <w:sz w:val="24"/>
          <w:rtl/>
        </w:rPr>
        <w:t xml:space="preserve"> </w:t>
      </w:r>
      <w:r w:rsidRPr="00A65AD2">
        <w:rPr>
          <w:rFonts w:ascii="David" w:hAnsi="David" w:hint="cs"/>
          <w:color w:val="080908"/>
          <w:sz w:val="24"/>
          <w:rtl/>
        </w:rPr>
        <w:t>העובד</w:t>
      </w:r>
      <w:r w:rsidRPr="00A65AD2">
        <w:rPr>
          <w:rFonts w:ascii="David" w:hAnsi="David"/>
          <w:color w:val="080908"/>
          <w:sz w:val="24"/>
          <w:rtl/>
        </w:rPr>
        <w:t xml:space="preserve"> </w:t>
      </w:r>
      <w:proofErr w:type="spellStart"/>
      <w:r w:rsidRPr="00A65AD2">
        <w:rPr>
          <w:rFonts w:ascii="David" w:hAnsi="David" w:hint="cs"/>
          <w:color w:val="080908"/>
          <w:sz w:val="24"/>
          <w:rtl/>
        </w:rPr>
        <w:t>עימי</w:t>
      </w:r>
      <w:proofErr w:type="spellEnd"/>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בפיקוחי</w:t>
      </w:r>
      <w:r w:rsidRPr="00A65AD2">
        <w:rPr>
          <w:rFonts w:ascii="David" w:hAnsi="David"/>
          <w:color w:val="080908"/>
          <w:sz w:val="24"/>
          <w:rtl/>
        </w:rPr>
        <w:t xml:space="preserve">, </w:t>
      </w:r>
      <w:r w:rsidRPr="00A65AD2">
        <w:rPr>
          <w:rFonts w:ascii="David" w:hAnsi="David" w:hint="cs"/>
          <w:color w:val="080908"/>
          <w:sz w:val="24"/>
          <w:rtl/>
        </w:rPr>
        <w:t>מיצגים</w:t>
      </w:r>
      <w:r w:rsidRPr="00A65AD2">
        <w:rPr>
          <w:rFonts w:ascii="David" w:hAnsi="David"/>
          <w:color w:val="080908"/>
          <w:sz w:val="24"/>
          <w:rtl/>
        </w:rPr>
        <w:t>/</w:t>
      </w:r>
      <w:r w:rsidRPr="00A65AD2">
        <w:rPr>
          <w:rFonts w:ascii="David" w:hAnsi="David" w:hint="cs"/>
          <w:color w:val="080908"/>
          <w:sz w:val="24"/>
          <w:rtl/>
        </w:rPr>
        <w:t>מייעצים</w:t>
      </w:r>
      <w:r w:rsidRPr="00A65AD2">
        <w:rPr>
          <w:rFonts w:ascii="David" w:hAnsi="David"/>
          <w:color w:val="080908"/>
          <w:sz w:val="24"/>
          <w:rtl/>
        </w:rPr>
        <w:t>/</w:t>
      </w:r>
      <w:r w:rsidRPr="00A65AD2">
        <w:rPr>
          <w:rFonts w:ascii="David" w:hAnsi="David" w:hint="cs"/>
          <w:color w:val="080908"/>
          <w:sz w:val="24"/>
          <w:rtl/>
        </w:rPr>
        <w:t>מבקרים</w:t>
      </w:r>
      <w:r w:rsidRPr="00A65AD2">
        <w:rPr>
          <w:rFonts w:ascii="David" w:hAnsi="David"/>
          <w:color w:val="080908"/>
          <w:sz w:val="24"/>
          <w:rtl/>
        </w:rPr>
        <w:t xml:space="preserve"> </w:t>
      </w:r>
      <w:r w:rsidRPr="00A65AD2">
        <w:rPr>
          <w:rStyle w:val="ae"/>
          <w:rFonts w:ascii="David" w:hAnsi="David"/>
          <w:color w:val="080908"/>
          <w:rtl/>
        </w:rPr>
        <w:t>(</w:t>
      </w:r>
      <w:r w:rsidRPr="00A65AD2">
        <w:rPr>
          <w:rStyle w:val="ae"/>
          <w:rFonts w:ascii="David" w:hAnsi="David" w:hint="cs"/>
          <w:color w:val="080908"/>
          <w:rtl/>
        </w:rPr>
        <w:t>להלן</w:t>
      </w:r>
      <w:r w:rsidRPr="00A65AD2">
        <w:rPr>
          <w:rStyle w:val="ae"/>
          <w:rFonts w:ascii="David" w:hAnsi="David"/>
          <w:color w:val="080908"/>
          <w:rtl/>
        </w:rPr>
        <w:t>: "</w:t>
      </w:r>
      <w:r w:rsidRPr="00A65AD2">
        <w:rPr>
          <w:rStyle w:val="ae"/>
          <w:rFonts w:ascii="David" w:hAnsi="David" w:hint="cs"/>
          <w:color w:val="080908"/>
          <w:rtl/>
        </w:rPr>
        <w:t>עניין</w:t>
      </w:r>
      <w:r w:rsidRPr="00A65AD2">
        <w:rPr>
          <w:rStyle w:val="ae"/>
          <w:rFonts w:ascii="David" w:hAnsi="David"/>
          <w:color w:val="080908"/>
          <w:rtl/>
        </w:rPr>
        <w:t xml:space="preserve"> </w:t>
      </w:r>
      <w:r w:rsidRPr="00A65AD2">
        <w:rPr>
          <w:rStyle w:val="ae"/>
          <w:rFonts w:ascii="David" w:hAnsi="David" w:hint="cs"/>
          <w:color w:val="080908"/>
          <w:rtl/>
        </w:rPr>
        <w:t>אחר</w:t>
      </w:r>
      <w:r w:rsidRPr="00A65AD2">
        <w:rPr>
          <w:rStyle w:val="ae"/>
          <w:rFonts w:ascii="David" w:hAnsi="David"/>
          <w:color w:val="080908"/>
          <w:rtl/>
        </w:rPr>
        <w:t>")</w:t>
      </w:r>
      <w:r w:rsidRPr="00A65AD2">
        <w:rPr>
          <w:rFonts w:ascii="David" w:hAnsi="David"/>
          <w:color w:val="080908"/>
          <w:sz w:val="24"/>
          <w:rtl/>
        </w:rPr>
        <w:t xml:space="preserve">. </w:t>
      </w:r>
    </w:p>
    <w:p w14:paraId="559FB874"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בכלל</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ניגוד</w:t>
      </w:r>
      <w:r w:rsidRPr="00A65AD2">
        <w:rPr>
          <w:rFonts w:ascii="David" w:hAnsi="David"/>
          <w:color w:val="080908"/>
          <w:sz w:val="24"/>
          <w:rtl/>
        </w:rPr>
        <w:t xml:space="preserve"> </w:t>
      </w:r>
      <w:r w:rsidRPr="00A65AD2">
        <w:rPr>
          <w:rFonts w:ascii="David" w:hAnsi="David" w:hint="cs"/>
          <w:color w:val="080908"/>
          <w:sz w:val="24"/>
          <w:rtl/>
        </w:rPr>
        <w:t>עניינים</w:t>
      </w:r>
      <w:r w:rsidRPr="00A65AD2">
        <w:rPr>
          <w:rFonts w:ascii="David" w:hAnsi="David"/>
          <w:color w:val="080908"/>
          <w:sz w:val="24"/>
          <w:rtl/>
        </w:rPr>
        <w:t xml:space="preserve"> </w:t>
      </w:r>
      <w:r w:rsidRPr="00A65AD2">
        <w:rPr>
          <w:rFonts w:ascii="David" w:hAnsi="David" w:hint="cs"/>
          <w:color w:val="080908"/>
          <w:sz w:val="24"/>
          <w:rtl/>
        </w:rPr>
        <w:t>קיים</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שאני</w:t>
      </w:r>
      <w:r w:rsidRPr="00A65AD2">
        <w:rPr>
          <w:rFonts w:ascii="David" w:hAnsi="David"/>
          <w:color w:val="080908"/>
          <w:sz w:val="24"/>
          <w:rtl/>
        </w:rPr>
        <w:t xml:space="preserve"> </w:t>
      </w:r>
      <w:r w:rsidRPr="00A65AD2">
        <w:rPr>
          <w:rFonts w:ascii="David" w:hAnsi="David" w:hint="cs"/>
          <w:color w:val="080908"/>
          <w:sz w:val="24"/>
          <w:rtl/>
        </w:rPr>
        <w:t>עשוי</w:t>
      </w:r>
      <w:r w:rsidRPr="00A65AD2">
        <w:rPr>
          <w:rFonts w:ascii="David" w:hAnsi="David"/>
          <w:color w:val="080908"/>
          <w:sz w:val="24"/>
          <w:rtl/>
        </w:rPr>
        <w:t xml:space="preserve"> </w:t>
      </w:r>
      <w:r w:rsidRPr="00A65AD2">
        <w:rPr>
          <w:rFonts w:ascii="David" w:hAnsi="David" w:hint="cs"/>
          <w:color w:val="080908"/>
          <w:sz w:val="24"/>
          <w:rtl/>
        </w:rPr>
        <w:t>לעמוד</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r w:rsidRPr="00A65AD2">
        <w:rPr>
          <w:rFonts w:ascii="David" w:hAnsi="David" w:hint="cs"/>
          <w:color w:val="080908"/>
          <w:sz w:val="24"/>
          <w:rtl/>
        </w:rPr>
        <w:t>בין</w:t>
      </w:r>
      <w:r w:rsidRPr="00A65AD2">
        <w:rPr>
          <w:rFonts w:ascii="David" w:hAnsi="David"/>
          <w:color w:val="080908"/>
          <w:sz w:val="24"/>
          <w:rtl/>
        </w:rPr>
        <w:t xml:space="preserve"> </w:t>
      </w:r>
      <w:r w:rsidRPr="00A65AD2">
        <w:rPr>
          <w:rFonts w:ascii="David" w:hAnsi="David" w:hint="cs"/>
          <w:color w:val="080908"/>
          <w:sz w:val="24"/>
          <w:rtl/>
        </w:rPr>
        <w:t>מילוי</w:t>
      </w:r>
      <w:r w:rsidRPr="00A65AD2">
        <w:rPr>
          <w:rFonts w:ascii="David" w:hAnsi="David"/>
          <w:color w:val="080908"/>
          <w:sz w:val="24"/>
          <w:rtl/>
        </w:rPr>
        <w:t xml:space="preserve"> </w:t>
      </w:r>
      <w:r w:rsidRPr="00A65AD2">
        <w:rPr>
          <w:rFonts w:ascii="David" w:hAnsi="David" w:hint="cs"/>
          <w:color w:val="080908"/>
          <w:sz w:val="24"/>
          <w:rtl/>
        </w:rPr>
        <w:t>תפקידי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עיסוקי</w:t>
      </w:r>
      <w:r w:rsidRPr="00A65AD2">
        <w:rPr>
          <w:rFonts w:ascii="David" w:hAnsi="David"/>
          <w:color w:val="080908"/>
          <w:sz w:val="24"/>
          <w:rtl/>
        </w:rPr>
        <w:t xml:space="preserve"> </w:t>
      </w:r>
      <w:r w:rsidRPr="00A65AD2">
        <w:rPr>
          <w:rFonts w:ascii="David" w:hAnsi="David" w:hint="cs"/>
          <w:color w:val="080908"/>
          <w:sz w:val="24"/>
          <w:rtl/>
        </w:rPr>
        <w:t>במסגרת</w:t>
      </w:r>
      <w:r w:rsidRPr="00A65AD2">
        <w:rPr>
          <w:rFonts w:ascii="David" w:hAnsi="David"/>
          <w:color w:val="080908"/>
          <w:sz w:val="24"/>
          <w:rtl/>
        </w:rPr>
        <w:t xml:space="preserve"> </w:t>
      </w:r>
      <w:r w:rsidRPr="00A65AD2">
        <w:rPr>
          <w:rFonts w:ascii="David" w:hAnsi="David" w:hint="cs"/>
          <w:color w:val="080908"/>
          <w:sz w:val="24"/>
          <w:rtl/>
        </w:rPr>
        <w:t>מתן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לבין</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אחר</w:t>
      </w:r>
      <w:r w:rsidRPr="00A65AD2">
        <w:rPr>
          <w:rFonts w:ascii="David" w:hAnsi="David"/>
          <w:color w:val="080908"/>
          <w:sz w:val="24"/>
          <w:rtl/>
        </w:rPr>
        <w:t xml:space="preserve"> </w:t>
      </w:r>
      <w:r w:rsidRPr="00A65AD2">
        <w:rPr>
          <w:rFonts w:ascii="David" w:hAnsi="David" w:hint="cs"/>
          <w:color w:val="080908"/>
          <w:sz w:val="24"/>
          <w:rtl/>
        </w:rPr>
        <w:t>שלי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קרובי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עניין</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גוף</w:t>
      </w:r>
      <w:r w:rsidRPr="00A65AD2">
        <w:rPr>
          <w:rFonts w:ascii="David" w:hAnsi="David"/>
          <w:color w:val="080908"/>
          <w:sz w:val="24"/>
          <w:rtl/>
        </w:rPr>
        <w:t xml:space="preserve"> </w:t>
      </w:r>
      <w:r w:rsidRPr="00A65AD2">
        <w:rPr>
          <w:rFonts w:ascii="David" w:hAnsi="David" w:hint="cs"/>
          <w:color w:val="080908"/>
          <w:sz w:val="24"/>
          <w:rtl/>
        </w:rPr>
        <w:t>שאני</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קרובי</w:t>
      </w:r>
      <w:r w:rsidRPr="00A65AD2">
        <w:rPr>
          <w:rFonts w:ascii="David" w:hAnsi="David"/>
          <w:color w:val="080908"/>
          <w:sz w:val="24"/>
          <w:rtl/>
        </w:rPr>
        <w:t xml:space="preserve"> </w:t>
      </w:r>
      <w:r w:rsidRPr="00A65AD2">
        <w:rPr>
          <w:rFonts w:ascii="David" w:hAnsi="David" w:hint="cs"/>
          <w:color w:val="080908"/>
          <w:sz w:val="24"/>
          <w:rtl/>
        </w:rPr>
        <w:t>חבר</w:t>
      </w:r>
      <w:r w:rsidRPr="00A65AD2">
        <w:rPr>
          <w:rFonts w:ascii="David" w:hAnsi="David"/>
          <w:color w:val="080908"/>
          <w:sz w:val="24"/>
          <w:rtl/>
        </w:rPr>
        <w:t xml:space="preserve"> </w:t>
      </w:r>
      <w:r w:rsidRPr="00A65AD2">
        <w:rPr>
          <w:rFonts w:ascii="David" w:hAnsi="David" w:hint="cs"/>
          <w:color w:val="080908"/>
          <w:sz w:val="24"/>
          <w:rtl/>
        </w:rPr>
        <w:t>בו</w:t>
      </w:r>
      <w:r w:rsidRPr="00A65AD2">
        <w:rPr>
          <w:rFonts w:ascii="David" w:hAnsi="David"/>
          <w:color w:val="080908"/>
          <w:sz w:val="24"/>
          <w:rtl/>
        </w:rPr>
        <w:t xml:space="preserve">.  </w:t>
      </w:r>
    </w:p>
    <w:p w14:paraId="6B741D7E"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שאפר</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מקרה</w:t>
      </w:r>
      <w:r w:rsidRPr="00A65AD2">
        <w:rPr>
          <w:rFonts w:ascii="David" w:hAnsi="David"/>
          <w:color w:val="080908"/>
          <w:sz w:val="24"/>
          <w:rtl/>
        </w:rPr>
        <w:t xml:space="preserve"> </w:t>
      </w:r>
      <w:r w:rsidRPr="00A65AD2">
        <w:rPr>
          <w:rFonts w:ascii="David" w:hAnsi="David" w:hint="cs"/>
          <w:color w:val="080908"/>
          <w:sz w:val="24"/>
          <w:rtl/>
        </w:rPr>
        <w:t>שאגלה</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w:t>
      </w:r>
      <w:r w:rsidRPr="00A65AD2">
        <w:rPr>
          <w:rFonts w:ascii="David" w:hAnsi="David" w:hint="cs"/>
          <w:color w:val="080908"/>
          <w:sz w:val="24"/>
          <w:rtl/>
        </w:rPr>
        <w:t>כאמור</w:t>
      </w:r>
      <w:r w:rsidRPr="00A65AD2">
        <w:rPr>
          <w:rFonts w:ascii="David" w:hAnsi="David"/>
          <w:color w:val="080908"/>
          <w:sz w:val="24"/>
          <w:rtl/>
        </w:rPr>
        <w:t xml:space="preserve"> </w:t>
      </w:r>
      <w:r w:rsidRPr="00A65AD2">
        <w:rPr>
          <w:rFonts w:ascii="David" w:hAnsi="David" w:hint="cs"/>
          <w:color w:val="080908"/>
          <w:sz w:val="24"/>
          <w:rtl/>
        </w:rPr>
        <w:t>השייך</w:t>
      </w:r>
      <w:r w:rsidRPr="00A65AD2">
        <w:rPr>
          <w:rFonts w:ascii="David" w:hAnsi="David"/>
          <w:color w:val="080908"/>
          <w:sz w:val="24"/>
          <w:rtl/>
        </w:rPr>
        <w:t xml:space="preserve"> </w:t>
      </w:r>
      <w:r w:rsidRPr="00A65AD2">
        <w:rPr>
          <w:rFonts w:ascii="David" w:hAnsi="David" w:hint="cs"/>
          <w:color w:val="080908"/>
          <w:sz w:val="24"/>
          <w:rtl/>
        </w:rPr>
        <w:t>לכם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הנמצא</w:t>
      </w:r>
      <w:r w:rsidRPr="00A65AD2">
        <w:rPr>
          <w:rFonts w:ascii="David" w:hAnsi="David"/>
          <w:color w:val="080908"/>
          <w:sz w:val="24"/>
          <w:rtl/>
        </w:rPr>
        <w:t xml:space="preserve"> </w:t>
      </w:r>
      <w:r w:rsidRPr="00A65AD2">
        <w:rPr>
          <w:rFonts w:ascii="David" w:hAnsi="David" w:hint="cs"/>
          <w:color w:val="080908"/>
          <w:sz w:val="24"/>
          <w:rtl/>
        </w:rPr>
        <w:t>ברשותכם</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הקשור</w:t>
      </w:r>
      <w:r w:rsidRPr="00A65AD2">
        <w:rPr>
          <w:rFonts w:ascii="David" w:hAnsi="David"/>
          <w:color w:val="080908"/>
          <w:sz w:val="24"/>
          <w:rtl/>
        </w:rPr>
        <w:t xml:space="preserve"> </w:t>
      </w:r>
      <w:r w:rsidRPr="00A65AD2">
        <w:rPr>
          <w:rFonts w:ascii="David" w:hAnsi="David" w:hint="cs"/>
          <w:color w:val="080908"/>
          <w:sz w:val="24"/>
          <w:rtl/>
        </w:rPr>
        <w:t>לפעילויותיכם</w:t>
      </w:r>
      <w:r w:rsidRPr="00A65AD2">
        <w:rPr>
          <w:rFonts w:ascii="David" w:hAnsi="David"/>
          <w:color w:val="080908"/>
          <w:sz w:val="24"/>
          <w:rtl/>
        </w:rPr>
        <w:t xml:space="preserve">, </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לכם</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תביעה</w:t>
      </w:r>
      <w:r w:rsidRPr="00A65AD2">
        <w:rPr>
          <w:rFonts w:ascii="David" w:hAnsi="David"/>
          <w:color w:val="080908"/>
          <w:sz w:val="24"/>
          <w:rtl/>
        </w:rPr>
        <w:t xml:space="preserve"> </w:t>
      </w:r>
      <w:r w:rsidRPr="00A65AD2">
        <w:rPr>
          <w:rFonts w:ascii="David" w:hAnsi="David" w:hint="cs"/>
          <w:color w:val="080908"/>
          <w:sz w:val="24"/>
          <w:rtl/>
        </w:rPr>
        <w:t>נפרדת</w:t>
      </w:r>
      <w:r w:rsidRPr="00A65AD2">
        <w:rPr>
          <w:rFonts w:ascii="David" w:hAnsi="David"/>
          <w:color w:val="080908"/>
          <w:sz w:val="24"/>
          <w:rtl/>
        </w:rPr>
        <w:t xml:space="preserve"> </w:t>
      </w:r>
      <w:r w:rsidRPr="00A65AD2">
        <w:rPr>
          <w:rFonts w:ascii="David" w:hAnsi="David" w:hint="cs"/>
          <w:color w:val="080908"/>
          <w:sz w:val="24"/>
          <w:rtl/>
        </w:rPr>
        <w:t>ועצמאית</w:t>
      </w:r>
      <w:r w:rsidRPr="00A65AD2">
        <w:rPr>
          <w:rFonts w:ascii="David" w:hAnsi="David"/>
          <w:color w:val="080908"/>
          <w:sz w:val="24"/>
          <w:rtl/>
        </w:rPr>
        <w:t xml:space="preserve"> </w:t>
      </w:r>
      <w:r w:rsidRPr="00A65AD2">
        <w:rPr>
          <w:rFonts w:ascii="David" w:hAnsi="David" w:hint="cs"/>
          <w:color w:val="080908"/>
          <w:sz w:val="24"/>
          <w:rtl/>
        </w:rPr>
        <w:t>כלפי</w:t>
      </w:r>
      <w:r w:rsidRPr="00A65AD2">
        <w:rPr>
          <w:rFonts w:ascii="David" w:hAnsi="David"/>
          <w:color w:val="080908"/>
          <w:sz w:val="24"/>
          <w:rtl/>
        </w:rPr>
        <w:t xml:space="preserve"> </w:t>
      </w:r>
      <w:r w:rsidRPr="00A65AD2">
        <w:rPr>
          <w:rFonts w:ascii="David" w:hAnsi="David" w:hint="cs"/>
          <w:color w:val="080908"/>
          <w:sz w:val="24"/>
          <w:rtl/>
        </w:rPr>
        <w:t>בגין</w:t>
      </w:r>
      <w:r w:rsidRPr="00A65AD2">
        <w:rPr>
          <w:rFonts w:ascii="David" w:hAnsi="David"/>
          <w:color w:val="080908"/>
          <w:sz w:val="24"/>
          <w:rtl/>
        </w:rPr>
        <w:t xml:space="preserve"> </w:t>
      </w:r>
      <w:r w:rsidRPr="00A65AD2">
        <w:rPr>
          <w:rFonts w:ascii="David" w:hAnsi="David" w:hint="cs"/>
          <w:color w:val="080908"/>
          <w:sz w:val="24"/>
          <w:rtl/>
        </w:rPr>
        <w:t>הפרת</w:t>
      </w:r>
      <w:r w:rsidRPr="00A65AD2">
        <w:rPr>
          <w:rFonts w:ascii="David" w:hAnsi="David"/>
          <w:color w:val="080908"/>
          <w:sz w:val="24"/>
          <w:rtl/>
        </w:rPr>
        <w:t xml:space="preserve"> </w:t>
      </w:r>
      <w:r w:rsidRPr="00A65AD2">
        <w:rPr>
          <w:rFonts w:ascii="David" w:hAnsi="David" w:hint="cs"/>
          <w:color w:val="080908"/>
          <w:sz w:val="24"/>
          <w:rtl/>
        </w:rPr>
        <w:t>חובת</w:t>
      </w:r>
      <w:r w:rsidRPr="00A65AD2">
        <w:rPr>
          <w:rFonts w:ascii="David" w:hAnsi="David"/>
          <w:color w:val="080908"/>
          <w:sz w:val="24"/>
          <w:rtl/>
        </w:rPr>
        <w:t xml:space="preserve"> </w:t>
      </w:r>
      <w:r w:rsidRPr="00A65AD2">
        <w:rPr>
          <w:rFonts w:ascii="David" w:hAnsi="David" w:hint="cs"/>
          <w:color w:val="080908"/>
          <w:sz w:val="24"/>
          <w:rtl/>
        </w:rPr>
        <w:t>הסודיות</w:t>
      </w:r>
      <w:r w:rsidRPr="00A65AD2">
        <w:rPr>
          <w:rFonts w:ascii="David" w:hAnsi="David"/>
          <w:color w:val="080908"/>
          <w:sz w:val="24"/>
          <w:rtl/>
        </w:rPr>
        <w:t xml:space="preserve"> </w:t>
      </w:r>
      <w:r w:rsidRPr="00A65AD2">
        <w:rPr>
          <w:rFonts w:ascii="David" w:hAnsi="David" w:hint="cs"/>
          <w:color w:val="080908"/>
          <w:sz w:val="24"/>
          <w:rtl/>
        </w:rPr>
        <w:t>שלעיל</w:t>
      </w:r>
      <w:r w:rsidRPr="00A65AD2">
        <w:rPr>
          <w:rFonts w:ascii="David" w:hAnsi="David"/>
          <w:color w:val="080908"/>
          <w:sz w:val="24"/>
          <w:rtl/>
        </w:rPr>
        <w:t xml:space="preserve">. </w:t>
      </w:r>
    </w:p>
    <w:p w14:paraId="609C656E"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הנני</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ששימוש</w:t>
      </w:r>
      <w:r w:rsidRPr="00A65AD2">
        <w:rPr>
          <w:rFonts w:ascii="David" w:hAnsi="David"/>
          <w:color w:val="080908"/>
          <w:sz w:val="24"/>
          <w:rtl/>
        </w:rPr>
        <w:t xml:space="preserve"> </w:t>
      </w:r>
      <w:r w:rsidRPr="00A65AD2">
        <w:rPr>
          <w:rFonts w:ascii="David" w:hAnsi="David" w:hint="cs"/>
          <w:color w:val="080908"/>
          <w:sz w:val="24"/>
          <w:rtl/>
        </w:rPr>
        <w:t>במידע</w:t>
      </w:r>
      <w:r w:rsidRPr="00A65AD2">
        <w:rPr>
          <w:rFonts w:ascii="David" w:hAnsi="David"/>
          <w:color w:val="080908"/>
          <w:sz w:val="24"/>
          <w:rtl/>
        </w:rPr>
        <w:t xml:space="preserve"> </w:t>
      </w:r>
      <w:r w:rsidRPr="00A65AD2">
        <w:rPr>
          <w:rFonts w:ascii="David" w:hAnsi="David" w:hint="cs"/>
          <w:color w:val="080908"/>
          <w:sz w:val="24"/>
          <w:rtl/>
        </w:rPr>
        <w:t>שלא</w:t>
      </w:r>
      <w:r w:rsidRPr="00A65AD2">
        <w:rPr>
          <w:rFonts w:ascii="David" w:hAnsi="David"/>
          <w:color w:val="080908"/>
          <w:sz w:val="24"/>
          <w:rtl/>
        </w:rPr>
        <w:t xml:space="preserve"> </w:t>
      </w:r>
      <w:r w:rsidRPr="00A65AD2">
        <w:rPr>
          <w:rFonts w:ascii="David" w:hAnsi="David" w:hint="cs"/>
          <w:color w:val="080908"/>
          <w:sz w:val="24"/>
          <w:rtl/>
        </w:rPr>
        <w:t>בהתאם</w:t>
      </w:r>
      <w:r w:rsidRPr="00A65AD2">
        <w:rPr>
          <w:rFonts w:ascii="David" w:hAnsi="David"/>
          <w:color w:val="080908"/>
          <w:sz w:val="24"/>
          <w:rtl/>
        </w:rPr>
        <w:t xml:space="preserve"> </w:t>
      </w:r>
      <w:r w:rsidRPr="00A65AD2">
        <w:rPr>
          <w:rFonts w:ascii="David" w:hAnsi="David" w:hint="cs"/>
          <w:color w:val="080908"/>
          <w:sz w:val="24"/>
          <w:rtl/>
        </w:rPr>
        <w:t>לכתב</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מסירתו</w:t>
      </w:r>
      <w:r w:rsidRPr="00A65AD2">
        <w:rPr>
          <w:rFonts w:ascii="David" w:hAnsi="David"/>
          <w:color w:val="080908"/>
          <w:sz w:val="24"/>
          <w:rtl/>
        </w:rPr>
        <w:t xml:space="preserve"> </w:t>
      </w:r>
      <w:r w:rsidRPr="00A65AD2">
        <w:rPr>
          <w:rFonts w:ascii="David" w:hAnsi="David" w:hint="cs"/>
          <w:color w:val="080908"/>
          <w:sz w:val="24"/>
          <w:rtl/>
        </w:rPr>
        <w:t>לאחר</w:t>
      </w:r>
      <w:r w:rsidRPr="00A65AD2">
        <w:rPr>
          <w:rFonts w:ascii="David" w:hAnsi="David"/>
          <w:color w:val="080908"/>
          <w:sz w:val="24"/>
          <w:rtl/>
        </w:rPr>
        <w:t xml:space="preserve"> </w:t>
      </w:r>
      <w:r w:rsidRPr="00A65AD2">
        <w:rPr>
          <w:rFonts w:ascii="David" w:hAnsi="David" w:hint="cs"/>
          <w:color w:val="080908"/>
          <w:sz w:val="24"/>
          <w:rtl/>
        </w:rPr>
        <w:t>מהווים</w:t>
      </w:r>
      <w:r w:rsidRPr="00A65AD2">
        <w:rPr>
          <w:rFonts w:ascii="David" w:hAnsi="David"/>
          <w:color w:val="080908"/>
          <w:sz w:val="24"/>
          <w:rtl/>
        </w:rPr>
        <w:t xml:space="preserve"> </w:t>
      </w:r>
      <w:r w:rsidRPr="00A65AD2">
        <w:rPr>
          <w:rFonts w:ascii="David" w:hAnsi="David" w:hint="cs"/>
          <w:color w:val="080908"/>
          <w:sz w:val="24"/>
          <w:rtl/>
        </w:rPr>
        <w:t>עבירה</w:t>
      </w:r>
      <w:r w:rsidRPr="00A65AD2">
        <w:rPr>
          <w:rFonts w:ascii="David" w:hAnsi="David"/>
          <w:color w:val="080908"/>
          <w:sz w:val="24"/>
          <w:rtl/>
        </w:rPr>
        <w:t xml:space="preserve"> </w:t>
      </w:r>
      <w:r w:rsidRPr="00A65AD2">
        <w:rPr>
          <w:rFonts w:ascii="David" w:hAnsi="David" w:hint="cs"/>
          <w:color w:val="080908"/>
          <w:sz w:val="24"/>
          <w:rtl/>
        </w:rPr>
        <w:t>לפי</w:t>
      </w:r>
      <w:r w:rsidRPr="00A65AD2">
        <w:rPr>
          <w:rFonts w:ascii="David" w:hAnsi="David"/>
          <w:color w:val="080908"/>
          <w:sz w:val="24"/>
          <w:rtl/>
        </w:rPr>
        <w:t xml:space="preserve"> </w:t>
      </w:r>
      <w:r w:rsidRPr="00A65AD2">
        <w:rPr>
          <w:rFonts w:ascii="David" w:hAnsi="David" w:hint="cs"/>
          <w:color w:val="080908"/>
          <w:sz w:val="24"/>
          <w:rtl/>
        </w:rPr>
        <w:t>חוק</w:t>
      </w:r>
      <w:r w:rsidRPr="00A65AD2">
        <w:rPr>
          <w:rFonts w:ascii="David" w:hAnsi="David"/>
          <w:color w:val="080908"/>
          <w:sz w:val="24"/>
          <w:rtl/>
        </w:rPr>
        <w:t xml:space="preserve"> </w:t>
      </w:r>
      <w:r w:rsidRPr="00A65AD2">
        <w:rPr>
          <w:rFonts w:ascii="David" w:hAnsi="David" w:hint="cs"/>
          <w:color w:val="080908"/>
          <w:sz w:val="24"/>
          <w:rtl/>
        </w:rPr>
        <w:t>עונשין</w:t>
      </w:r>
      <w:r w:rsidRPr="00A65AD2">
        <w:rPr>
          <w:rFonts w:ascii="David" w:hAnsi="David"/>
          <w:color w:val="080908"/>
          <w:sz w:val="24"/>
          <w:rtl/>
        </w:rPr>
        <w:t xml:space="preserve">, </w:t>
      </w:r>
      <w:proofErr w:type="spellStart"/>
      <w:r w:rsidRPr="00A65AD2">
        <w:rPr>
          <w:rFonts w:ascii="David" w:hAnsi="David" w:hint="cs"/>
          <w:color w:val="080908"/>
          <w:sz w:val="24"/>
          <w:rtl/>
        </w:rPr>
        <w:t>התשל</w:t>
      </w:r>
      <w:r w:rsidRPr="00A65AD2">
        <w:rPr>
          <w:rFonts w:ascii="David" w:hAnsi="David"/>
          <w:color w:val="080908"/>
          <w:sz w:val="24"/>
          <w:rtl/>
        </w:rPr>
        <w:t>"</w:t>
      </w:r>
      <w:r w:rsidRPr="00A65AD2">
        <w:rPr>
          <w:rFonts w:ascii="David" w:hAnsi="David" w:hint="cs"/>
          <w:color w:val="080908"/>
          <w:sz w:val="24"/>
          <w:rtl/>
        </w:rPr>
        <w:t>ז</w:t>
      </w:r>
      <w:proofErr w:type="spellEnd"/>
      <w:r w:rsidRPr="00A65AD2">
        <w:rPr>
          <w:rFonts w:ascii="David" w:hAnsi="David"/>
          <w:color w:val="080908"/>
          <w:sz w:val="24"/>
          <w:rtl/>
        </w:rPr>
        <w:t xml:space="preserve">- 1997 </w:t>
      </w:r>
      <w:r w:rsidRPr="00A65AD2">
        <w:rPr>
          <w:rFonts w:ascii="David" w:hAnsi="David" w:hint="cs"/>
          <w:color w:val="080908"/>
          <w:sz w:val="24"/>
          <w:rtl/>
        </w:rPr>
        <w:t>וחוק</w:t>
      </w:r>
      <w:r w:rsidRPr="00A65AD2">
        <w:rPr>
          <w:rFonts w:ascii="David" w:hAnsi="David"/>
          <w:color w:val="080908"/>
          <w:sz w:val="24"/>
          <w:rtl/>
        </w:rPr>
        <w:t xml:space="preserve"> </w:t>
      </w:r>
      <w:r w:rsidRPr="00A65AD2">
        <w:rPr>
          <w:rFonts w:ascii="David" w:hAnsi="David" w:hint="cs"/>
          <w:color w:val="080908"/>
          <w:sz w:val="24"/>
          <w:rtl/>
        </w:rPr>
        <w:t>הגנת</w:t>
      </w:r>
      <w:r w:rsidRPr="00A65AD2">
        <w:rPr>
          <w:rFonts w:ascii="David" w:hAnsi="David"/>
          <w:color w:val="080908"/>
          <w:sz w:val="24"/>
          <w:rtl/>
        </w:rPr>
        <w:t xml:space="preserve"> </w:t>
      </w:r>
      <w:r w:rsidRPr="00A65AD2">
        <w:rPr>
          <w:rFonts w:ascii="David" w:hAnsi="David" w:hint="cs"/>
          <w:color w:val="080908"/>
          <w:sz w:val="24"/>
          <w:rtl/>
        </w:rPr>
        <w:t>הפרטיות</w:t>
      </w:r>
      <w:r w:rsidRPr="00A65AD2">
        <w:rPr>
          <w:rFonts w:ascii="David" w:hAnsi="David"/>
          <w:color w:val="080908"/>
          <w:sz w:val="24"/>
          <w:rtl/>
        </w:rPr>
        <w:t xml:space="preserve">, </w:t>
      </w:r>
      <w:proofErr w:type="spellStart"/>
      <w:r w:rsidRPr="00A65AD2">
        <w:rPr>
          <w:rFonts w:ascii="David" w:hAnsi="David" w:hint="cs"/>
          <w:color w:val="080908"/>
          <w:sz w:val="24"/>
          <w:rtl/>
        </w:rPr>
        <w:t>התשמ</w:t>
      </w:r>
      <w:r w:rsidRPr="00A65AD2">
        <w:rPr>
          <w:rFonts w:ascii="David" w:hAnsi="David"/>
          <w:color w:val="080908"/>
          <w:sz w:val="24"/>
          <w:rtl/>
        </w:rPr>
        <w:t>"</w:t>
      </w:r>
      <w:r w:rsidRPr="00A65AD2">
        <w:rPr>
          <w:rFonts w:ascii="David" w:hAnsi="David" w:hint="cs"/>
          <w:color w:val="080908"/>
          <w:sz w:val="24"/>
          <w:rtl/>
        </w:rPr>
        <w:t>א</w:t>
      </w:r>
      <w:proofErr w:type="spellEnd"/>
      <w:r w:rsidRPr="00A65AD2">
        <w:rPr>
          <w:rFonts w:ascii="David" w:hAnsi="David"/>
          <w:color w:val="080908"/>
          <w:sz w:val="24"/>
          <w:rtl/>
        </w:rPr>
        <w:t xml:space="preserve">- 1981. </w:t>
      </w:r>
    </w:p>
    <w:p w14:paraId="6AEC1423"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התחייבותי</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תפורש</w:t>
      </w:r>
      <w:r w:rsidRPr="00A65AD2">
        <w:rPr>
          <w:rFonts w:ascii="David" w:hAnsi="David"/>
          <w:color w:val="080908"/>
          <w:sz w:val="24"/>
          <w:rtl/>
        </w:rPr>
        <w:t xml:space="preserve"> </w:t>
      </w:r>
      <w:r w:rsidRPr="00A65AD2">
        <w:rPr>
          <w:rFonts w:ascii="David" w:hAnsi="David" w:hint="cs"/>
          <w:color w:val="080908"/>
          <w:sz w:val="24"/>
          <w:rtl/>
        </w:rPr>
        <w:t>כיוצרת</w:t>
      </w:r>
      <w:r w:rsidRPr="00A65AD2">
        <w:rPr>
          <w:rFonts w:ascii="David" w:hAnsi="David"/>
          <w:color w:val="080908"/>
          <w:sz w:val="24"/>
          <w:rtl/>
        </w:rPr>
        <w:t xml:space="preserve"> </w:t>
      </w:r>
      <w:r w:rsidRPr="00A65AD2">
        <w:rPr>
          <w:rFonts w:ascii="David" w:hAnsi="David" w:hint="cs"/>
          <w:color w:val="080908"/>
          <w:sz w:val="24"/>
          <w:rtl/>
        </w:rPr>
        <w:t>קשר</w:t>
      </w:r>
      <w:r w:rsidRPr="00A65AD2">
        <w:rPr>
          <w:rFonts w:ascii="David" w:hAnsi="David"/>
          <w:color w:val="080908"/>
          <w:sz w:val="24"/>
          <w:rtl/>
        </w:rPr>
        <w:t xml:space="preserve"> </w:t>
      </w:r>
      <w:r w:rsidRPr="00A65AD2">
        <w:rPr>
          <w:rFonts w:ascii="David" w:hAnsi="David" w:hint="cs"/>
          <w:color w:val="080908"/>
          <w:sz w:val="24"/>
          <w:rtl/>
        </w:rPr>
        <w:t>אישי</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סוג</w:t>
      </w:r>
      <w:r w:rsidRPr="00A65AD2">
        <w:rPr>
          <w:rFonts w:ascii="David" w:hAnsi="David"/>
          <w:color w:val="080908"/>
          <w:sz w:val="24"/>
          <w:rtl/>
        </w:rPr>
        <w:t xml:space="preserve"> </w:t>
      </w:r>
      <w:r w:rsidRPr="00A65AD2">
        <w:rPr>
          <w:rFonts w:ascii="David" w:hAnsi="David" w:hint="cs"/>
          <w:color w:val="080908"/>
          <w:sz w:val="24"/>
          <w:rtl/>
        </w:rPr>
        <w:t>שהוא</w:t>
      </w:r>
      <w:r w:rsidRPr="00A65AD2">
        <w:rPr>
          <w:rFonts w:ascii="David" w:hAnsi="David"/>
          <w:color w:val="080908"/>
          <w:sz w:val="24"/>
          <w:rtl/>
        </w:rPr>
        <w:t xml:space="preserve"> </w:t>
      </w:r>
      <w:r w:rsidRPr="00A65AD2">
        <w:rPr>
          <w:rFonts w:ascii="David" w:hAnsi="David" w:hint="cs"/>
          <w:color w:val="080908"/>
          <w:sz w:val="24"/>
          <w:rtl/>
        </w:rPr>
        <w:t>ביני</w:t>
      </w:r>
      <w:r w:rsidRPr="00A65AD2">
        <w:rPr>
          <w:rFonts w:ascii="David" w:hAnsi="David"/>
          <w:color w:val="080908"/>
          <w:sz w:val="24"/>
          <w:rtl/>
        </w:rPr>
        <w:t xml:space="preserve"> </w:t>
      </w:r>
      <w:proofErr w:type="spellStart"/>
      <w:r w:rsidRPr="00A65AD2">
        <w:rPr>
          <w:rFonts w:ascii="David" w:hAnsi="David" w:hint="cs"/>
          <w:color w:val="080908"/>
          <w:sz w:val="24"/>
          <w:rtl/>
        </w:rPr>
        <w:t>לביניכם</w:t>
      </w:r>
      <w:proofErr w:type="spellEnd"/>
      <w:r w:rsidRPr="00A65AD2">
        <w:rPr>
          <w:rFonts w:ascii="David" w:hAnsi="David"/>
          <w:color w:val="080908"/>
          <w:sz w:val="24"/>
          <w:rtl/>
        </w:rPr>
        <w:t xml:space="preserve">. </w:t>
      </w:r>
    </w:p>
    <w:p w14:paraId="7DCD611F" w14:textId="77777777" w:rsidR="00717E9E" w:rsidRPr="00A65AD2" w:rsidRDefault="002C6DE8" w:rsidP="005B6611">
      <w:pPr>
        <w:pStyle w:val="a8"/>
        <w:numPr>
          <w:ilvl w:val="0"/>
          <w:numId w:val="15"/>
        </w:numPr>
        <w:spacing w:line="360" w:lineRule="atLeast"/>
        <w:rPr>
          <w:rFonts w:ascii="David" w:hAnsi="David"/>
          <w:color w:val="080908"/>
          <w:sz w:val="24"/>
        </w:rPr>
      </w:pPr>
      <w:r w:rsidRPr="00A65AD2">
        <w:rPr>
          <w:rFonts w:ascii="David" w:hAnsi="David" w:hint="cs"/>
          <w:color w:val="080908"/>
          <w:sz w:val="24"/>
          <w:rtl/>
        </w:rPr>
        <w:t>מוסכם</w:t>
      </w:r>
      <w:r w:rsidRPr="00A65AD2">
        <w:rPr>
          <w:rFonts w:ascii="David" w:hAnsi="David"/>
          <w:color w:val="080908"/>
          <w:sz w:val="24"/>
          <w:rtl/>
        </w:rPr>
        <w:t xml:space="preserve"> </w:t>
      </w:r>
      <w:r w:rsidRPr="00A65AD2">
        <w:rPr>
          <w:rFonts w:ascii="David" w:hAnsi="David" w:hint="cs"/>
          <w:color w:val="080908"/>
          <w:sz w:val="24"/>
          <w:rtl/>
        </w:rPr>
        <w:t>וידוע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העתקים</w:t>
      </w:r>
      <w:r w:rsidRPr="00A65AD2">
        <w:rPr>
          <w:rFonts w:ascii="David" w:hAnsi="David"/>
          <w:color w:val="080908"/>
          <w:sz w:val="24"/>
          <w:rtl/>
        </w:rPr>
        <w:t xml:space="preserve"> </w:t>
      </w:r>
      <w:r w:rsidRPr="00A65AD2">
        <w:rPr>
          <w:rFonts w:ascii="David" w:hAnsi="David" w:hint="cs"/>
          <w:color w:val="080908"/>
          <w:sz w:val="24"/>
          <w:rtl/>
        </w:rPr>
        <w:t>של</w:t>
      </w:r>
      <w:r w:rsidRPr="00A65AD2">
        <w:rPr>
          <w:rFonts w:ascii="David" w:hAnsi="David"/>
          <w:color w:val="080908"/>
          <w:sz w:val="24"/>
          <w:rtl/>
        </w:rPr>
        <w:t xml:space="preserve"> </w:t>
      </w:r>
      <w:r w:rsidRPr="00A65AD2">
        <w:rPr>
          <w:rFonts w:ascii="David" w:hAnsi="David" w:hint="cs"/>
          <w:color w:val="080908"/>
          <w:sz w:val="24"/>
          <w:rtl/>
        </w:rPr>
        <w:t>המידע</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יתקבלו</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דרך</w:t>
      </w:r>
      <w:r w:rsidRPr="00A65AD2">
        <w:rPr>
          <w:rFonts w:ascii="David" w:hAnsi="David"/>
          <w:color w:val="080908"/>
          <w:sz w:val="24"/>
          <w:rtl/>
        </w:rPr>
        <w:t xml:space="preserve"> </w:t>
      </w:r>
      <w:r w:rsidRPr="00A65AD2">
        <w:rPr>
          <w:rFonts w:ascii="David" w:hAnsi="David" w:hint="cs"/>
          <w:color w:val="080908"/>
          <w:sz w:val="24"/>
          <w:rtl/>
        </w:rPr>
        <w:t>שהיא</w:t>
      </w:r>
      <w:r w:rsidRPr="00A65AD2">
        <w:rPr>
          <w:rFonts w:ascii="David" w:hAnsi="David"/>
          <w:color w:val="080908"/>
          <w:sz w:val="24"/>
          <w:rtl/>
        </w:rPr>
        <w:t xml:space="preserve">, </w:t>
      </w:r>
      <w:r w:rsidRPr="00A65AD2">
        <w:rPr>
          <w:rFonts w:ascii="David" w:hAnsi="David" w:hint="cs"/>
          <w:color w:val="080908"/>
          <w:sz w:val="24"/>
          <w:rtl/>
        </w:rPr>
        <w:t>יחולו</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הוראות</w:t>
      </w:r>
      <w:r w:rsidRPr="00A65AD2">
        <w:rPr>
          <w:rFonts w:ascii="David" w:hAnsi="David"/>
          <w:color w:val="080908"/>
          <w:sz w:val="24"/>
          <w:rtl/>
        </w:rPr>
        <w:t xml:space="preserve"> </w:t>
      </w:r>
      <w:r w:rsidRPr="00A65AD2">
        <w:rPr>
          <w:rFonts w:ascii="David" w:hAnsi="David" w:hint="cs"/>
          <w:color w:val="080908"/>
          <w:sz w:val="24"/>
          <w:rtl/>
        </w:rPr>
        <w:t>כתב</w:t>
      </w:r>
      <w:r w:rsidRPr="00A65AD2">
        <w:rPr>
          <w:rFonts w:ascii="David" w:hAnsi="David"/>
          <w:color w:val="080908"/>
          <w:sz w:val="24"/>
          <w:rtl/>
        </w:rPr>
        <w:t xml:space="preserve"> </w:t>
      </w:r>
      <w:r w:rsidRPr="00A65AD2">
        <w:rPr>
          <w:rFonts w:ascii="David" w:hAnsi="David" w:hint="cs"/>
          <w:color w:val="080908"/>
          <w:sz w:val="24"/>
          <w:rtl/>
        </w:rPr>
        <w:t>התחייבות</w:t>
      </w:r>
      <w:r w:rsidRPr="00A65AD2">
        <w:rPr>
          <w:rFonts w:ascii="David" w:hAnsi="David"/>
          <w:color w:val="080908"/>
          <w:sz w:val="24"/>
          <w:rtl/>
        </w:rPr>
        <w:t xml:space="preserve"> </w:t>
      </w:r>
      <w:r w:rsidRPr="00A65AD2">
        <w:rPr>
          <w:rFonts w:ascii="David" w:hAnsi="David" w:hint="cs"/>
          <w:color w:val="080908"/>
          <w:sz w:val="24"/>
          <w:rtl/>
        </w:rPr>
        <w:t>זה</w:t>
      </w:r>
      <w:r w:rsidRPr="00A65AD2">
        <w:rPr>
          <w:rFonts w:ascii="David" w:hAnsi="David"/>
          <w:color w:val="080908"/>
          <w:sz w:val="24"/>
          <w:rtl/>
        </w:rPr>
        <w:t xml:space="preserve">.  </w:t>
      </w:r>
    </w:p>
    <w:p w14:paraId="4B13DD5E" w14:textId="77777777" w:rsidR="002C6DE8" w:rsidRPr="00A65AD2" w:rsidRDefault="002C6DE8" w:rsidP="005B6611">
      <w:pPr>
        <w:pStyle w:val="a8"/>
        <w:numPr>
          <w:ilvl w:val="0"/>
          <w:numId w:val="15"/>
        </w:numPr>
        <w:spacing w:line="360" w:lineRule="atLeast"/>
        <w:rPr>
          <w:rFonts w:ascii="David" w:hAnsi="David"/>
          <w:color w:val="080908"/>
          <w:sz w:val="24"/>
          <w:rtl/>
        </w:rPr>
      </w:pPr>
      <w:r w:rsidRPr="00A65AD2">
        <w:rPr>
          <w:rFonts w:ascii="David" w:hAnsi="David" w:hint="cs"/>
          <w:color w:val="080908"/>
          <w:sz w:val="24"/>
          <w:rtl/>
        </w:rPr>
        <w:lastRenderedPageBreak/>
        <w:t>מוסכם</w:t>
      </w:r>
      <w:r w:rsidRPr="00A65AD2">
        <w:rPr>
          <w:rFonts w:ascii="David" w:hAnsi="David"/>
          <w:color w:val="080908"/>
          <w:sz w:val="24"/>
          <w:rtl/>
        </w:rPr>
        <w:t xml:space="preserve"> </w:t>
      </w:r>
      <w:r w:rsidRPr="00A65AD2">
        <w:rPr>
          <w:rFonts w:ascii="David" w:hAnsi="David" w:hint="cs"/>
          <w:color w:val="080908"/>
          <w:sz w:val="24"/>
          <w:rtl/>
        </w:rPr>
        <w:t>וידוע</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אין</w:t>
      </w:r>
      <w:r w:rsidRPr="00A65AD2">
        <w:rPr>
          <w:rFonts w:ascii="David" w:hAnsi="David"/>
          <w:color w:val="080908"/>
          <w:sz w:val="24"/>
          <w:rtl/>
        </w:rPr>
        <w:t xml:space="preserve"> </w:t>
      </w:r>
      <w:r w:rsidRPr="00A65AD2">
        <w:rPr>
          <w:rFonts w:ascii="David" w:hAnsi="David" w:hint="cs"/>
          <w:color w:val="080908"/>
          <w:sz w:val="24"/>
          <w:rtl/>
        </w:rPr>
        <w:t>בהתחייבות</w:t>
      </w:r>
      <w:r w:rsidRPr="00A65AD2">
        <w:rPr>
          <w:rFonts w:ascii="David" w:hAnsi="David"/>
          <w:color w:val="080908"/>
          <w:sz w:val="24"/>
          <w:rtl/>
        </w:rPr>
        <w:t xml:space="preserve"> </w:t>
      </w:r>
      <w:r w:rsidRPr="00A65AD2">
        <w:rPr>
          <w:rFonts w:ascii="David" w:hAnsi="David" w:hint="cs"/>
          <w:color w:val="080908"/>
          <w:sz w:val="24"/>
          <w:rtl/>
        </w:rPr>
        <w:t>זו</w:t>
      </w:r>
      <w:r w:rsidRPr="00A65AD2">
        <w:rPr>
          <w:rFonts w:ascii="David" w:hAnsi="David"/>
          <w:color w:val="080908"/>
          <w:sz w:val="24"/>
          <w:rtl/>
        </w:rPr>
        <w:t xml:space="preserve"> </w:t>
      </w:r>
      <w:r w:rsidRPr="00A65AD2">
        <w:rPr>
          <w:rFonts w:ascii="David" w:hAnsi="David" w:hint="cs"/>
          <w:color w:val="080908"/>
          <w:sz w:val="24"/>
          <w:rtl/>
        </w:rPr>
        <w:t>כדי</w:t>
      </w:r>
      <w:r w:rsidRPr="00A65AD2">
        <w:rPr>
          <w:rFonts w:ascii="David" w:hAnsi="David"/>
          <w:color w:val="080908"/>
          <w:sz w:val="24"/>
          <w:rtl/>
        </w:rPr>
        <w:t xml:space="preserve"> </w:t>
      </w:r>
      <w:r w:rsidRPr="00A65AD2">
        <w:rPr>
          <w:rFonts w:ascii="David" w:hAnsi="David" w:hint="cs"/>
          <w:color w:val="080908"/>
          <w:sz w:val="24"/>
          <w:rtl/>
        </w:rPr>
        <w:t>לגרוע</w:t>
      </w:r>
      <w:r w:rsidRPr="00A65AD2">
        <w:rPr>
          <w:rFonts w:ascii="David" w:hAnsi="David"/>
          <w:color w:val="080908"/>
          <w:sz w:val="24"/>
          <w:rtl/>
        </w:rPr>
        <w:t xml:space="preserve"> </w:t>
      </w:r>
      <w:r w:rsidRPr="00A65AD2">
        <w:rPr>
          <w:rFonts w:ascii="David" w:hAnsi="David" w:hint="cs"/>
          <w:color w:val="080908"/>
          <w:sz w:val="24"/>
          <w:rtl/>
        </w:rPr>
        <w:t>מכל</w:t>
      </w:r>
      <w:r w:rsidRPr="00A65AD2">
        <w:rPr>
          <w:rFonts w:ascii="David" w:hAnsi="David"/>
          <w:color w:val="080908"/>
          <w:sz w:val="24"/>
          <w:rtl/>
        </w:rPr>
        <w:t xml:space="preserve"> </w:t>
      </w:r>
      <w:r w:rsidRPr="00A65AD2">
        <w:rPr>
          <w:rFonts w:ascii="David" w:hAnsi="David" w:hint="cs"/>
          <w:color w:val="080908"/>
          <w:sz w:val="24"/>
          <w:rtl/>
        </w:rPr>
        <w:t>זכות</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סעד</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סמכות</w:t>
      </w:r>
      <w:r w:rsidRPr="00A65AD2">
        <w:rPr>
          <w:rFonts w:ascii="David" w:hAnsi="David"/>
          <w:color w:val="080908"/>
          <w:sz w:val="24"/>
          <w:rtl/>
        </w:rPr>
        <w:t xml:space="preserve"> </w:t>
      </w:r>
      <w:r w:rsidRPr="00A65AD2">
        <w:rPr>
          <w:rFonts w:ascii="David" w:hAnsi="David" w:hint="cs"/>
          <w:color w:val="080908"/>
          <w:sz w:val="24"/>
          <w:rtl/>
        </w:rPr>
        <w:t>אחרת</w:t>
      </w:r>
      <w:r w:rsidRPr="00A65AD2">
        <w:rPr>
          <w:rFonts w:ascii="David" w:hAnsi="David"/>
          <w:color w:val="080908"/>
          <w:sz w:val="24"/>
          <w:rtl/>
        </w:rPr>
        <w:t xml:space="preserve"> </w:t>
      </w:r>
      <w:r w:rsidRPr="00A65AD2">
        <w:rPr>
          <w:rFonts w:ascii="David" w:hAnsi="David" w:hint="cs"/>
          <w:color w:val="080908"/>
          <w:sz w:val="24"/>
          <w:rtl/>
        </w:rPr>
        <w:t>המוקנית</w:t>
      </w:r>
      <w:r w:rsidRPr="00A65AD2">
        <w:rPr>
          <w:rFonts w:ascii="David" w:hAnsi="David"/>
          <w:color w:val="080908"/>
          <w:sz w:val="24"/>
          <w:rtl/>
        </w:rPr>
        <w:t xml:space="preserve"> </w:t>
      </w:r>
      <w:r w:rsidRPr="00A65AD2">
        <w:rPr>
          <w:rFonts w:ascii="David" w:hAnsi="David" w:hint="cs"/>
          <w:color w:val="080908"/>
          <w:sz w:val="24"/>
          <w:rtl/>
        </w:rPr>
        <w:t>למשרד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w:t>
      </w:r>
      <w:r w:rsidRPr="00A65AD2">
        <w:rPr>
          <w:rFonts w:ascii="David" w:hAnsi="David" w:hint="cs"/>
          <w:color w:val="080908"/>
          <w:sz w:val="24"/>
          <w:rtl/>
        </w:rPr>
        <w:t>פי</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דין</w:t>
      </w:r>
      <w:r w:rsidRPr="00A65AD2">
        <w:rPr>
          <w:rFonts w:ascii="David" w:hAnsi="David"/>
          <w:color w:val="080908"/>
          <w:sz w:val="24"/>
          <w:rtl/>
        </w:rPr>
        <w:t xml:space="preserve"> </w:t>
      </w:r>
      <w:r w:rsidRPr="00A65AD2">
        <w:rPr>
          <w:rFonts w:ascii="David" w:hAnsi="David" w:hint="cs"/>
          <w:color w:val="080908"/>
          <w:sz w:val="24"/>
          <w:rtl/>
        </w:rPr>
        <w:t>או</w:t>
      </w:r>
      <w:r w:rsidRPr="00A65AD2">
        <w:rPr>
          <w:rFonts w:ascii="David" w:hAnsi="David"/>
          <w:color w:val="080908"/>
          <w:sz w:val="24"/>
          <w:rtl/>
        </w:rPr>
        <w:t xml:space="preserve"> </w:t>
      </w:r>
      <w:r w:rsidRPr="00A65AD2">
        <w:rPr>
          <w:rFonts w:ascii="David" w:hAnsi="David" w:hint="cs"/>
          <w:color w:val="080908"/>
          <w:sz w:val="24"/>
          <w:rtl/>
        </w:rPr>
        <w:t>הסכם</w:t>
      </w:r>
      <w:r w:rsidRPr="00A65AD2">
        <w:rPr>
          <w:rFonts w:ascii="David" w:hAnsi="David"/>
          <w:color w:val="080908"/>
          <w:sz w:val="24"/>
          <w:rtl/>
        </w:rPr>
        <w:t xml:space="preserve"> </w:t>
      </w:r>
      <w:r w:rsidRPr="00A65AD2">
        <w:rPr>
          <w:rFonts w:ascii="David" w:hAnsi="David" w:hint="cs"/>
          <w:color w:val="080908"/>
          <w:sz w:val="24"/>
          <w:rtl/>
        </w:rPr>
        <w:t>לרבות</w:t>
      </w:r>
      <w:r w:rsidRPr="00A65AD2">
        <w:rPr>
          <w:rFonts w:ascii="David" w:hAnsi="David"/>
          <w:color w:val="080908"/>
          <w:sz w:val="24"/>
          <w:rtl/>
        </w:rPr>
        <w:t xml:space="preserve"> </w:t>
      </w:r>
      <w:r w:rsidRPr="00A65AD2">
        <w:rPr>
          <w:rFonts w:ascii="David" w:hAnsi="David" w:hint="cs"/>
          <w:color w:val="080908"/>
          <w:sz w:val="24"/>
          <w:rtl/>
        </w:rPr>
        <w:t>ההסכם</w:t>
      </w:r>
      <w:r w:rsidRPr="00A65AD2">
        <w:rPr>
          <w:rFonts w:ascii="David" w:hAnsi="David"/>
          <w:color w:val="080908"/>
          <w:sz w:val="24"/>
          <w:rtl/>
        </w:rPr>
        <w:t xml:space="preserve">. </w:t>
      </w:r>
    </w:p>
    <w:p w14:paraId="542049C5" w14:textId="77777777" w:rsidR="002C6DE8" w:rsidRPr="00A65AD2" w:rsidRDefault="002C6DE8" w:rsidP="00A65AD2">
      <w:pPr>
        <w:spacing w:line="360" w:lineRule="atLeast"/>
        <w:rPr>
          <w:rFonts w:ascii="David" w:hAnsi="David"/>
          <w:color w:val="080908"/>
          <w:sz w:val="24"/>
          <w:rtl/>
        </w:rPr>
      </w:pPr>
    </w:p>
    <w:p w14:paraId="75BAF69C" w14:textId="77777777" w:rsidR="002C6DE8" w:rsidRPr="00A65AD2" w:rsidRDefault="002C6DE8" w:rsidP="00A65AD2">
      <w:pPr>
        <w:pStyle w:val="afffe"/>
        <w:spacing w:line="360" w:lineRule="atLeast"/>
        <w:rPr>
          <w:rFonts w:ascii="David" w:hAnsi="David"/>
          <w:color w:val="080908"/>
          <w:rtl/>
        </w:rPr>
      </w:pPr>
      <w:r w:rsidRPr="00A65AD2">
        <w:rPr>
          <w:rFonts w:ascii="David" w:hAnsi="David" w:hint="cs"/>
          <w:color w:val="080908"/>
          <w:rtl/>
        </w:rPr>
        <w:t>ולראיה</w:t>
      </w:r>
      <w:r w:rsidRPr="00A65AD2">
        <w:rPr>
          <w:rFonts w:ascii="David" w:hAnsi="David"/>
          <w:color w:val="080908"/>
          <w:rtl/>
        </w:rPr>
        <w:t xml:space="preserve"> </w:t>
      </w:r>
      <w:r w:rsidRPr="00A65AD2">
        <w:rPr>
          <w:rFonts w:ascii="David" w:hAnsi="David" w:hint="cs"/>
          <w:color w:val="080908"/>
          <w:rtl/>
        </w:rPr>
        <w:t>באתי</w:t>
      </w:r>
      <w:r w:rsidRPr="00A65AD2">
        <w:rPr>
          <w:rFonts w:ascii="David" w:hAnsi="David"/>
          <w:color w:val="080908"/>
          <w:rtl/>
        </w:rPr>
        <w:t xml:space="preserve"> </w:t>
      </w:r>
      <w:r w:rsidRPr="00A65AD2">
        <w:rPr>
          <w:rFonts w:ascii="David" w:hAnsi="David" w:hint="cs"/>
          <w:color w:val="080908"/>
          <w:rtl/>
        </w:rPr>
        <w:t>על</w:t>
      </w:r>
      <w:r w:rsidRPr="00A65AD2">
        <w:rPr>
          <w:rFonts w:ascii="David" w:hAnsi="David"/>
          <w:color w:val="080908"/>
          <w:rtl/>
        </w:rPr>
        <w:t xml:space="preserve"> </w:t>
      </w:r>
      <w:r w:rsidRPr="00A65AD2">
        <w:rPr>
          <w:rFonts w:ascii="David" w:hAnsi="David" w:hint="cs"/>
          <w:color w:val="080908"/>
          <w:rtl/>
        </w:rPr>
        <w:t>החתום</w:t>
      </w:r>
    </w:p>
    <w:p w14:paraId="2093BC07"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היום</w:t>
      </w:r>
      <w:r w:rsidRPr="00A65AD2">
        <w:rPr>
          <w:rFonts w:ascii="David" w:hAnsi="David"/>
          <w:color w:val="080908"/>
          <w:sz w:val="24"/>
          <w:rtl/>
        </w:rPr>
        <w:t xml:space="preserve">: </w:t>
      </w:r>
      <w:r w:rsidR="008F6194" w:rsidRPr="00A65AD2">
        <w:rPr>
          <w:rFonts w:ascii="David" w:hAnsi="David"/>
          <w:color w:val="080908"/>
          <w:sz w:val="24"/>
          <w:u w:val="single"/>
          <w:rtl/>
        </w:rPr>
        <w:fldChar w:fldCharType="begin">
          <w:ffData>
            <w:name w:val=""/>
            <w:enabled/>
            <w:calcOnExit w:val="0"/>
            <w:statusText w:type="text" w:val="יום"/>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בחודש</w:t>
      </w:r>
      <w:r w:rsidRPr="00A65AD2">
        <w:rPr>
          <w:rFonts w:ascii="David" w:hAnsi="David"/>
          <w:color w:val="080908"/>
          <w:sz w:val="24"/>
          <w:rtl/>
        </w:rPr>
        <w:t xml:space="preserve">: </w:t>
      </w:r>
      <w:r w:rsidR="008F6194" w:rsidRPr="00A65AD2">
        <w:rPr>
          <w:rFonts w:ascii="David" w:hAnsi="David"/>
          <w:color w:val="080908"/>
          <w:sz w:val="24"/>
          <w:u w:val="single"/>
          <w:rtl/>
        </w:rPr>
        <w:fldChar w:fldCharType="begin">
          <w:ffData>
            <w:name w:val=""/>
            <w:enabled/>
            <w:calcOnExit w:val="0"/>
            <w:statusText w:type="text" w:val="חודש"/>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hint="cs"/>
          <w:noProof/>
          <w:color w:val="080908"/>
          <w:sz w:val="24"/>
          <w:u w:val="single"/>
          <w:rtl/>
        </w:rPr>
        <w:t xml:space="preserve">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שנת</w:t>
      </w:r>
      <w:r w:rsidRPr="00A65AD2">
        <w:rPr>
          <w:rFonts w:ascii="David" w:hAnsi="David"/>
          <w:color w:val="080908"/>
          <w:sz w:val="24"/>
          <w:rtl/>
        </w:rPr>
        <w:t xml:space="preserve">: </w:t>
      </w:r>
      <w:r w:rsidR="008F6194" w:rsidRPr="00A65AD2">
        <w:rPr>
          <w:rFonts w:ascii="David" w:hAnsi="David"/>
          <w:color w:val="080908"/>
          <w:sz w:val="24"/>
          <w:u w:val="single"/>
          <w:rtl/>
        </w:rPr>
        <w:fldChar w:fldCharType="begin">
          <w:ffData>
            <w:name w:val=""/>
            <w:enabled/>
            <w:calcOnExit w:val="0"/>
            <w:statusText w:type="text" w:val="שנה"/>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hint="cs"/>
          <w:noProof/>
          <w:color w:val="080908"/>
          <w:sz w:val="24"/>
          <w:u w:val="single"/>
          <w:rtl/>
        </w:rPr>
        <w:t xml:space="preserve">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p>
    <w:p w14:paraId="5EA12E09"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פרטי</w:t>
      </w:r>
      <w:r w:rsidRPr="00A65AD2">
        <w:rPr>
          <w:rFonts w:ascii="David" w:hAnsi="David"/>
          <w:color w:val="080908"/>
          <w:sz w:val="24"/>
          <w:rtl/>
        </w:rPr>
        <w:t xml:space="preserve"> </w:t>
      </w:r>
      <w:r w:rsidRPr="00A65AD2">
        <w:rPr>
          <w:rFonts w:ascii="David" w:hAnsi="David" w:hint="cs"/>
          <w:color w:val="080908"/>
          <w:sz w:val="24"/>
          <w:rtl/>
        </w:rPr>
        <w:t>ומשפחה</w:t>
      </w:r>
      <w:r w:rsidRPr="00A65AD2">
        <w:rPr>
          <w:rFonts w:ascii="David" w:hAnsi="David"/>
          <w:color w:val="080908"/>
          <w:sz w:val="24"/>
          <w:rtl/>
        </w:rPr>
        <w:t>:</w:t>
      </w:r>
      <w:r w:rsidR="00717E9E" w:rsidRPr="00A65AD2">
        <w:rPr>
          <w:rFonts w:ascii="David" w:hAnsi="David"/>
          <w:color w:val="080908"/>
          <w:sz w:val="24"/>
          <w:u w:val="single"/>
          <w:rtl/>
        </w:rPr>
        <w:t xml:space="preserve"> </w:t>
      </w:r>
      <w:r w:rsidR="008F6194" w:rsidRPr="00A65AD2">
        <w:rPr>
          <w:rFonts w:ascii="David" w:hAnsi="David"/>
          <w:color w:val="080908"/>
          <w:sz w:val="24"/>
          <w:u w:val="single"/>
          <w:rtl/>
        </w:rPr>
        <w:fldChar w:fldCharType="begin">
          <w:ffData>
            <w:name w:val=""/>
            <w:enabled/>
            <w:calcOnExit w:val="0"/>
            <w:statusText w:type="text" w:val="שם פרטי ושם משפחה"/>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hint="cs"/>
          <w:noProof/>
          <w:color w:val="080908"/>
          <w:sz w:val="24"/>
          <w:u w:val="single"/>
          <w:rtl/>
        </w:rPr>
        <w:t xml:space="preserve">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r w:rsidRPr="00A65AD2">
        <w:rPr>
          <w:rFonts w:ascii="David" w:hAnsi="David"/>
          <w:color w:val="080908"/>
          <w:sz w:val="24"/>
          <w:rtl/>
        </w:rPr>
        <w:t xml:space="preserve"> </w:t>
      </w:r>
      <w:r w:rsidR="00847631" w:rsidRPr="00A65AD2">
        <w:rPr>
          <w:rFonts w:ascii="David" w:hAnsi="David" w:hint="cs"/>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w:t>
      </w:r>
      <w:r w:rsidR="00847631" w:rsidRPr="00A65AD2">
        <w:rPr>
          <w:rFonts w:ascii="David" w:hAnsi="David" w:hint="cs"/>
          <w:color w:val="080908"/>
          <w:sz w:val="24"/>
          <w:rtl/>
        </w:rPr>
        <w:t xml:space="preserve"> </w:t>
      </w:r>
      <w:r w:rsidR="00717E9E" w:rsidRPr="00A65AD2">
        <w:rPr>
          <w:rFonts w:ascii="David" w:hAnsi="David"/>
          <w:color w:val="080908"/>
          <w:sz w:val="24"/>
          <w:u w:val="single"/>
          <w:rtl/>
        </w:rPr>
        <w:t xml:space="preserve"> </w:t>
      </w:r>
      <w:r w:rsidR="008F6194" w:rsidRPr="00A65AD2">
        <w:rPr>
          <w:rFonts w:ascii="David" w:hAnsi="David"/>
          <w:color w:val="080908"/>
          <w:sz w:val="24"/>
          <w:u w:val="single"/>
          <w:rtl/>
        </w:rPr>
        <w:fldChar w:fldCharType="begin">
          <w:ffData>
            <w:name w:val=""/>
            <w:enabled/>
            <w:calcOnExit w:val="0"/>
            <w:statusText w:type="text" w:val="מספר תעודת זהות"/>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hint="cs"/>
          <w:noProof/>
          <w:color w:val="080908"/>
          <w:sz w:val="24"/>
          <w:u w:val="single"/>
          <w:rtl/>
        </w:rPr>
        <w:t xml:space="preserve">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p>
    <w:p w14:paraId="686FF2C6" w14:textId="77777777" w:rsidR="002C6DE8" w:rsidRPr="00A65AD2" w:rsidRDefault="002C6DE8" w:rsidP="00A65AD2">
      <w:pPr>
        <w:spacing w:line="360" w:lineRule="atLeast"/>
        <w:rPr>
          <w:rFonts w:ascii="David" w:hAnsi="David"/>
          <w:color w:val="080908"/>
          <w:sz w:val="24"/>
          <w:rtl/>
        </w:rPr>
      </w:pPr>
      <w:r w:rsidRPr="00362801">
        <w:rPr>
          <w:rtl/>
        </w:rPr>
        <w:t>(</w:t>
      </w:r>
      <w:r w:rsidRPr="00362801">
        <w:rPr>
          <w:rFonts w:hint="cs"/>
          <w:rtl/>
        </w:rPr>
        <w:t>נדרש</w:t>
      </w:r>
      <w:r w:rsidRPr="00362801">
        <w:rPr>
          <w:rtl/>
        </w:rPr>
        <w:t xml:space="preserve"> </w:t>
      </w:r>
      <w:r w:rsidRPr="00362801">
        <w:rPr>
          <w:rFonts w:hint="cs"/>
          <w:rtl/>
        </w:rPr>
        <w:t>רק</w:t>
      </w:r>
      <w:r w:rsidRPr="00362801">
        <w:rPr>
          <w:rtl/>
        </w:rPr>
        <w:t xml:space="preserve"> </w:t>
      </w:r>
      <w:r w:rsidRPr="00362801">
        <w:rPr>
          <w:rFonts w:hint="cs"/>
          <w:rtl/>
        </w:rPr>
        <w:t>בעת</w:t>
      </w:r>
      <w:r w:rsidRPr="00362801">
        <w:rPr>
          <w:rtl/>
        </w:rPr>
        <w:t xml:space="preserve"> </w:t>
      </w:r>
      <w:r w:rsidRPr="00362801">
        <w:rPr>
          <w:rFonts w:hint="cs"/>
          <w:rtl/>
        </w:rPr>
        <w:t>חתימה</w:t>
      </w:r>
      <w:r w:rsidRPr="00362801">
        <w:rPr>
          <w:rtl/>
        </w:rPr>
        <w:t xml:space="preserve"> </w:t>
      </w:r>
      <w:r w:rsidRPr="00362801">
        <w:rPr>
          <w:rFonts w:hint="cs"/>
          <w:rtl/>
        </w:rPr>
        <w:t>בשם</w:t>
      </w:r>
      <w:r w:rsidRPr="00362801">
        <w:rPr>
          <w:rtl/>
        </w:rPr>
        <w:t xml:space="preserve"> </w:t>
      </w:r>
      <w:r w:rsidRPr="00362801">
        <w:rPr>
          <w:rFonts w:hint="cs"/>
          <w:rtl/>
        </w:rPr>
        <w:t>נותן</w:t>
      </w:r>
      <w:r w:rsidRPr="00362801">
        <w:rPr>
          <w:rtl/>
        </w:rPr>
        <w:t xml:space="preserve"> </w:t>
      </w:r>
      <w:r w:rsidRPr="00362801">
        <w:rPr>
          <w:rFonts w:hint="cs"/>
          <w:rtl/>
        </w:rPr>
        <w:t>השירותים</w:t>
      </w:r>
      <w:r w:rsidRPr="00362801">
        <w:rPr>
          <w:rtl/>
        </w:rPr>
        <w:t xml:space="preserve"> </w:t>
      </w:r>
      <w:r w:rsidRPr="00362801">
        <w:rPr>
          <w:rFonts w:hint="cs"/>
          <w:rtl/>
        </w:rPr>
        <w:t>על</w:t>
      </w:r>
      <w:r w:rsidRPr="00362801">
        <w:rPr>
          <w:rtl/>
        </w:rPr>
        <w:t xml:space="preserve"> </w:t>
      </w:r>
      <w:r w:rsidRPr="00362801">
        <w:rPr>
          <w:rFonts w:hint="cs"/>
          <w:rtl/>
        </w:rPr>
        <w:t>המסמך</w:t>
      </w:r>
      <w:r w:rsidRPr="00362801">
        <w:rPr>
          <w:rtl/>
        </w:rPr>
        <w:t>)</w:t>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hint="cs"/>
          <w:color w:val="080908"/>
          <w:sz w:val="24"/>
          <w:rtl/>
        </w:rPr>
        <w:t>נותן</w:t>
      </w:r>
      <w:r w:rsidRPr="00A65AD2">
        <w:rPr>
          <w:rFonts w:ascii="David" w:hAnsi="David"/>
          <w:color w:val="080908"/>
          <w:sz w:val="24"/>
          <w:rtl/>
        </w:rPr>
        <w:t xml:space="preserve"> </w:t>
      </w:r>
      <w:r w:rsidRPr="00A65AD2">
        <w:rPr>
          <w:rFonts w:ascii="David" w:hAnsi="David" w:hint="cs"/>
          <w:color w:val="080908"/>
          <w:sz w:val="24"/>
          <w:rtl/>
        </w:rPr>
        <w:t>השירותים</w:t>
      </w:r>
      <w:r w:rsidRPr="00A65AD2">
        <w:rPr>
          <w:rFonts w:ascii="David" w:hAnsi="David"/>
          <w:color w:val="080908"/>
          <w:sz w:val="24"/>
          <w:rtl/>
        </w:rPr>
        <w:t xml:space="preserve">: </w:t>
      </w:r>
      <w:r w:rsidRPr="00A65AD2">
        <w:rPr>
          <w:rFonts w:ascii="David" w:hAnsi="David" w:hint="cs"/>
          <w:color w:val="080908"/>
          <w:sz w:val="24"/>
          <w:rtl/>
        </w:rPr>
        <w:t>שם</w:t>
      </w:r>
      <w:r w:rsidRPr="00A65AD2">
        <w:rPr>
          <w:rFonts w:ascii="David" w:hAnsi="David"/>
          <w:color w:val="080908"/>
          <w:sz w:val="24"/>
          <w:rtl/>
        </w:rPr>
        <w:t xml:space="preserve"> </w:t>
      </w:r>
      <w:r w:rsidRPr="00A65AD2">
        <w:rPr>
          <w:rFonts w:ascii="David" w:hAnsi="David" w:hint="cs"/>
          <w:color w:val="080908"/>
          <w:sz w:val="24"/>
          <w:rtl/>
        </w:rPr>
        <w:t>פרטי</w:t>
      </w:r>
      <w:r w:rsidRPr="00A65AD2">
        <w:rPr>
          <w:rFonts w:ascii="David" w:hAnsi="David"/>
          <w:color w:val="080908"/>
          <w:sz w:val="24"/>
          <w:rtl/>
        </w:rPr>
        <w:t xml:space="preserve"> </w:t>
      </w:r>
      <w:r w:rsidRPr="00A65AD2">
        <w:rPr>
          <w:rFonts w:ascii="David" w:hAnsi="David" w:hint="cs"/>
          <w:color w:val="080908"/>
          <w:sz w:val="24"/>
          <w:rtl/>
        </w:rPr>
        <w:t>ומשפחה</w:t>
      </w:r>
      <w:r w:rsidRPr="00A65AD2">
        <w:rPr>
          <w:rFonts w:ascii="David" w:hAnsi="David"/>
          <w:color w:val="080908"/>
          <w:sz w:val="24"/>
          <w:rtl/>
        </w:rPr>
        <w:t>:</w:t>
      </w:r>
      <w:r w:rsidR="00717E9E" w:rsidRPr="00A65AD2">
        <w:rPr>
          <w:rFonts w:ascii="David" w:hAnsi="David" w:hint="cs"/>
          <w:color w:val="080908"/>
          <w:sz w:val="24"/>
          <w:rtl/>
        </w:rPr>
        <w:t xml:space="preserve"> </w:t>
      </w:r>
      <w:r w:rsidR="00717E9E" w:rsidRPr="00A65AD2">
        <w:rPr>
          <w:rFonts w:ascii="David" w:hAnsi="David"/>
          <w:color w:val="080908"/>
          <w:sz w:val="24"/>
          <w:u w:val="single"/>
          <w:rtl/>
        </w:rPr>
        <w:fldChar w:fldCharType="begin">
          <w:ffData>
            <w:name w:val="Text1"/>
            <w:enabled/>
            <w:calcOnExit w:val="0"/>
            <w:textInput/>
          </w:ffData>
        </w:fldChar>
      </w:r>
      <w:r w:rsidR="00717E9E" w:rsidRPr="00A65AD2">
        <w:rPr>
          <w:rFonts w:ascii="David" w:hAnsi="David"/>
          <w:color w:val="080908"/>
          <w:sz w:val="24"/>
          <w:u w:val="single"/>
          <w:rtl/>
        </w:rPr>
        <w:instrText xml:space="preserve"> </w:instrText>
      </w:r>
      <w:r w:rsidR="00717E9E" w:rsidRPr="00A65AD2">
        <w:rPr>
          <w:rFonts w:ascii="David" w:hAnsi="David"/>
          <w:color w:val="080908"/>
          <w:sz w:val="24"/>
          <w:u w:val="single"/>
        </w:rPr>
        <w:instrText>FORMTEXT</w:instrText>
      </w:r>
      <w:r w:rsidR="00717E9E" w:rsidRPr="00A65AD2">
        <w:rPr>
          <w:rFonts w:ascii="David" w:hAnsi="David"/>
          <w:color w:val="080908"/>
          <w:sz w:val="24"/>
          <w:u w:val="single"/>
          <w:rtl/>
        </w:rPr>
        <w:instrText xml:space="preserve"> </w:instrText>
      </w:r>
      <w:r w:rsidR="00717E9E" w:rsidRPr="00A65AD2">
        <w:rPr>
          <w:rFonts w:ascii="David" w:hAnsi="David"/>
          <w:color w:val="080908"/>
          <w:sz w:val="24"/>
          <w:u w:val="single"/>
          <w:rtl/>
        </w:rPr>
      </w:r>
      <w:r w:rsidR="00717E9E" w:rsidRPr="00A65AD2">
        <w:rPr>
          <w:rFonts w:ascii="David" w:hAnsi="David"/>
          <w:color w:val="080908"/>
          <w:sz w:val="24"/>
          <w:u w:val="single"/>
          <w:rtl/>
        </w:rPr>
        <w:fldChar w:fldCharType="separate"/>
      </w:r>
      <w:r w:rsidR="00717E9E" w:rsidRPr="00A65AD2">
        <w:rPr>
          <w:rFonts w:ascii="David" w:hAnsi="David"/>
          <w:noProof/>
          <w:color w:val="080908"/>
          <w:sz w:val="24"/>
          <w:u w:val="single"/>
          <w:rtl/>
        </w:rPr>
        <w:t> </w:t>
      </w:r>
      <w:r w:rsidR="00717E9E" w:rsidRPr="00A65AD2">
        <w:rPr>
          <w:rFonts w:ascii="David" w:hAnsi="David" w:hint="cs"/>
          <w:noProof/>
          <w:color w:val="080908"/>
          <w:sz w:val="24"/>
          <w:u w:val="single"/>
          <w:rtl/>
        </w:rPr>
        <w:t xml:space="preserve">                   </w:t>
      </w:r>
      <w:r w:rsidR="00717E9E" w:rsidRPr="00A65AD2">
        <w:rPr>
          <w:rFonts w:ascii="David" w:hAnsi="David"/>
          <w:noProof/>
          <w:color w:val="080908"/>
          <w:sz w:val="24"/>
          <w:u w:val="single"/>
          <w:rtl/>
        </w:rPr>
        <w:t> </w:t>
      </w:r>
      <w:r w:rsidR="00717E9E" w:rsidRPr="00A65AD2">
        <w:rPr>
          <w:rFonts w:ascii="David" w:hAnsi="David"/>
          <w:noProof/>
          <w:color w:val="080908"/>
          <w:sz w:val="24"/>
          <w:u w:val="single"/>
          <w:rtl/>
        </w:rPr>
        <w:t> </w:t>
      </w:r>
      <w:r w:rsidR="00717E9E" w:rsidRPr="00A65AD2">
        <w:rPr>
          <w:rFonts w:ascii="David" w:hAnsi="David" w:hint="cs"/>
          <w:noProof/>
          <w:color w:val="080908"/>
          <w:sz w:val="24"/>
          <w:u w:val="single"/>
          <w:rtl/>
        </w:rPr>
        <w:t xml:space="preserve">             </w:t>
      </w:r>
      <w:r w:rsidR="00717E9E" w:rsidRPr="00A65AD2">
        <w:rPr>
          <w:rFonts w:ascii="David" w:hAnsi="David"/>
          <w:noProof/>
          <w:color w:val="080908"/>
          <w:sz w:val="24"/>
          <w:u w:val="single"/>
          <w:rtl/>
        </w:rPr>
        <w:t> </w:t>
      </w:r>
      <w:r w:rsidR="00717E9E" w:rsidRPr="00A65AD2">
        <w:rPr>
          <w:rFonts w:ascii="David" w:hAnsi="David"/>
          <w:color w:val="080908"/>
          <w:sz w:val="24"/>
          <w:u w:val="single"/>
          <w:rtl/>
        </w:rPr>
        <w:fldChar w:fldCharType="end"/>
      </w:r>
      <w:r w:rsidRPr="00A65AD2">
        <w:rPr>
          <w:rFonts w:ascii="David" w:hAnsi="David"/>
          <w:color w:val="080908"/>
          <w:sz w:val="24"/>
          <w:rtl/>
        </w:rPr>
        <w:t xml:space="preserve"> </w:t>
      </w:r>
      <w:r w:rsidR="00847631" w:rsidRPr="00A65AD2">
        <w:rPr>
          <w:rFonts w:ascii="David" w:hAnsi="David" w:hint="cs"/>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w:t>
      </w:r>
      <w:r w:rsidR="00847631" w:rsidRPr="00A65AD2">
        <w:rPr>
          <w:rFonts w:ascii="David" w:hAnsi="David" w:hint="cs"/>
          <w:color w:val="080908"/>
          <w:sz w:val="24"/>
          <w:rtl/>
        </w:rPr>
        <w:t xml:space="preserve"> </w:t>
      </w:r>
      <w:r w:rsidR="00847631" w:rsidRPr="00A65AD2">
        <w:rPr>
          <w:rFonts w:ascii="David" w:hAnsi="David"/>
          <w:color w:val="080908"/>
          <w:sz w:val="24"/>
          <w:u w:val="single"/>
          <w:rtl/>
        </w:rPr>
        <w:fldChar w:fldCharType="begin">
          <w:ffData>
            <w:name w:val="Text1"/>
            <w:enabled/>
            <w:calcOnExit w:val="0"/>
            <w:textInput/>
          </w:ffData>
        </w:fldChar>
      </w:r>
      <w:r w:rsidR="00847631" w:rsidRPr="00A65AD2">
        <w:rPr>
          <w:rFonts w:ascii="David" w:hAnsi="David"/>
          <w:color w:val="080908"/>
          <w:sz w:val="24"/>
          <w:u w:val="single"/>
          <w:rtl/>
        </w:rPr>
        <w:instrText xml:space="preserve"> </w:instrText>
      </w:r>
      <w:r w:rsidR="00847631" w:rsidRPr="00A65AD2">
        <w:rPr>
          <w:rFonts w:ascii="David" w:hAnsi="David"/>
          <w:color w:val="080908"/>
          <w:sz w:val="24"/>
          <w:u w:val="single"/>
        </w:rPr>
        <w:instrText>FORMTEXT</w:instrText>
      </w:r>
      <w:r w:rsidR="00847631" w:rsidRPr="00A65AD2">
        <w:rPr>
          <w:rFonts w:ascii="David" w:hAnsi="David"/>
          <w:color w:val="080908"/>
          <w:sz w:val="24"/>
          <w:u w:val="single"/>
          <w:rtl/>
        </w:rPr>
        <w:instrText xml:space="preserve"> </w:instrText>
      </w:r>
      <w:r w:rsidR="00847631" w:rsidRPr="00A65AD2">
        <w:rPr>
          <w:rFonts w:ascii="David" w:hAnsi="David"/>
          <w:color w:val="080908"/>
          <w:sz w:val="24"/>
          <w:u w:val="single"/>
          <w:rtl/>
        </w:rPr>
      </w:r>
      <w:r w:rsidR="00847631" w:rsidRPr="00A65AD2">
        <w:rPr>
          <w:rFonts w:ascii="David" w:hAnsi="David"/>
          <w:color w:val="080908"/>
          <w:sz w:val="24"/>
          <w:u w:val="single"/>
          <w:rtl/>
        </w:rPr>
        <w:fldChar w:fldCharType="separate"/>
      </w:r>
      <w:r w:rsidR="00847631" w:rsidRPr="00A65AD2">
        <w:rPr>
          <w:rFonts w:ascii="David" w:hAnsi="David"/>
          <w:noProof/>
          <w:color w:val="080908"/>
          <w:sz w:val="24"/>
          <w:u w:val="single"/>
          <w:rtl/>
        </w:rPr>
        <w:t> </w:t>
      </w:r>
      <w:r w:rsidR="00847631" w:rsidRPr="00A65AD2">
        <w:rPr>
          <w:rFonts w:ascii="David" w:hAnsi="David" w:hint="cs"/>
          <w:noProof/>
          <w:color w:val="080908"/>
          <w:sz w:val="24"/>
          <w:u w:val="single"/>
          <w:rtl/>
        </w:rPr>
        <w:t xml:space="preserve">                   </w:t>
      </w:r>
      <w:r w:rsidR="00847631" w:rsidRPr="00A65AD2">
        <w:rPr>
          <w:rFonts w:ascii="David" w:hAnsi="David"/>
          <w:noProof/>
          <w:color w:val="080908"/>
          <w:sz w:val="24"/>
          <w:u w:val="single"/>
          <w:rtl/>
        </w:rPr>
        <w:t> </w:t>
      </w:r>
      <w:r w:rsidR="00847631" w:rsidRPr="00A65AD2">
        <w:rPr>
          <w:rFonts w:ascii="David" w:hAnsi="David"/>
          <w:noProof/>
          <w:color w:val="080908"/>
          <w:sz w:val="24"/>
          <w:u w:val="single"/>
          <w:rtl/>
        </w:rPr>
        <w:t> </w:t>
      </w:r>
      <w:r w:rsidR="00847631" w:rsidRPr="00A65AD2">
        <w:rPr>
          <w:rFonts w:ascii="David" w:hAnsi="David" w:hint="cs"/>
          <w:noProof/>
          <w:color w:val="080908"/>
          <w:sz w:val="24"/>
          <w:u w:val="single"/>
          <w:rtl/>
        </w:rPr>
        <w:t xml:space="preserve">             </w:t>
      </w:r>
      <w:r w:rsidR="00847631" w:rsidRPr="00A65AD2">
        <w:rPr>
          <w:rFonts w:ascii="David" w:hAnsi="David"/>
          <w:noProof/>
          <w:color w:val="080908"/>
          <w:sz w:val="24"/>
          <w:u w:val="single"/>
          <w:rtl/>
        </w:rPr>
        <w:t> </w:t>
      </w:r>
      <w:r w:rsidR="00847631" w:rsidRPr="00A65AD2">
        <w:rPr>
          <w:rFonts w:ascii="David" w:hAnsi="David"/>
          <w:color w:val="080908"/>
          <w:sz w:val="24"/>
          <w:u w:val="single"/>
          <w:rtl/>
        </w:rPr>
        <w:fldChar w:fldCharType="end"/>
      </w:r>
    </w:p>
    <w:p w14:paraId="29C1782A" w14:textId="77777777" w:rsidR="002C6DE8" w:rsidRPr="00A65AD2" w:rsidRDefault="002C6DE8" w:rsidP="00A65AD2">
      <w:pPr>
        <w:spacing w:line="360" w:lineRule="atLeast"/>
        <w:rPr>
          <w:rFonts w:ascii="David" w:hAnsi="David"/>
          <w:color w:val="080908"/>
          <w:sz w:val="24"/>
          <w:rtl/>
        </w:rPr>
      </w:pPr>
    </w:p>
    <w:p w14:paraId="7E2B9BC0" w14:textId="77777777" w:rsidR="002C6DE8" w:rsidRPr="00A65AD2" w:rsidRDefault="002C6DE8" w:rsidP="00A65AD2">
      <w:pPr>
        <w:spacing w:line="360" w:lineRule="atLeast"/>
        <w:rPr>
          <w:rFonts w:ascii="David" w:hAnsi="David"/>
          <w:color w:val="080908"/>
          <w:sz w:val="24"/>
          <w:rtl/>
        </w:rPr>
      </w:pPr>
      <w:r w:rsidRPr="00A65AD2">
        <w:rPr>
          <w:rFonts w:ascii="David" w:hAnsi="David" w:hint="cs"/>
          <w:color w:val="080908"/>
          <w:sz w:val="24"/>
          <w:rtl/>
        </w:rPr>
        <w:t>חתימה</w:t>
      </w:r>
      <w:r w:rsidRPr="00A65AD2">
        <w:rPr>
          <w:rFonts w:ascii="David" w:hAnsi="David"/>
          <w:color w:val="080908"/>
          <w:sz w:val="24"/>
          <w:rtl/>
        </w:rPr>
        <w:t xml:space="preserve">: </w:t>
      </w:r>
      <w:r w:rsidR="008F6194" w:rsidRPr="00A65AD2">
        <w:rPr>
          <w:rFonts w:ascii="David" w:hAnsi="David"/>
          <w:color w:val="080908"/>
          <w:sz w:val="24"/>
          <w:u w:val="single"/>
          <w:rtl/>
        </w:rPr>
        <w:fldChar w:fldCharType="begin">
          <w:ffData>
            <w:name w:val=""/>
            <w:enabled/>
            <w:calcOnExit w:val="0"/>
            <w:statusText w:type="text" w:val="חתימה"/>
            <w:textInput/>
          </w:ffData>
        </w:fldChar>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Pr>
        <w:instrText>FORMTEXT</w:instrText>
      </w:r>
      <w:r w:rsidR="008F6194" w:rsidRPr="00A65AD2">
        <w:rPr>
          <w:rFonts w:ascii="David" w:hAnsi="David"/>
          <w:color w:val="080908"/>
          <w:sz w:val="24"/>
          <w:u w:val="single"/>
          <w:rtl/>
        </w:rPr>
        <w:instrText xml:space="preserve"> </w:instrText>
      </w:r>
      <w:r w:rsidR="008F6194" w:rsidRPr="00A65AD2">
        <w:rPr>
          <w:rFonts w:ascii="David" w:hAnsi="David"/>
          <w:color w:val="080908"/>
          <w:sz w:val="24"/>
          <w:u w:val="single"/>
          <w:rtl/>
        </w:rPr>
      </w:r>
      <w:r w:rsidR="008F6194" w:rsidRPr="00A65AD2">
        <w:rPr>
          <w:rFonts w:ascii="David" w:hAnsi="David"/>
          <w:color w:val="080908"/>
          <w:sz w:val="24"/>
          <w:u w:val="single"/>
          <w:rtl/>
        </w:rPr>
        <w:fldChar w:fldCharType="separate"/>
      </w:r>
      <w:r w:rsidR="008F6194" w:rsidRPr="00A65AD2">
        <w:rPr>
          <w:rFonts w:ascii="David" w:hAnsi="David"/>
          <w:noProof/>
          <w:color w:val="080908"/>
          <w:sz w:val="24"/>
          <w:u w:val="single"/>
          <w:rtl/>
        </w:rPr>
        <w:t> </w:t>
      </w:r>
      <w:r w:rsidR="008F6194" w:rsidRPr="00A65AD2">
        <w:rPr>
          <w:rFonts w:ascii="David" w:hAnsi="David" w:hint="cs"/>
          <w:noProof/>
          <w:color w:val="080908"/>
          <w:sz w:val="24"/>
          <w:u w:val="single"/>
          <w:rtl/>
        </w:rPr>
        <w:t xml:space="preserve">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noProof/>
          <w:color w:val="080908"/>
          <w:sz w:val="24"/>
          <w:u w:val="single"/>
          <w:rtl/>
        </w:rPr>
        <w:t> </w:t>
      </w:r>
      <w:r w:rsidR="008F6194" w:rsidRPr="00A65AD2">
        <w:rPr>
          <w:rFonts w:ascii="David" w:hAnsi="David"/>
          <w:color w:val="080908"/>
          <w:sz w:val="24"/>
          <w:u w:val="single"/>
          <w:rtl/>
        </w:rPr>
        <w:fldChar w:fldCharType="end"/>
      </w:r>
    </w:p>
    <w:p w14:paraId="432A462B" w14:textId="47D2B989" w:rsidR="0045139D" w:rsidRPr="00FD6DEC" w:rsidRDefault="00FD6DEC" w:rsidP="00FD6DEC">
      <w:pPr>
        <w:bidi w:val="0"/>
        <w:rPr>
          <w:rFonts w:ascii="David" w:hAnsi="David"/>
          <w:b/>
          <w:bCs/>
          <w:color w:val="080908"/>
          <w:sz w:val="24"/>
          <w:u w:val="single"/>
        </w:rPr>
      </w:pPr>
      <w:r>
        <w:rPr>
          <w:rFonts w:ascii="David" w:hAnsi="David"/>
          <w:color w:val="080908"/>
          <w:rtl/>
        </w:rPr>
        <w:br w:type="page"/>
      </w:r>
    </w:p>
    <w:p w14:paraId="0758CB97" w14:textId="77777777" w:rsidR="002C6DE8" w:rsidRPr="00A65AD2" w:rsidRDefault="002C6DE8" w:rsidP="00A65AD2">
      <w:pPr>
        <w:pStyle w:val="affff0"/>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5 </w:t>
      </w:r>
      <w:r w:rsidRPr="00A65AD2">
        <w:rPr>
          <w:rFonts w:ascii="David" w:hAnsi="David" w:hint="cs"/>
          <w:color w:val="080908"/>
          <w:rtl/>
        </w:rPr>
        <w:t>להסכם</w:t>
      </w:r>
    </w:p>
    <w:p w14:paraId="748703AB" w14:textId="77777777" w:rsidR="007F2E0D" w:rsidRPr="00A65AD2" w:rsidRDefault="007F2E0D" w:rsidP="00A65AD2">
      <w:pPr>
        <w:spacing w:line="360" w:lineRule="atLeast"/>
        <w:jc w:val="center"/>
        <w:rPr>
          <w:rFonts w:ascii="David" w:hAnsi="David"/>
          <w:b/>
          <w:bCs/>
          <w:color w:val="080908"/>
          <w:sz w:val="24"/>
          <w:u w:val="single"/>
        </w:rPr>
      </w:pPr>
      <w:r w:rsidRPr="00A65AD2">
        <w:rPr>
          <w:rFonts w:ascii="David" w:hAnsi="David"/>
          <w:b/>
          <w:bCs/>
          <w:color w:val="080908"/>
          <w:sz w:val="24"/>
          <w:u w:val="single"/>
          <w:rtl/>
        </w:rPr>
        <w:t>כתב ערבות</w:t>
      </w:r>
    </w:p>
    <w:p w14:paraId="7AA4B094"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 xml:space="preserve">לכבוד </w:t>
      </w:r>
    </w:p>
    <w:p w14:paraId="1B17088B"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 xml:space="preserve">ממשלת ישראל </w:t>
      </w:r>
    </w:p>
    <w:p w14:paraId="5DAF69D4"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באמצעות משרד ____________</w:t>
      </w:r>
    </w:p>
    <w:p w14:paraId="2D7BBFBC" w14:textId="77777777" w:rsidR="007F2E0D" w:rsidRPr="00A65AD2" w:rsidRDefault="007F2E0D" w:rsidP="00A65AD2">
      <w:pPr>
        <w:spacing w:line="360" w:lineRule="atLeast"/>
        <w:jc w:val="both"/>
        <w:rPr>
          <w:rFonts w:ascii="David" w:hAnsi="David"/>
          <w:color w:val="080908"/>
          <w:sz w:val="24"/>
        </w:rPr>
      </w:pPr>
      <w:r w:rsidRPr="00A65AD2">
        <w:rPr>
          <w:rFonts w:ascii="David" w:hAnsi="David"/>
          <w:b/>
          <w:bCs/>
          <w:color w:val="080908"/>
          <w:sz w:val="24"/>
          <w:rtl/>
        </w:rPr>
        <w:t>הנדון: ערבות מס'</w:t>
      </w:r>
      <w:r w:rsidRPr="00A65AD2">
        <w:rPr>
          <w:rFonts w:ascii="David" w:hAnsi="David"/>
          <w:color w:val="080908"/>
          <w:sz w:val="24"/>
          <w:rtl/>
        </w:rPr>
        <w:t>____________</w:t>
      </w:r>
    </w:p>
    <w:p w14:paraId="7F776157" w14:textId="77777777" w:rsidR="007F2E0D" w:rsidRPr="00A65AD2" w:rsidRDefault="007F2E0D" w:rsidP="00A65AD2">
      <w:pPr>
        <w:spacing w:line="360" w:lineRule="atLeast"/>
        <w:jc w:val="both"/>
        <w:rPr>
          <w:rFonts w:ascii="David" w:hAnsi="David"/>
          <w:color w:val="080908"/>
          <w:sz w:val="24"/>
          <w:rtl/>
        </w:rPr>
      </w:pPr>
    </w:p>
    <w:p w14:paraId="21DE42D7" w14:textId="35910E76" w:rsidR="007F2E0D" w:rsidRPr="00A65AD2" w:rsidRDefault="007F2E0D" w:rsidP="00362801">
      <w:pPr>
        <w:spacing w:line="360" w:lineRule="atLeast"/>
        <w:rPr>
          <w:rFonts w:ascii="David" w:hAnsi="David"/>
          <w:color w:val="080908"/>
          <w:sz w:val="24"/>
        </w:rPr>
      </w:pPr>
      <w:r w:rsidRPr="00A65AD2">
        <w:rPr>
          <w:rFonts w:ascii="David" w:hAnsi="David"/>
          <w:color w:val="080908"/>
          <w:sz w:val="24"/>
          <w:rtl/>
        </w:rPr>
        <w:t>אנו ערבים בזה כלפיכם לסילוק כל סכום עד לסך _______</w:t>
      </w:r>
      <w:r w:rsidR="00362801">
        <w:rPr>
          <w:rFonts w:ascii="David" w:hAnsi="David" w:hint="cs"/>
          <w:color w:val="080908"/>
          <w:sz w:val="24"/>
          <w:rtl/>
        </w:rPr>
        <w:t>____________</w:t>
      </w:r>
      <w:r w:rsidRPr="00A65AD2">
        <w:rPr>
          <w:rFonts w:ascii="David" w:hAnsi="David"/>
          <w:color w:val="080908"/>
          <w:sz w:val="24"/>
          <w:rtl/>
        </w:rPr>
        <w:t>______</w:t>
      </w:r>
      <w:r w:rsidR="00362801">
        <w:rPr>
          <w:rFonts w:ascii="David" w:hAnsi="David" w:hint="cs"/>
          <w:color w:val="080908"/>
          <w:sz w:val="24"/>
          <w:rtl/>
        </w:rPr>
        <w:t xml:space="preserve"> </w:t>
      </w:r>
      <w:r w:rsidRPr="00A65AD2">
        <w:rPr>
          <w:rFonts w:ascii="David" w:hAnsi="David"/>
          <w:color w:val="080908"/>
          <w:sz w:val="24"/>
          <w:rtl/>
        </w:rPr>
        <w:t>(במילים___________________________)</w:t>
      </w:r>
    </w:p>
    <w:p w14:paraId="66B6EBE0"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אשר תדרשו מאת: ____________________________________________(להלן "החייב") בקש</w:t>
      </w:r>
      <w:r w:rsidR="0045139D" w:rsidRPr="00A65AD2">
        <w:rPr>
          <w:rFonts w:ascii="David" w:hAnsi="David" w:hint="cs"/>
          <w:color w:val="080908"/>
          <w:sz w:val="24"/>
          <w:rtl/>
        </w:rPr>
        <w:t xml:space="preserve">ר </w:t>
      </w:r>
      <w:r w:rsidRPr="00A65AD2">
        <w:rPr>
          <w:rFonts w:ascii="David" w:hAnsi="David"/>
          <w:color w:val="080908"/>
          <w:sz w:val="24"/>
          <w:rtl/>
        </w:rPr>
        <w:t xml:space="preserve">עם </w:t>
      </w:r>
      <w:r w:rsidRPr="00A65AD2">
        <w:rPr>
          <w:rFonts w:ascii="David" w:hAnsi="David" w:hint="cs"/>
          <w:color w:val="080908"/>
          <w:sz w:val="24"/>
          <w:rtl/>
        </w:rPr>
        <w:t>מכרז/</w:t>
      </w:r>
      <w:r w:rsidRPr="00A65AD2">
        <w:rPr>
          <w:rFonts w:ascii="David" w:hAnsi="David"/>
          <w:color w:val="080908"/>
          <w:sz w:val="24"/>
          <w:rtl/>
        </w:rPr>
        <w:t>הזמנה/חוזה __________________________________</w:t>
      </w:r>
      <w:r w:rsidRPr="00A65AD2">
        <w:rPr>
          <w:rFonts w:ascii="David" w:hAnsi="David" w:hint="cs"/>
          <w:color w:val="080908"/>
          <w:sz w:val="24"/>
          <w:rtl/>
        </w:rPr>
        <w:t>___________</w:t>
      </w:r>
    </w:p>
    <w:p w14:paraId="1283CBF1"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אנו נשלם לכם את הסכום הנ"ל תוך 15 יום מתאריך דרישתכם הראשונה שנשלחה אלינו במכתב בדואר רשום</w:t>
      </w:r>
      <w:r w:rsidRPr="00A65AD2">
        <w:rPr>
          <w:rFonts w:ascii="David" w:hAnsi="David" w:hint="cs"/>
          <w:color w:val="080908"/>
          <w:sz w:val="24"/>
          <w:rtl/>
        </w:rPr>
        <w:t xml:space="preserve"> או במסירה ידנית</w:t>
      </w:r>
      <w:r w:rsidRPr="00A65AD2">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5338EAD"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ערבות זו תהיה בתוקף עד תאריך _______________</w:t>
      </w:r>
    </w:p>
    <w:p w14:paraId="05F5708C" w14:textId="77777777" w:rsidR="00A97253" w:rsidRPr="00A65AD2" w:rsidRDefault="00A97253" w:rsidP="00A65AD2">
      <w:pPr>
        <w:spacing w:line="360" w:lineRule="atLeast"/>
        <w:rPr>
          <w:rFonts w:ascii="David" w:hAnsi="David"/>
          <w:color w:val="080908"/>
          <w:sz w:val="24"/>
          <w:rtl/>
        </w:rPr>
      </w:pPr>
      <w:r w:rsidRPr="00A65AD2">
        <w:rPr>
          <w:rFonts w:ascii="David" w:hAnsi="David"/>
          <w:color w:val="080908"/>
          <w:sz w:val="24"/>
          <w:rtl/>
        </w:rPr>
        <w:t>דרישה על פי ערבות זו יש להפנות לסניף הבנק/חב'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r w:rsidRPr="00A65AD2">
        <w:rPr>
          <w:rFonts w:ascii="David" w:hAnsi="David"/>
          <w:color w:val="080908"/>
          <w:sz w:val="24"/>
          <w:rtl/>
        </w:rPr>
        <w:t xml:space="preserve"> שכתובתו</w:t>
      </w:r>
      <w:r w:rsidRPr="00A65AD2">
        <w:rPr>
          <w:rFonts w:ascii="David" w:hAnsi="David" w:hint="cs"/>
          <w:color w:val="080908"/>
          <w:sz w:val="24"/>
          <w:rtl/>
        </w:rPr>
        <w:t xml:space="preserve"> _____________ </w:t>
      </w:r>
    </w:p>
    <w:p w14:paraId="33EB5B57" w14:textId="77777777" w:rsidR="00A97253" w:rsidRPr="00A65AD2" w:rsidRDefault="00A97253" w:rsidP="00A65AD2">
      <w:pPr>
        <w:spacing w:line="360" w:lineRule="atLeast"/>
        <w:jc w:val="both"/>
        <w:rPr>
          <w:rFonts w:ascii="David" w:hAnsi="David"/>
          <w:color w:val="080908"/>
          <w:sz w:val="24"/>
          <w:rtl/>
        </w:rPr>
      </w:pPr>
      <w:r w:rsidRPr="00A65AD2">
        <w:rPr>
          <w:rFonts w:ascii="David" w:hAnsi="David" w:hint="cs"/>
          <w:color w:val="080908"/>
          <w:sz w:val="24"/>
          <w:rtl/>
        </w:rPr>
        <w:t>_____________________      _______________     ___________________________</w:t>
      </w:r>
    </w:p>
    <w:p w14:paraId="671BE016" w14:textId="77777777" w:rsidR="00A97253" w:rsidRPr="00A65AD2" w:rsidRDefault="00A97253" w:rsidP="00A65AD2">
      <w:pPr>
        <w:spacing w:line="360" w:lineRule="atLeast"/>
        <w:jc w:val="both"/>
        <w:rPr>
          <w:rFonts w:ascii="David" w:hAnsi="David"/>
          <w:color w:val="080908"/>
          <w:sz w:val="24"/>
          <w:rtl/>
        </w:rPr>
      </w:pPr>
      <w:r w:rsidRPr="00A65AD2">
        <w:rPr>
          <w:rFonts w:ascii="David" w:hAnsi="David"/>
          <w:color w:val="080908"/>
          <w:sz w:val="24"/>
          <w:rtl/>
        </w:rPr>
        <w:t>שם הבנק/חב'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r w:rsidRPr="00A65AD2">
        <w:rPr>
          <w:rFonts w:ascii="David" w:hAnsi="David" w:hint="cs"/>
          <w:color w:val="080908"/>
          <w:sz w:val="24"/>
          <w:rtl/>
        </w:rPr>
        <w:t xml:space="preserve">       </w:t>
      </w:r>
      <w:r w:rsidRPr="00A65AD2">
        <w:rPr>
          <w:rFonts w:ascii="David" w:hAnsi="David"/>
          <w:color w:val="080908"/>
          <w:sz w:val="24"/>
          <w:rtl/>
        </w:rPr>
        <w:t>מס' הבנק ומס' הסניף  כתובת סניף הבנק/חברת הביטוח</w:t>
      </w:r>
      <w:r w:rsidRPr="00A65AD2">
        <w:rPr>
          <w:rFonts w:ascii="David" w:hAnsi="David" w:hint="cs"/>
          <w:color w:val="080908"/>
          <w:sz w:val="24"/>
          <w:rtl/>
        </w:rPr>
        <w:t>/</w:t>
      </w:r>
      <w:proofErr w:type="spellStart"/>
      <w:r w:rsidRPr="00A65AD2">
        <w:rPr>
          <w:rFonts w:ascii="David" w:hAnsi="David" w:hint="cs"/>
          <w:color w:val="080908"/>
          <w:sz w:val="24"/>
          <w:rtl/>
        </w:rPr>
        <w:t>הסולק</w:t>
      </w:r>
      <w:proofErr w:type="spellEnd"/>
    </w:p>
    <w:p w14:paraId="337090C6" w14:textId="77777777" w:rsidR="007F2E0D" w:rsidRPr="00A65AD2" w:rsidRDefault="007F2E0D" w:rsidP="00A65AD2">
      <w:pPr>
        <w:spacing w:line="360" w:lineRule="atLeast"/>
        <w:jc w:val="center"/>
        <w:rPr>
          <w:rFonts w:ascii="David" w:hAnsi="David"/>
          <w:color w:val="080908"/>
          <w:sz w:val="24"/>
          <w:rtl/>
        </w:rPr>
      </w:pPr>
    </w:p>
    <w:p w14:paraId="006EBB2C" w14:textId="77777777" w:rsidR="007F2E0D" w:rsidRPr="00A65AD2" w:rsidRDefault="007F2E0D" w:rsidP="00A65AD2">
      <w:pPr>
        <w:spacing w:line="360" w:lineRule="atLeast"/>
        <w:jc w:val="both"/>
        <w:rPr>
          <w:rFonts w:ascii="David" w:hAnsi="David"/>
          <w:color w:val="080908"/>
          <w:sz w:val="24"/>
        </w:rPr>
      </w:pPr>
    </w:p>
    <w:p w14:paraId="330F4626" w14:textId="77777777" w:rsidR="007F2E0D" w:rsidRPr="00A65AD2" w:rsidRDefault="007F2E0D" w:rsidP="00A65AD2">
      <w:pPr>
        <w:spacing w:line="360" w:lineRule="atLeast"/>
        <w:jc w:val="both"/>
        <w:rPr>
          <w:rFonts w:ascii="David" w:hAnsi="David"/>
          <w:color w:val="080908"/>
          <w:sz w:val="24"/>
          <w:rtl/>
        </w:rPr>
      </w:pPr>
      <w:r w:rsidRPr="00A65AD2">
        <w:rPr>
          <w:rFonts w:ascii="David" w:hAnsi="David"/>
          <w:color w:val="080908"/>
          <w:sz w:val="24"/>
          <w:rtl/>
        </w:rPr>
        <w:t>הערבות אינה ניתנת להעברה או להסבה</w:t>
      </w:r>
      <w:r w:rsidRPr="00A65AD2">
        <w:rPr>
          <w:rFonts w:ascii="David" w:hAnsi="David" w:hint="cs"/>
          <w:color w:val="080908"/>
          <w:sz w:val="24"/>
          <w:rtl/>
        </w:rPr>
        <w:t>.</w:t>
      </w:r>
    </w:p>
    <w:p w14:paraId="6C02FE5D" w14:textId="77777777" w:rsidR="007F2E0D" w:rsidRPr="00A65AD2" w:rsidRDefault="007F2E0D" w:rsidP="00A65AD2">
      <w:pPr>
        <w:spacing w:line="360" w:lineRule="atLeast"/>
        <w:jc w:val="both"/>
        <w:rPr>
          <w:rFonts w:ascii="David" w:hAnsi="David"/>
          <w:color w:val="080908"/>
          <w:sz w:val="24"/>
          <w:rtl/>
        </w:rPr>
      </w:pPr>
    </w:p>
    <w:p w14:paraId="49E523F8" w14:textId="77777777" w:rsidR="007F2E0D" w:rsidRPr="00A65AD2" w:rsidRDefault="007F2E0D" w:rsidP="00A65AD2">
      <w:pPr>
        <w:spacing w:line="360" w:lineRule="atLeast"/>
        <w:jc w:val="both"/>
        <w:rPr>
          <w:rFonts w:ascii="David" w:hAnsi="David"/>
          <w:color w:val="080908"/>
          <w:sz w:val="24"/>
        </w:rPr>
      </w:pPr>
      <w:r w:rsidRPr="00A65AD2">
        <w:rPr>
          <w:rFonts w:ascii="David" w:hAnsi="David"/>
          <w:color w:val="080908"/>
          <w:sz w:val="24"/>
          <w:rtl/>
        </w:rPr>
        <w:t>________________               ________________          ________________</w:t>
      </w:r>
      <w:r w:rsidRPr="00A65AD2">
        <w:rPr>
          <w:rFonts w:ascii="David" w:hAnsi="David" w:hint="cs"/>
          <w:color w:val="080908"/>
          <w:sz w:val="24"/>
          <w:rtl/>
        </w:rPr>
        <w:t>___________</w:t>
      </w:r>
    </w:p>
    <w:p w14:paraId="3D923A87" w14:textId="083F5800" w:rsidR="008236C7" w:rsidRDefault="007F2E0D" w:rsidP="008236C7">
      <w:pPr>
        <w:spacing w:line="360" w:lineRule="atLeast"/>
        <w:rPr>
          <w:rFonts w:ascii="David" w:hAnsi="David"/>
          <w:color w:val="080908"/>
          <w:sz w:val="24"/>
          <w:rtl/>
        </w:rPr>
        <w:sectPr w:rsidR="008236C7" w:rsidSect="00B70B94">
          <w:footerReference w:type="default" r:id="rId29"/>
          <w:pgSz w:w="11906" w:h="16838"/>
          <w:pgMar w:top="1440" w:right="1800" w:bottom="1440" w:left="1800" w:header="708" w:footer="708" w:gutter="0"/>
          <w:cols w:space="708"/>
          <w:bidi/>
          <w:rtlGutter/>
          <w:docGrid w:linePitch="360"/>
        </w:sectPr>
      </w:pPr>
      <w:r w:rsidRPr="00A65AD2">
        <w:rPr>
          <w:rFonts w:ascii="David" w:hAnsi="David" w:hint="cs"/>
          <w:color w:val="080908"/>
          <w:sz w:val="24"/>
          <w:rtl/>
        </w:rPr>
        <w:t xml:space="preserve">            </w:t>
      </w:r>
      <w:r w:rsidRPr="00A65AD2">
        <w:rPr>
          <w:rFonts w:ascii="David" w:hAnsi="David"/>
          <w:color w:val="080908"/>
          <w:sz w:val="24"/>
          <w:rtl/>
        </w:rPr>
        <w:t xml:space="preserve">תאריך                                     שם מלא         </w:t>
      </w:r>
      <w:r w:rsidRPr="00A65AD2">
        <w:rPr>
          <w:rFonts w:ascii="David" w:hAnsi="David" w:hint="cs"/>
          <w:color w:val="080908"/>
          <w:sz w:val="24"/>
          <w:rtl/>
        </w:rPr>
        <w:t xml:space="preserve">                          </w:t>
      </w:r>
      <w:r w:rsidRPr="00A65AD2">
        <w:rPr>
          <w:rFonts w:ascii="David" w:hAnsi="David"/>
          <w:color w:val="080908"/>
          <w:sz w:val="24"/>
          <w:rtl/>
        </w:rPr>
        <w:t xml:space="preserve">  חתימ</w:t>
      </w:r>
      <w:r w:rsidRPr="00A65AD2">
        <w:rPr>
          <w:rFonts w:ascii="David" w:hAnsi="David" w:hint="cs"/>
          <w:color w:val="080908"/>
          <w:sz w:val="24"/>
          <w:rtl/>
        </w:rPr>
        <w:t xml:space="preserve">ה </w:t>
      </w:r>
      <w:r w:rsidRPr="00A65AD2">
        <w:rPr>
          <w:rFonts w:ascii="David" w:hAnsi="David"/>
          <w:color w:val="080908"/>
          <w:sz w:val="24"/>
          <w:rtl/>
        </w:rPr>
        <w:t>וחותמת</w:t>
      </w:r>
      <w:r w:rsidRPr="00A65AD2">
        <w:rPr>
          <w:rFonts w:ascii="David" w:hAnsi="David" w:hint="cs"/>
          <w:color w:val="080908"/>
          <w:sz w:val="24"/>
          <w:rtl/>
        </w:rPr>
        <w:t xml:space="preserve"> </w:t>
      </w:r>
    </w:p>
    <w:p w14:paraId="0F0A2449" w14:textId="77777777" w:rsidR="00F2047E" w:rsidRPr="00A65AD2" w:rsidRDefault="00F2047E" w:rsidP="00A65AD2">
      <w:pPr>
        <w:tabs>
          <w:tab w:val="left" w:pos="7227"/>
        </w:tabs>
        <w:spacing w:after="0" w:line="360" w:lineRule="atLeast"/>
        <w:jc w:val="center"/>
        <w:rPr>
          <w:rFonts w:ascii="David" w:hAnsi="David"/>
          <w:b/>
          <w:bCs/>
          <w:color w:val="080908"/>
          <w:sz w:val="28"/>
          <w:szCs w:val="28"/>
          <w:rtl/>
        </w:rPr>
      </w:pPr>
      <w:r w:rsidRPr="00A65AD2">
        <w:rPr>
          <w:rFonts w:ascii="David" w:hAnsi="David"/>
          <w:b/>
          <w:bCs/>
          <w:color w:val="080908"/>
          <w:sz w:val="28"/>
          <w:szCs w:val="28"/>
          <w:rtl/>
        </w:rPr>
        <w:lastRenderedPageBreak/>
        <w:t>תדפיס ערבות</w:t>
      </w:r>
      <w:r w:rsidRPr="00A65AD2">
        <w:rPr>
          <w:rFonts w:ascii="David" w:hAnsi="David" w:hint="cs"/>
          <w:b/>
          <w:bCs/>
          <w:color w:val="080908"/>
          <w:sz w:val="28"/>
          <w:szCs w:val="28"/>
          <w:rtl/>
        </w:rPr>
        <w:t xml:space="preserve"> דיגיטלית </w:t>
      </w:r>
    </w:p>
    <w:p w14:paraId="131EC8AB" w14:textId="77777777" w:rsidR="00F2047E" w:rsidRPr="00A65AD2" w:rsidRDefault="00F2047E" w:rsidP="00A65AD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A65AD2">
        <w:rPr>
          <w:rFonts w:ascii="David" w:hAnsi="David" w:hint="cs"/>
          <w:b/>
          <w:bCs/>
          <w:color w:val="080908"/>
          <w:sz w:val="24"/>
          <w:rtl/>
        </w:rPr>
        <w:t xml:space="preserve">מסמך </w:t>
      </w:r>
      <w:r w:rsidRPr="00A65AD2">
        <w:rPr>
          <w:rFonts w:ascii="David" w:hAnsi="David"/>
          <w:b/>
          <w:bCs/>
          <w:color w:val="080908"/>
          <w:sz w:val="24"/>
          <w:rtl/>
        </w:rPr>
        <w:t xml:space="preserve">זה </w:t>
      </w:r>
      <w:r w:rsidRPr="00A65AD2">
        <w:rPr>
          <w:rFonts w:ascii="David" w:hAnsi="David" w:hint="eastAsia"/>
          <w:b/>
          <w:bCs/>
          <w:color w:val="080908"/>
          <w:sz w:val="24"/>
          <w:rtl/>
        </w:rPr>
        <w:t>הוא</w:t>
      </w:r>
      <w:r w:rsidRPr="00A65AD2">
        <w:rPr>
          <w:rFonts w:ascii="David" w:hAnsi="David"/>
          <w:b/>
          <w:bCs/>
          <w:color w:val="080908"/>
          <w:sz w:val="24"/>
          <w:rtl/>
        </w:rPr>
        <w:t xml:space="preserve"> </w:t>
      </w:r>
      <w:r w:rsidRPr="00A65AD2">
        <w:rPr>
          <w:rFonts w:ascii="David" w:hAnsi="David" w:hint="eastAsia"/>
          <w:b/>
          <w:bCs/>
          <w:color w:val="080908"/>
          <w:sz w:val="24"/>
          <w:rtl/>
        </w:rPr>
        <w:t>תדפיס</w:t>
      </w:r>
      <w:r w:rsidRPr="00A65AD2">
        <w:rPr>
          <w:rFonts w:ascii="David" w:hAnsi="David"/>
          <w:b/>
          <w:bCs/>
          <w:color w:val="080908"/>
          <w:sz w:val="24"/>
          <w:rtl/>
        </w:rPr>
        <w:t xml:space="preserve"> של ערבות דיגיטאלית</w:t>
      </w:r>
      <w:r w:rsidRPr="00A65AD2">
        <w:rPr>
          <w:rFonts w:ascii="David" w:hAnsi="David" w:hint="cs"/>
          <w:b/>
          <w:bCs/>
          <w:color w:val="080908"/>
          <w:sz w:val="24"/>
          <w:rtl/>
        </w:rPr>
        <w:t xml:space="preserve"> ונועד לצרכי המחשה בלבד</w:t>
      </w:r>
    </w:p>
    <w:p w14:paraId="1F051689" w14:textId="77777777" w:rsidR="00F2047E" w:rsidRPr="00A65AD2" w:rsidRDefault="00F2047E" w:rsidP="00A65AD2">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A65AD2">
        <w:rPr>
          <w:rFonts w:ascii="David" w:hAnsi="David"/>
          <w:color w:val="080908"/>
          <w:sz w:val="24"/>
          <w:rtl/>
        </w:rPr>
        <w:t xml:space="preserve">תדפיס זה הופק ע"י המערכת של </w:t>
      </w:r>
      <w:r w:rsidRPr="00A65AD2">
        <w:rPr>
          <w:rFonts w:ascii="David" w:hAnsi="David" w:hint="cs"/>
          <w:color w:val="080908"/>
          <w:sz w:val="24"/>
          <w:rtl/>
        </w:rPr>
        <w:t>___________ (</w:t>
      </w:r>
      <w:r w:rsidRPr="00A65AD2">
        <w:rPr>
          <w:rFonts w:ascii="David" w:hAnsi="David"/>
          <w:color w:val="080908"/>
          <w:sz w:val="24"/>
          <w:rtl/>
        </w:rPr>
        <w:t>שם מנפיק הערבות/מקבל הערבות לפי העניין</w:t>
      </w:r>
      <w:r w:rsidRPr="00A65AD2">
        <w:rPr>
          <w:rFonts w:ascii="David" w:hAnsi="David" w:hint="cs"/>
          <w:color w:val="080908"/>
          <w:sz w:val="24"/>
          <w:rtl/>
        </w:rPr>
        <w:t>)</w:t>
      </w:r>
      <w:r w:rsidRPr="00A65AD2">
        <w:rPr>
          <w:rFonts w:ascii="David" w:hAnsi="David"/>
          <w:color w:val="080908"/>
          <w:sz w:val="24"/>
          <w:rtl/>
        </w:rPr>
        <w:t xml:space="preserve"> ביום </w:t>
      </w:r>
      <w:r w:rsidRPr="00A65AD2">
        <w:rPr>
          <w:rFonts w:ascii="David" w:hAnsi="David"/>
          <w:color w:val="080908"/>
          <w:sz w:val="24"/>
          <w:u w:val="single"/>
        </w:rPr>
        <w:t>DD/MM/YYYY</w:t>
      </w:r>
      <w:r w:rsidRPr="00A65AD2">
        <w:rPr>
          <w:rFonts w:ascii="David" w:hAnsi="David"/>
          <w:color w:val="080908"/>
          <w:sz w:val="24"/>
          <w:rtl/>
        </w:rPr>
        <w:t xml:space="preserve"> ב- </w:t>
      </w:r>
      <w:r w:rsidRPr="00A65AD2">
        <w:rPr>
          <w:rFonts w:ascii="David" w:hAnsi="David"/>
          <w:color w:val="080908"/>
          <w:sz w:val="24"/>
          <w:u w:val="single"/>
        </w:rPr>
        <w:t>SS:MM:HH</w:t>
      </w:r>
      <w:r w:rsidRPr="00A65AD2">
        <w:rPr>
          <w:rFonts w:ascii="David" w:hAnsi="David"/>
          <w:color w:val="080908"/>
          <w:sz w:val="24"/>
          <w:rtl/>
        </w:rPr>
        <w:t xml:space="preserve"> על סמך קובץ ערבות </w:t>
      </w:r>
      <w:r w:rsidRPr="00A65AD2">
        <w:rPr>
          <w:rFonts w:ascii="David" w:hAnsi="David" w:hint="eastAsia"/>
          <w:color w:val="080908"/>
          <w:sz w:val="24"/>
          <w:rtl/>
        </w:rPr>
        <w:t>דיגיטאלית</w:t>
      </w:r>
      <w:r w:rsidRPr="00A65AD2">
        <w:rPr>
          <w:rFonts w:ascii="David" w:hAnsi="David"/>
          <w:color w:val="080908"/>
          <w:sz w:val="24"/>
          <w:rtl/>
        </w:rPr>
        <w:t>.</w:t>
      </w:r>
    </w:p>
    <w:p w14:paraId="213E4FC3" w14:textId="77777777" w:rsidR="00F2047E" w:rsidRPr="00A65AD2" w:rsidRDefault="00F2047E" w:rsidP="00A65AD2">
      <w:pPr>
        <w:tabs>
          <w:tab w:val="left" w:pos="7227"/>
        </w:tabs>
        <w:spacing w:after="0" w:line="360" w:lineRule="atLeast"/>
        <w:rPr>
          <w:rFonts w:ascii="David" w:hAnsi="David"/>
          <w:b/>
          <w:bCs/>
          <w:color w:val="080908"/>
          <w:sz w:val="24"/>
          <w:u w:val="single"/>
          <w:rtl/>
        </w:rPr>
      </w:pPr>
    </w:p>
    <w:p w14:paraId="6E86C0B2" w14:textId="77777777" w:rsidR="00F2047E" w:rsidRPr="00A65AD2" w:rsidRDefault="00F2047E" w:rsidP="00A65AD2">
      <w:pPr>
        <w:tabs>
          <w:tab w:val="left" w:pos="7227"/>
        </w:tabs>
        <w:spacing w:after="0" w:line="360" w:lineRule="atLeast"/>
        <w:jc w:val="center"/>
        <w:rPr>
          <w:rFonts w:ascii="David" w:hAnsi="David"/>
          <w:b/>
          <w:bCs/>
          <w:color w:val="080908"/>
          <w:sz w:val="24"/>
          <w:u w:val="single"/>
          <w:rtl/>
        </w:rPr>
      </w:pPr>
      <w:r w:rsidRPr="00A65AD2">
        <w:rPr>
          <w:rFonts w:ascii="David" w:hAnsi="David" w:hint="cs"/>
          <w:b/>
          <w:bCs/>
          <w:color w:val="080908"/>
          <w:sz w:val="24"/>
          <w:u w:val="single"/>
          <w:rtl/>
        </w:rPr>
        <w:t>נתוני הערבות</w:t>
      </w:r>
    </w:p>
    <w:p w14:paraId="429B4E7C"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5B1EB6CC"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u w:val="single"/>
          <w:rtl/>
        </w:rPr>
        <w:t>קוד</w:t>
      </w:r>
      <w:r w:rsidRPr="00A65AD2">
        <w:rPr>
          <w:rFonts w:ascii="David" w:hAnsi="David"/>
          <w:color w:val="080908"/>
          <w:sz w:val="24"/>
          <w:u w:val="single"/>
          <w:rtl/>
        </w:rPr>
        <w:t xml:space="preserve"> </w:t>
      </w:r>
      <w:r w:rsidRPr="00A65AD2">
        <w:rPr>
          <w:rFonts w:ascii="David" w:hAnsi="David" w:hint="cs"/>
          <w:color w:val="080908"/>
          <w:sz w:val="24"/>
          <w:u w:val="single"/>
          <w:rtl/>
        </w:rPr>
        <w:t>ה</w:t>
      </w:r>
      <w:r w:rsidRPr="00A65AD2">
        <w:rPr>
          <w:rFonts w:ascii="David" w:hAnsi="David"/>
          <w:color w:val="080908"/>
          <w:sz w:val="24"/>
          <w:u w:val="single"/>
          <w:rtl/>
        </w:rPr>
        <w:t xml:space="preserve">ערבות </w:t>
      </w:r>
      <w:r w:rsidRPr="00A65AD2">
        <w:rPr>
          <w:rFonts w:ascii="David" w:hAnsi="David" w:hint="cs"/>
          <w:color w:val="080908"/>
          <w:sz w:val="24"/>
          <w:u w:val="single"/>
          <w:rtl/>
        </w:rPr>
        <w:t>ה</w:t>
      </w:r>
      <w:r w:rsidRPr="00A65AD2">
        <w:rPr>
          <w:rFonts w:ascii="David" w:hAnsi="David"/>
          <w:color w:val="080908"/>
          <w:sz w:val="24"/>
          <w:u w:val="single"/>
          <w:rtl/>
        </w:rPr>
        <w:t>דיגיטאלית</w:t>
      </w:r>
      <w:r w:rsidRPr="00A65AD2">
        <w:rPr>
          <w:rFonts w:ascii="David" w:hAnsi="David"/>
          <w:color w:val="080908"/>
          <w:sz w:val="24"/>
          <w:rtl/>
        </w:rPr>
        <w:t>: ____________________________</w:t>
      </w:r>
    </w:p>
    <w:p w14:paraId="4457A273"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70FFF6A8"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hint="cs"/>
          <w:color w:val="080908"/>
          <w:sz w:val="24"/>
          <w:u w:val="single"/>
          <w:rtl/>
        </w:rPr>
        <w:t>מנפיק הערבות:</w:t>
      </w:r>
    </w:p>
    <w:p w14:paraId="26A685EA"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_____________________________________ מס' סניף: ___</w:t>
      </w:r>
    </w:p>
    <w:p w14:paraId="5D6C37A6"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טלפון מנפיק הערבות: ___________ פקס' מנפיק הערבות: __________</w:t>
      </w:r>
    </w:p>
    <w:p w14:paraId="1B9FCCC0"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כתובת מנפיק הערבות: _________________________________________</w:t>
      </w:r>
    </w:p>
    <w:p w14:paraId="5C7E9560"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רחוב ומספר: ____________ ישוב: _________________ מיקוד _________</w:t>
      </w:r>
    </w:p>
    <w:p w14:paraId="7F35637B"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שם מורשה החתימה 1: ________________________________________</w:t>
      </w:r>
    </w:p>
    <w:p w14:paraId="3E365D32"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שם מורשה החתימה 2: ________________________________________</w:t>
      </w:r>
    </w:p>
    <w:p w14:paraId="46A21637"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533B07A8"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hint="cs"/>
          <w:color w:val="080908"/>
          <w:sz w:val="24"/>
          <w:u w:val="single"/>
          <w:rtl/>
        </w:rPr>
        <w:t>מקבל הערבות:</w:t>
      </w:r>
    </w:p>
    <w:p w14:paraId="1AA1A368"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_________________________________________</w:t>
      </w:r>
    </w:p>
    <w:p w14:paraId="46068B6C"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_________________________________________</w:t>
      </w:r>
    </w:p>
    <w:p w14:paraId="041F8262" w14:textId="77777777" w:rsidR="00F2047E" w:rsidRPr="00A65AD2" w:rsidRDefault="00F2047E" w:rsidP="00A65AD2">
      <w:pPr>
        <w:tabs>
          <w:tab w:val="left" w:pos="7227"/>
        </w:tabs>
        <w:spacing w:line="360" w:lineRule="atLeast"/>
        <w:rPr>
          <w:rFonts w:ascii="David" w:hAnsi="David"/>
          <w:color w:val="080908"/>
          <w:sz w:val="24"/>
          <w:u w:val="single"/>
          <w:rtl/>
        </w:rPr>
      </w:pPr>
      <w:proofErr w:type="spellStart"/>
      <w:r w:rsidRPr="00A65AD2">
        <w:rPr>
          <w:rFonts w:ascii="David" w:hAnsi="David" w:hint="cs"/>
          <w:color w:val="080908"/>
          <w:sz w:val="24"/>
          <w:u w:val="single"/>
          <w:rtl/>
        </w:rPr>
        <w:t>הנערבים</w:t>
      </w:r>
      <w:proofErr w:type="spellEnd"/>
      <w:r w:rsidRPr="00A65AD2">
        <w:rPr>
          <w:rFonts w:ascii="David" w:hAnsi="David" w:hint="cs"/>
          <w:color w:val="080908"/>
          <w:sz w:val="24"/>
          <w:u w:val="single"/>
          <w:rtl/>
        </w:rPr>
        <w:t xml:space="preserve"> (</w:t>
      </w:r>
      <w:r w:rsidRPr="00A65AD2">
        <w:rPr>
          <w:rFonts w:ascii="David" w:hAnsi="David"/>
          <w:color w:val="080908"/>
          <w:sz w:val="24"/>
          <w:u w:val="single"/>
          <w:rtl/>
        </w:rPr>
        <w:t>להלן ביחד ו/או לחוד: "</w:t>
      </w:r>
      <w:proofErr w:type="spellStart"/>
      <w:r w:rsidRPr="00A65AD2">
        <w:rPr>
          <w:rFonts w:ascii="David" w:hAnsi="David"/>
          <w:color w:val="080908"/>
          <w:sz w:val="24"/>
          <w:u w:val="single"/>
          <w:rtl/>
        </w:rPr>
        <w:t>הנערב</w:t>
      </w:r>
      <w:proofErr w:type="spellEnd"/>
      <w:r w:rsidRPr="00A65AD2">
        <w:rPr>
          <w:rFonts w:ascii="David" w:hAnsi="David"/>
          <w:color w:val="080908"/>
          <w:sz w:val="24"/>
          <w:u w:val="single"/>
          <w:rtl/>
        </w:rPr>
        <w:t>")</w:t>
      </w:r>
      <w:r w:rsidRPr="00A65AD2">
        <w:rPr>
          <w:rFonts w:ascii="David" w:hAnsi="David" w:hint="cs"/>
          <w:color w:val="080908"/>
          <w:sz w:val="24"/>
          <w:u w:val="single"/>
          <w:rtl/>
        </w:rPr>
        <w:t>:</w:t>
      </w:r>
    </w:p>
    <w:tbl>
      <w:tblPr>
        <w:tblStyle w:val="aa"/>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F2047E" w:rsidRPr="00A65AD2" w14:paraId="1E1AEC90" w14:textId="77777777" w:rsidTr="00A65AD2">
        <w:trPr>
          <w:tblHeader/>
        </w:trPr>
        <w:tc>
          <w:tcPr>
            <w:tcW w:w="2003" w:type="dxa"/>
            <w:shd w:val="clear" w:color="auto" w:fill="auto"/>
          </w:tcPr>
          <w:p w14:paraId="47D99C67" w14:textId="77777777" w:rsidR="00F2047E" w:rsidRPr="00A65AD2" w:rsidRDefault="00F2047E" w:rsidP="00A65AD2">
            <w:pPr>
              <w:tabs>
                <w:tab w:val="left" w:pos="7227"/>
              </w:tabs>
              <w:spacing w:line="360" w:lineRule="atLeast"/>
              <w:jc w:val="center"/>
              <w:rPr>
                <w:rFonts w:ascii="David" w:hAnsi="David"/>
                <w:color w:val="080908"/>
                <w:rtl/>
              </w:rPr>
            </w:pPr>
            <w:r w:rsidRPr="00A65AD2">
              <w:rPr>
                <w:rFonts w:ascii="David" w:hAnsi="David" w:hint="cs"/>
                <w:color w:val="080908"/>
                <w:sz w:val="24"/>
                <w:rtl/>
              </w:rPr>
              <w:t>מזהה נערב</w:t>
            </w:r>
          </w:p>
        </w:tc>
        <w:tc>
          <w:tcPr>
            <w:tcW w:w="6474" w:type="dxa"/>
            <w:shd w:val="clear" w:color="auto" w:fill="auto"/>
          </w:tcPr>
          <w:p w14:paraId="0251FB1B" w14:textId="77777777" w:rsidR="00F2047E" w:rsidRPr="00A65AD2" w:rsidRDefault="00F2047E" w:rsidP="00A65AD2">
            <w:pPr>
              <w:tabs>
                <w:tab w:val="left" w:pos="7227"/>
              </w:tabs>
              <w:spacing w:line="360" w:lineRule="atLeast"/>
              <w:jc w:val="center"/>
              <w:rPr>
                <w:rFonts w:ascii="David" w:hAnsi="David"/>
                <w:color w:val="080908"/>
                <w:rtl/>
              </w:rPr>
            </w:pPr>
            <w:r w:rsidRPr="00A65AD2">
              <w:rPr>
                <w:rFonts w:ascii="David" w:hAnsi="David" w:hint="cs"/>
                <w:color w:val="080908"/>
                <w:sz w:val="24"/>
                <w:rtl/>
              </w:rPr>
              <w:t xml:space="preserve">שם </w:t>
            </w:r>
            <w:proofErr w:type="spellStart"/>
            <w:r w:rsidRPr="00A65AD2">
              <w:rPr>
                <w:rFonts w:ascii="David" w:hAnsi="David" w:hint="cs"/>
                <w:color w:val="080908"/>
                <w:sz w:val="24"/>
                <w:rtl/>
              </w:rPr>
              <w:t>הנערב</w:t>
            </w:r>
            <w:proofErr w:type="spellEnd"/>
          </w:p>
        </w:tc>
      </w:tr>
      <w:tr w:rsidR="00F2047E" w:rsidRPr="00A65AD2" w14:paraId="009F2EAA" w14:textId="77777777" w:rsidTr="00A65AD2">
        <w:trPr>
          <w:tblHeader/>
        </w:trPr>
        <w:tc>
          <w:tcPr>
            <w:tcW w:w="2003" w:type="dxa"/>
            <w:shd w:val="clear" w:color="auto" w:fill="auto"/>
          </w:tcPr>
          <w:p w14:paraId="09F21B2C" w14:textId="77777777" w:rsidR="00F2047E" w:rsidRPr="00A65AD2" w:rsidRDefault="00F2047E" w:rsidP="00A65AD2">
            <w:pPr>
              <w:tabs>
                <w:tab w:val="left" w:pos="7227"/>
              </w:tabs>
              <w:spacing w:line="360" w:lineRule="atLeast"/>
              <w:rPr>
                <w:rFonts w:ascii="David" w:hAnsi="David"/>
                <w:color w:val="080908"/>
                <w:rtl/>
              </w:rPr>
            </w:pPr>
            <w:r w:rsidRPr="00A65AD2">
              <w:rPr>
                <w:rFonts w:ascii="David" w:hAnsi="David" w:hint="cs"/>
                <w:color w:val="080908"/>
                <w:sz w:val="24"/>
                <w:rtl/>
              </w:rPr>
              <w:t>____________</w:t>
            </w:r>
          </w:p>
        </w:tc>
        <w:tc>
          <w:tcPr>
            <w:tcW w:w="6474" w:type="dxa"/>
            <w:shd w:val="clear" w:color="auto" w:fill="auto"/>
          </w:tcPr>
          <w:p w14:paraId="28091CB6"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_________________________________________</w:t>
            </w:r>
          </w:p>
        </w:tc>
      </w:tr>
    </w:tbl>
    <w:p w14:paraId="75CDDA3D"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u w:val="single"/>
          <w:rtl/>
        </w:rPr>
        <w:t>נושא הערבות:</w:t>
      </w:r>
      <w:r w:rsidRPr="00A65AD2">
        <w:rPr>
          <w:rFonts w:ascii="David" w:hAnsi="David" w:hint="cs"/>
          <w:color w:val="080908"/>
          <w:sz w:val="24"/>
          <w:rtl/>
        </w:rPr>
        <w:t xml:space="preserve"> </w:t>
      </w:r>
    </w:p>
    <w:p w14:paraId="753A55FC"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color w:val="080908"/>
          <w:sz w:val="24"/>
          <w:rtl/>
        </w:rPr>
        <w:t xml:space="preserve">(שם </w:t>
      </w:r>
      <w:r w:rsidRPr="00A65AD2">
        <w:rPr>
          <w:rFonts w:ascii="David" w:hAnsi="David" w:hint="cs"/>
          <w:color w:val="080908"/>
          <w:sz w:val="24"/>
          <w:rtl/>
        </w:rPr>
        <w:t>המכרז</w:t>
      </w:r>
      <w:r w:rsidRPr="00A65AD2">
        <w:rPr>
          <w:rFonts w:ascii="David" w:hAnsi="David"/>
          <w:color w:val="080908"/>
          <w:sz w:val="24"/>
          <w:rtl/>
        </w:rPr>
        <w:t xml:space="preserve"> /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ההתקשרות)</w:t>
      </w:r>
    </w:p>
    <w:p w14:paraId="5A01ABA4"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0D229F9A"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hint="cs"/>
          <w:color w:val="080908"/>
          <w:sz w:val="24"/>
          <w:u w:val="single"/>
          <w:rtl/>
        </w:rPr>
        <w:t>סכומים ותאריכים</w:t>
      </w:r>
    </w:p>
    <w:p w14:paraId="04519571"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סכום הערבות _________ שקלים חדשים.</w:t>
      </w:r>
    </w:p>
    <w:p w14:paraId="48DEAFE5"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הצמדה: ______________ תאריך בסיס להצמדה: __________</w:t>
      </w:r>
    </w:p>
    <w:p w14:paraId="220EC59A"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תאריך הנפקת הערבות: _____________</w:t>
      </w:r>
      <w:r w:rsidRPr="00A65AD2">
        <w:rPr>
          <w:rFonts w:ascii="David" w:hAnsi="David"/>
          <w:color w:val="080908"/>
          <w:sz w:val="24"/>
          <w:rtl/>
        </w:rPr>
        <w:t>(</w:t>
      </w:r>
      <w:r w:rsidRPr="00A65AD2">
        <w:rPr>
          <w:rFonts w:ascii="David" w:hAnsi="David" w:hint="cs"/>
          <w:color w:val="080908"/>
          <w:sz w:val="24"/>
          <w:rtl/>
        </w:rPr>
        <w:t>חלק זה יושלם</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המנפיק</w:t>
      </w:r>
      <w:r w:rsidRPr="00A65AD2">
        <w:rPr>
          <w:rFonts w:ascii="David" w:hAnsi="David"/>
          <w:color w:val="080908"/>
          <w:sz w:val="24"/>
          <w:rtl/>
        </w:rPr>
        <w:t>)</w:t>
      </w:r>
      <w:r w:rsidRPr="00A65AD2">
        <w:rPr>
          <w:rFonts w:ascii="David" w:hAnsi="David" w:hint="cs"/>
          <w:color w:val="080908"/>
          <w:sz w:val="24"/>
          <w:rtl/>
        </w:rPr>
        <w:t xml:space="preserve"> תאריך סיום תוקף הערבות: _______________</w:t>
      </w:r>
    </w:p>
    <w:p w14:paraId="2BBF5D85"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6773701C" w14:textId="77777777" w:rsidR="00F2047E" w:rsidRPr="00A65AD2" w:rsidRDefault="00F2047E" w:rsidP="00A65AD2">
      <w:pPr>
        <w:tabs>
          <w:tab w:val="left" w:pos="7227"/>
        </w:tabs>
        <w:spacing w:after="0" w:line="360" w:lineRule="atLeast"/>
        <w:rPr>
          <w:rFonts w:ascii="David" w:hAnsi="David"/>
          <w:b/>
          <w:bCs/>
          <w:color w:val="080908"/>
          <w:sz w:val="24"/>
          <w:u w:val="single"/>
          <w:rtl/>
        </w:rPr>
      </w:pPr>
      <w:r w:rsidRPr="00A65AD2">
        <w:rPr>
          <w:rFonts w:ascii="David" w:hAnsi="David" w:hint="cs"/>
          <w:b/>
          <w:bCs/>
          <w:color w:val="080908"/>
          <w:sz w:val="24"/>
          <w:u w:val="single"/>
          <w:rtl/>
        </w:rPr>
        <w:t>ניסוח ההתחייבות</w:t>
      </w:r>
    </w:p>
    <w:p w14:paraId="52A0D63C"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מנפיק</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w:t>
      </w:r>
      <w:r w:rsidRPr="00A65AD2">
        <w:rPr>
          <w:rFonts w:ascii="David" w:hAnsi="David" w:hint="cs"/>
          <w:color w:val="080908"/>
          <w:sz w:val="24"/>
          <w:rtl/>
        </w:rPr>
        <w:t>ערב</w:t>
      </w:r>
      <w:r w:rsidRPr="00A65AD2">
        <w:rPr>
          <w:rFonts w:ascii="David" w:hAnsi="David"/>
          <w:color w:val="080908"/>
          <w:sz w:val="24"/>
          <w:rtl/>
        </w:rPr>
        <w:t xml:space="preserve"> בזה כלפי מקבל הערבות</w:t>
      </w:r>
      <w:r w:rsidRPr="00A65AD2">
        <w:rPr>
          <w:rFonts w:ascii="David" w:hAnsi="David" w:hint="cs"/>
          <w:color w:val="080908"/>
          <w:sz w:val="24"/>
          <w:rtl/>
        </w:rPr>
        <w:t>,</w:t>
      </w:r>
      <w:r w:rsidRPr="00A65AD2">
        <w:rPr>
          <w:rFonts w:ascii="David" w:hAnsi="David"/>
          <w:color w:val="080908"/>
          <w:sz w:val="24"/>
          <w:rtl/>
        </w:rPr>
        <w:t xml:space="preserve"> </w:t>
      </w:r>
      <w:r w:rsidRPr="00A65AD2">
        <w:rPr>
          <w:rFonts w:ascii="David" w:hAnsi="David" w:hint="cs"/>
          <w:color w:val="080908"/>
          <w:sz w:val="24"/>
          <w:rtl/>
        </w:rPr>
        <w:t xml:space="preserve">בעבור </w:t>
      </w:r>
      <w:proofErr w:type="spellStart"/>
      <w:r w:rsidRPr="00A65AD2">
        <w:rPr>
          <w:rFonts w:ascii="David" w:hAnsi="David" w:hint="cs"/>
          <w:color w:val="080908"/>
          <w:sz w:val="24"/>
          <w:rtl/>
        </w:rPr>
        <w:t>הנערב</w:t>
      </w:r>
      <w:proofErr w:type="spellEnd"/>
      <w:r w:rsidRPr="00A65AD2">
        <w:rPr>
          <w:rFonts w:ascii="David" w:hAnsi="David" w:hint="cs"/>
          <w:color w:val="080908"/>
          <w:sz w:val="24"/>
          <w:rtl/>
        </w:rPr>
        <w:t xml:space="preserve">, </w:t>
      </w:r>
      <w:r w:rsidRPr="00A65AD2">
        <w:rPr>
          <w:rFonts w:ascii="David" w:hAnsi="David"/>
          <w:color w:val="080908"/>
          <w:sz w:val="24"/>
          <w:rtl/>
        </w:rPr>
        <w:t xml:space="preserve">לסילוק כל סכום אשר </w:t>
      </w:r>
      <w:r w:rsidRPr="00A65AD2">
        <w:rPr>
          <w:rFonts w:ascii="David" w:hAnsi="David" w:hint="cs"/>
          <w:color w:val="080908"/>
          <w:sz w:val="24"/>
          <w:rtl/>
        </w:rPr>
        <w:t>מקבל הערבות</w:t>
      </w:r>
      <w:r w:rsidRPr="00A65AD2">
        <w:rPr>
          <w:rFonts w:ascii="David" w:hAnsi="David"/>
          <w:color w:val="080908"/>
          <w:sz w:val="24"/>
          <w:rtl/>
        </w:rPr>
        <w:t xml:space="preserve"> </w:t>
      </w:r>
      <w:r w:rsidRPr="00A65AD2">
        <w:rPr>
          <w:rFonts w:ascii="David" w:hAnsi="David" w:hint="cs"/>
          <w:color w:val="080908"/>
          <w:sz w:val="24"/>
          <w:rtl/>
        </w:rPr>
        <w:t>ידרוש</w:t>
      </w:r>
      <w:r w:rsidRPr="00A65AD2">
        <w:rPr>
          <w:rFonts w:ascii="David" w:hAnsi="David"/>
          <w:color w:val="080908"/>
          <w:sz w:val="24"/>
          <w:rtl/>
        </w:rPr>
        <w:t xml:space="preserve"> מאת </w:t>
      </w:r>
      <w:r w:rsidRPr="00A65AD2">
        <w:rPr>
          <w:rFonts w:ascii="David" w:hAnsi="David" w:hint="cs"/>
          <w:color w:val="080908"/>
          <w:sz w:val="24"/>
          <w:rtl/>
        </w:rPr>
        <w:t>מנפיק</w:t>
      </w:r>
      <w:r w:rsidRPr="00A65AD2">
        <w:rPr>
          <w:rFonts w:ascii="David" w:hAnsi="David"/>
          <w:color w:val="080908"/>
          <w:sz w:val="24"/>
          <w:rtl/>
        </w:rPr>
        <w:t xml:space="preserve"> </w:t>
      </w:r>
      <w:r w:rsidRPr="00A65AD2">
        <w:rPr>
          <w:rFonts w:ascii="David" w:hAnsi="David" w:hint="cs"/>
          <w:color w:val="080908"/>
          <w:sz w:val="24"/>
          <w:rtl/>
        </w:rPr>
        <w:t>הערבות, בקשר עם נושא הערבות, ואשר לא יעלה על סכום</w:t>
      </w:r>
      <w:r w:rsidRPr="00A65AD2">
        <w:rPr>
          <w:rFonts w:ascii="David" w:hAnsi="David"/>
          <w:color w:val="080908"/>
          <w:sz w:val="24"/>
          <w:rtl/>
        </w:rPr>
        <w:t xml:space="preserve"> גובה הערבות.</w:t>
      </w:r>
      <w:r w:rsidRPr="00A65AD2">
        <w:rPr>
          <w:rFonts w:ascii="David" w:hAnsi="David" w:hint="cs"/>
          <w:color w:val="080908"/>
          <w:sz w:val="24"/>
          <w:rtl/>
        </w:rPr>
        <w:t xml:space="preserve"> מנפיק הערבות</w:t>
      </w:r>
      <w:r w:rsidRPr="00A65AD2">
        <w:rPr>
          <w:rFonts w:ascii="David" w:hAnsi="David"/>
          <w:color w:val="080908"/>
          <w:sz w:val="24"/>
          <w:rtl/>
        </w:rPr>
        <w:t xml:space="preserve"> מתחייב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ל</w:t>
      </w:r>
      <w:r w:rsidRPr="00A65AD2">
        <w:rPr>
          <w:rFonts w:ascii="David" w:hAnsi="David"/>
          <w:color w:val="080908"/>
          <w:sz w:val="24"/>
          <w:rtl/>
        </w:rPr>
        <w:t>שלם ל</w:t>
      </w:r>
      <w:r w:rsidRPr="00A65AD2">
        <w:rPr>
          <w:rFonts w:ascii="David" w:hAnsi="David" w:hint="cs"/>
          <w:color w:val="080908"/>
          <w:sz w:val="24"/>
          <w:rtl/>
        </w:rPr>
        <w:t>מקבל</w:t>
      </w:r>
      <w:r w:rsidRPr="00A65AD2">
        <w:rPr>
          <w:rFonts w:ascii="David" w:hAnsi="David"/>
          <w:color w:val="080908"/>
          <w:sz w:val="24"/>
          <w:rtl/>
        </w:rPr>
        <w:t xml:space="preserve"> </w:t>
      </w:r>
      <w:r w:rsidRPr="00A65AD2">
        <w:rPr>
          <w:rFonts w:ascii="David" w:hAnsi="David" w:hint="cs"/>
          <w:color w:val="080908"/>
          <w:sz w:val="24"/>
          <w:rtl/>
        </w:rPr>
        <w:t>הערבות</w:t>
      </w:r>
      <w:r w:rsidRPr="00A65AD2">
        <w:rPr>
          <w:rFonts w:ascii="David" w:hAnsi="David"/>
          <w:color w:val="080908"/>
          <w:sz w:val="24"/>
          <w:rtl/>
        </w:rPr>
        <w:t xml:space="preserve"> את הסכום ה</w:t>
      </w:r>
      <w:r w:rsidRPr="00A65AD2">
        <w:rPr>
          <w:rFonts w:ascii="David" w:hAnsi="David" w:hint="cs"/>
          <w:color w:val="080908"/>
          <w:sz w:val="24"/>
          <w:rtl/>
        </w:rPr>
        <w:t>אמור</w:t>
      </w:r>
      <w:r w:rsidRPr="00A65AD2">
        <w:rPr>
          <w:rFonts w:ascii="David" w:hAnsi="David"/>
          <w:color w:val="080908"/>
          <w:sz w:val="24"/>
          <w:rtl/>
        </w:rPr>
        <w:t xml:space="preserve"> </w:t>
      </w:r>
      <w:r w:rsidRPr="00A65AD2">
        <w:rPr>
          <w:rFonts w:ascii="David" w:hAnsi="David" w:hint="cs"/>
          <w:color w:val="080908"/>
          <w:sz w:val="24"/>
          <w:rtl/>
        </w:rPr>
        <w:t>ב</w:t>
      </w:r>
      <w:r w:rsidRPr="00A65AD2">
        <w:rPr>
          <w:rFonts w:ascii="David" w:hAnsi="David"/>
          <w:color w:val="080908"/>
          <w:sz w:val="24"/>
          <w:rtl/>
        </w:rPr>
        <w:t>תוך</w:t>
      </w:r>
      <w:r w:rsidRPr="00A65AD2">
        <w:rPr>
          <w:rFonts w:ascii="David" w:hAnsi="David" w:hint="cs"/>
          <w:color w:val="080908"/>
          <w:sz w:val="24"/>
          <w:rtl/>
        </w:rPr>
        <w:t xml:space="preserve"> מספר הימים לחילוט הקבועים בערבות וזאת</w:t>
      </w:r>
      <w:r w:rsidRPr="00A65AD2">
        <w:rPr>
          <w:rFonts w:ascii="David" w:hAnsi="David"/>
          <w:color w:val="080908"/>
          <w:sz w:val="24"/>
          <w:rtl/>
        </w:rPr>
        <w:t xml:space="preserve"> מתאריך דרישת </w:t>
      </w:r>
      <w:r w:rsidRPr="00A65AD2">
        <w:rPr>
          <w:rFonts w:ascii="David" w:hAnsi="David" w:hint="cs"/>
          <w:color w:val="080908"/>
          <w:sz w:val="24"/>
          <w:rtl/>
        </w:rPr>
        <w:t>מקבל הערבות</w:t>
      </w:r>
      <w:r w:rsidRPr="00A65AD2">
        <w:rPr>
          <w:rFonts w:ascii="David" w:hAnsi="David"/>
          <w:color w:val="080908"/>
          <w:sz w:val="24"/>
          <w:rtl/>
        </w:rPr>
        <w:t xml:space="preserve"> </w:t>
      </w:r>
      <w:r w:rsidRPr="00A65AD2">
        <w:rPr>
          <w:rFonts w:ascii="David" w:hAnsi="David" w:hint="cs"/>
          <w:color w:val="080908"/>
          <w:sz w:val="24"/>
          <w:rtl/>
        </w:rPr>
        <w:t>ו</w:t>
      </w:r>
      <w:r w:rsidRPr="00A65AD2">
        <w:rPr>
          <w:rFonts w:ascii="David" w:hAnsi="David"/>
          <w:color w:val="080908"/>
          <w:sz w:val="24"/>
          <w:rtl/>
        </w:rPr>
        <w:t xml:space="preserve">מבלי </w:t>
      </w:r>
      <w:r w:rsidRPr="00A65AD2">
        <w:rPr>
          <w:rFonts w:ascii="David" w:hAnsi="David" w:hint="cs"/>
          <w:color w:val="080908"/>
          <w:sz w:val="24"/>
          <w:rtl/>
        </w:rPr>
        <w:t>שמקבל הערבות יהיה</w:t>
      </w:r>
      <w:r w:rsidRPr="00A65AD2">
        <w:rPr>
          <w:rFonts w:ascii="David" w:hAnsi="David"/>
          <w:color w:val="080908"/>
          <w:sz w:val="24"/>
          <w:rtl/>
        </w:rPr>
        <w:t xml:space="preserve"> </w:t>
      </w:r>
      <w:r w:rsidRPr="00A65AD2">
        <w:rPr>
          <w:rFonts w:ascii="David" w:hAnsi="David" w:hint="cs"/>
          <w:color w:val="080908"/>
          <w:sz w:val="24"/>
          <w:rtl/>
        </w:rPr>
        <w:t>חייב</w:t>
      </w:r>
      <w:r w:rsidRPr="00A65AD2">
        <w:rPr>
          <w:rFonts w:ascii="David" w:hAnsi="David"/>
          <w:color w:val="080908"/>
          <w:sz w:val="24"/>
          <w:rtl/>
        </w:rPr>
        <w:t xml:space="preserve"> לנמק את דרישת</w:t>
      </w:r>
      <w:r w:rsidRPr="00A65AD2">
        <w:rPr>
          <w:rFonts w:ascii="David" w:hAnsi="David" w:hint="cs"/>
          <w:color w:val="080908"/>
          <w:sz w:val="24"/>
          <w:rtl/>
        </w:rPr>
        <w:t xml:space="preserve">ו או לדרוש תחילה את סילוק הסכום מאת </w:t>
      </w:r>
      <w:proofErr w:type="spellStart"/>
      <w:r w:rsidRPr="00A65AD2">
        <w:rPr>
          <w:rFonts w:ascii="David" w:hAnsi="David" w:hint="cs"/>
          <w:color w:val="080908"/>
          <w:sz w:val="24"/>
          <w:rtl/>
        </w:rPr>
        <w:t>הנערב</w:t>
      </w:r>
      <w:proofErr w:type="spellEnd"/>
      <w:r w:rsidRPr="00A65AD2">
        <w:rPr>
          <w:rFonts w:ascii="David" w:hAnsi="David" w:hint="cs"/>
          <w:color w:val="080908"/>
          <w:sz w:val="24"/>
          <w:rtl/>
        </w:rPr>
        <w:t xml:space="preserve">. </w:t>
      </w:r>
    </w:p>
    <w:p w14:paraId="7F47A37E"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lastRenderedPageBreak/>
        <w:t>במקרה של דרישה כאמור מנפיק הערבות לא י</w:t>
      </w:r>
      <w:r w:rsidRPr="00A65AD2">
        <w:rPr>
          <w:rFonts w:ascii="David" w:hAnsi="David"/>
          <w:color w:val="080908"/>
          <w:sz w:val="24"/>
          <w:rtl/>
        </w:rPr>
        <w:t>טען כלפי</w:t>
      </w:r>
      <w:r w:rsidRPr="00A65AD2">
        <w:rPr>
          <w:rFonts w:ascii="David" w:hAnsi="David" w:hint="cs"/>
          <w:color w:val="080908"/>
          <w:sz w:val="24"/>
          <w:rtl/>
        </w:rPr>
        <w:t xml:space="preserve"> מקבל הערבות</w:t>
      </w:r>
      <w:r w:rsidRPr="00A65AD2">
        <w:rPr>
          <w:rFonts w:ascii="David" w:hAnsi="David"/>
          <w:color w:val="080908"/>
          <w:sz w:val="24"/>
          <w:rtl/>
        </w:rPr>
        <w:t xml:space="preserve"> טענת הגנה כל שהיא שיכולה לעמוד</w:t>
      </w:r>
      <w:r w:rsidRPr="00A65AD2">
        <w:rPr>
          <w:rFonts w:ascii="David" w:hAnsi="David" w:hint="cs"/>
          <w:color w:val="080908"/>
          <w:sz w:val="24"/>
          <w:rtl/>
        </w:rPr>
        <w:t xml:space="preserve"> לו או </w:t>
      </w:r>
      <w:proofErr w:type="spellStart"/>
      <w:r w:rsidRPr="00A65AD2">
        <w:rPr>
          <w:rFonts w:ascii="David" w:hAnsi="David"/>
          <w:color w:val="080908"/>
          <w:sz w:val="24"/>
          <w:rtl/>
        </w:rPr>
        <w:t>ל</w:t>
      </w:r>
      <w:r w:rsidRPr="00A65AD2">
        <w:rPr>
          <w:rFonts w:ascii="David" w:hAnsi="David" w:hint="cs"/>
          <w:color w:val="080908"/>
          <w:sz w:val="24"/>
          <w:rtl/>
        </w:rPr>
        <w:t>נערב</w:t>
      </w:r>
      <w:proofErr w:type="spellEnd"/>
      <w:r w:rsidRPr="00A65AD2">
        <w:rPr>
          <w:rFonts w:ascii="David" w:hAnsi="David"/>
          <w:color w:val="080908"/>
          <w:sz w:val="24"/>
          <w:rtl/>
        </w:rPr>
        <w:t xml:space="preserve">, </w:t>
      </w:r>
      <w:r w:rsidRPr="00A65AD2">
        <w:rPr>
          <w:rFonts w:ascii="David" w:hAnsi="David" w:hint="cs"/>
          <w:color w:val="080908"/>
          <w:sz w:val="24"/>
          <w:rtl/>
        </w:rPr>
        <w:t>ולא יתנה את התשלום בתנאי כלשהו או יעכבו מסיבה כלשהי ובכלל זה ב</w:t>
      </w:r>
      <w:r w:rsidRPr="00A65AD2">
        <w:rPr>
          <w:rFonts w:ascii="David" w:hAnsi="David"/>
          <w:color w:val="080908"/>
          <w:sz w:val="24"/>
          <w:rtl/>
        </w:rPr>
        <w:t xml:space="preserve">סילוק הסכום האמור מאת </w:t>
      </w:r>
      <w:proofErr w:type="spellStart"/>
      <w:r w:rsidRPr="00A65AD2">
        <w:rPr>
          <w:rFonts w:ascii="David" w:hAnsi="David" w:hint="cs"/>
          <w:color w:val="080908"/>
          <w:sz w:val="24"/>
          <w:rtl/>
        </w:rPr>
        <w:t>הנערב</w:t>
      </w:r>
      <w:proofErr w:type="spellEnd"/>
      <w:r w:rsidRPr="00A65AD2">
        <w:rPr>
          <w:rFonts w:ascii="David" w:hAnsi="David"/>
          <w:color w:val="080908"/>
          <w:sz w:val="24"/>
          <w:rtl/>
        </w:rPr>
        <w:t>.</w:t>
      </w:r>
    </w:p>
    <w:p w14:paraId="7A5827F5"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ערבות זו אינה ניתנה להעברה או להסבה.</w:t>
      </w:r>
    </w:p>
    <w:p w14:paraId="2301E6B4"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AFC553E"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על ערבות זו יחולו הוראות הדין הישראלי בלבד.</w:t>
      </w:r>
    </w:p>
    <w:p w14:paraId="5D5EFACC" w14:textId="77777777" w:rsidR="00F2047E" w:rsidRPr="00A65AD2" w:rsidRDefault="00F2047E" w:rsidP="00A65AD2">
      <w:pPr>
        <w:tabs>
          <w:tab w:val="left" w:pos="7227"/>
        </w:tabs>
        <w:spacing w:line="360" w:lineRule="atLeast"/>
        <w:rPr>
          <w:rFonts w:ascii="David" w:hAnsi="David"/>
          <w:color w:val="080908"/>
          <w:sz w:val="24"/>
          <w:rtl/>
        </w:rPr>
      </w:pPr>
      <w:r w:rsidRPr="00A65AD2">
        <w:rPr>
          <w:rFonts w:ascii="David" w:hAnsi="David" w:hint="cs"/>
          <w:color w:val="080908"/>
          <w:sz w:val="24"/>
          <w:rtl/>
        </w:rPr>
        <w:t xml:space="preserve">הכללים לניהול כתב ערבות זה יהיו בהתאם לתקן הערבויות הדיגיטאליות כפי שפורסם באתר הוראות </w:t>
      </w:r>
      <w:proofErr w:type="spellStart"/>
      <w:r w:rsidRPr="00A65AD2">
        <w:rPr>
          <w:rFonts w:ascii="David" w:hAnsi="David" w:hint="cs"/>
          <w:color w:val="080908"/>
          <w:sz w:val="24"/>
          <w:rtl/>
        </w:rPr>
        <w:t>התכ"ם</w:t>
      </w:r>
      <w:proofErr w:type="spellEnd"/>
      <w:r w:rsidRPr="00A65AD2">
        <w:rPr>
          <w:rFonts w:ascii="David" w:hAnsi="David" w:hint="cs"/>
          <w:color w:val="080908"/>
          <w:sz w:val="24"/>
          <w:rtl/>
        </w:rPr>
        <w:t xml:space="preserve"> של החשב הכללי, כנוסחו במועד הנפקת הערבות, ובכלל זה בהתאם לכללים המפורטים להלן:</w:t>
      </w:r>
    </w:p>
    <w:p w14:paraId="1FC844B2" w14:textId="77777777" w:rsidR="00F2047E" w:rsidRPr="008236C7" w:rsidRDefault="00F2047E" w:rsidP="007424C6">
      <w:pPr>
        <w:pStyle w:val="a8"/>
        <w:numPr>
          <w:ilvl w:val="0"/>
          <w:numId w:val="40"/>
        </w:numPr>
        <w:tabs>
          <w:tab w:val="left" w:pos="7227"/>
        </w:tabs>
        <w:spacing w:before="120" w:after="0" w:line="360" w:lineRule="atLeast"/>
        <w:jc w:val="both"/>
        <w:rPr>
          <w:rFonts w:ascii="David" w:hAnsi="David"/>
          <w:color w:val="080908"/>
          <w:sz w:val="24"/>
        </w:rPr>
      </w:pPr>
      <w:r w:rsidRPr="008236C7">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100194F" w14:textId="77777777" w:rsidR="00F2047E" w:rsidRPr="008236C7" w:rsidRDefault="00F2047E" w:rsidP="007424C6">
      <w:pPr>
        <w:pStyle w:val="a8"/>
        <w:numPr>
          <w:ilvl w:val="0"/>
          <w:numId w:val="40"/>
        </w:numPr>
        <w:tabs>
          <w:tab w:val="left" w:pos="7227"/>
        </w:tabs>
        <w:spacing w:before="120" w:after="0" w:line="360" w:lineRule="atLeast"/>
        <w:jc w:val="both"/>
        <w:rPr>
          <w:rFonts w:ascii="David" w:hAnsi="David"/>
          <w:color w:val="080908"/>
          <w:sz w:val="24"/>
          <w:rtl/>
        </w:rPr>
      </w:pPr>
      <w:r w:rsidRPr="008236C7">
        <w:rPr>
          <w:rFonts w:ascii="David" w:hAnsi="David" w:hint="cs"/>
          <w:color w:val="080908"/>
          <w:sz w:val="24"/>
          <w:rtl/>
        </w:rPr>
        <w:t xml:space="preserve">התאריכים בערבות מתייחסים לימים </w:t>
      </w:r>
      <w:proofErr w:type="spellStart"/>
      <w:r w:rsidRPr="008236C7">
        <w:rPr>
          <w:rFonts w:ascii="David" w:hAnsi="David" w:hint="cs"/>
          <w:color w:val="080908"/>
          <w:sz w:val="24"/>
          <w:rtl/>
        </w:rPr>
        <w:t>קלנדריים</w:t>
      </w:r>
      <w:proofErr w:type="spellEnd"/>
      <w:r w:rsidRPr="008236C7">
        <w:rPr>
          <w:rFonts w:ascii="David" w:hAnsi="David" w:hint="cs"/>
          <w:color w:val="080908"/>
          <w:sz w:val="24"/>
          <w:rtl/>
        </w:rPr>
        <w:t>, המסתיימים בשעה 23:59, וזאת למעט מניין הימים לתשלום בגין חילוט ערבות על ידי מנפיק הערבות. מניין הימים לתשלום בגין חילוט הערבות</w:t>
      </w:r>
      <w:bookmarkStart w:id="94" w:name="_Ref3125565"/>
      <w:r w:rsidRPr="008236C7">
        <w:rPr>
          <w:rFonts w:ascii="David" w:hAnsi="David" w:hint="cs"/>
          <w:color w:val="080908"/>
          <w:sz w:val="24"/>
          <w:rtl/>
        </w:rPr>
        <w:t>,</w:t>
      </w:r>
      <w:r w:rsidRPr="008236C7">
        <w:rPr>
          <w:rFonts w:ascii="David" w:hAnsi="David"/>
          <w:color w:val="080908"/>
          <w:sz w:val="24"/>
          <w:rtl/>
        </w:rPr>
        <w:t xml:space="preserve"> </w:t>
      </w:r>
      <w:r w:rsidRPr="008236C7">
        <w:rPr>
          <w:rFonts w:ascii="David" w:hAnsi="David" w:hint="cs"/>
          <w:color w:val="080908"/>
          <w:sz w:val="24"/>
          <w:rtl/>
        </w:rPr>
        <w:t>יחל ב</w:t>
      </w:r>
      <w:r w:rsidRPr="008236C7">
        <w:rPr>
          <w:rFonts w:ascii="David" w:hAnsi="David"/>
          <w:color w:val="080908"/>
          <w:sz w:val="24"/>
          <w:rtl/>
        </w:rPr>
        <w:t xml:space="preserve">יום </w:t>
      </w:r>
      <w:r w:rsidRPr="008236C7">
        <w:rPr>
          <w:rFonts w:ascii="David" w:hAnsi="David" w:hint="cs"/>
          <w:color w:val="080908"/>
          <w:sz w:val="24"/>
          <w:rtl/>
        </w:rPr>
        <w:t>ה</w:t>
      </w:r>
      <w:r w:rsidRPr="008236C7">
        <w:rPr>
          <w:rFonts w:ascii="David" w:hAnsi="David"/>
          <w:color w:val="080908"/>
          <w:sz w:val="24"/>
          <w:rtl/>
        </w:rPr>
        <w:t xml:space="preserve">עסקים </w:t>
      </w:r>
      <w:r w:rsidRPr="008236C7">
        <w:rPr>
          <w:rFonts w:ascii="David" w:hAnsi="David" w:hint="cs"/>
          <w:color w:val="080908"/>
          <w:sz w:val="24"/>
          <w:rtl/>
        </w:rPr>
        <w:t>ה</w:t>
      </w:r>
      <w:r w:rsidRPr="008236C7">
        <w:rPr>
          <w:rFonts w:ascii="David" w:hAnsi="David"/>
          <w:color w:val="080908"/>
          <w:sz w:val="24"/>
          <w:rtl/>
        </w:rPr>
        <w:t xml:space="preserve">בנקאי </w:t>
      </w:r>
      <w:r w:rsidRPr="008236C7">
        <w:rPr>
          <w:rFonts w:ascii="David" w:hAnsi="David" w:hint="cs"/>
          <w:color w:val="080908"/>
          <w:sz w:val="24"/>
          <w:rtl/>
        </w:rPr>
        <w:t>בו התקבלה הדרישה לחילוט ממקבל הערבות</w:t>
      </w:r>
      <w:r w:rsidRPr="008236C7">
        <w:rPr>
          <w:rFonts w:ascii="David" w:hAnsi="David"/>
          <w:color w:val="080908"/>
          <w:sz w:val="24"/>
          <w:rtl/>
        </w:rPr>
        <w:t xml:space="preserve">. </w:t>
      </w:r>
      <w:r w:rsidRPr="008236C7">
        <w:rPr>
          <w:rFonts w:ascii="David" w:hAnsi="David" w:hint="cs"/>
          <w:color w:val="080908"/>
          <w:sz w:val="24"/>
          <w:rtl/>
        </w:rPr>
        <w:t xml:space="preserve">במקרה שבו </w:t>
      </w:r>
      <w:r w:rsidRPr="008236C7">
        <w:rPr>
          <w:rFonts w:ascii="David" w:hAnsi="David"/>
          <w:color w:val="080908"/>
          <w:sz w:val="24"/>
          <w:rtl/>
        </w:rPr>
        <w:t>ה</w:t>
      </w:r>
      <w:r w:rsidRPr="008236C7">
        <w:rPr>
          <w:rFonts w:ascii="David" w:hAnsi="David" w:hint="cs"/>
          <w:color w:val="080908"/>
          <w:sz w:val="24"/>
          <w:rtl/>
        </w:rPr>
        <w:t>דרישה</w:t>
      </w:r>
      <w:r w:rsidRPr="008236C7">
        <w:rPr>
          <w:rFonts w:ascii="David" w:hAnsi="David"/>
          <w:color w:val="080908"/>
          <w:sz w:val="24"/>
          <w:rtl/>
        </w:rPr>
        <w:t xml:space="preserve"> התקבלה שלא במהלך יום עסקים </w:t>
      </w:r>
      <w:r w:rsidRPr="008236C7">
        <w:rPr>
          <w:rFonts w:ascii="David" w:hAnsi="David" w:hint="cs"/>
          <w:color w:val="080908"/>
          <w:sz w:val="24"/>
          <w:rtl/>
        </w:rPr>
        <w:t>בנקאי</w:t>
      </w:r>
      <w:r w:rsidRPr="008236C7">
        <w:rPr>
          <w:rFonts w:ascii="David" w:hAnsi="David"/>
          <w:color w:val="080908"/>
          <w:sz w:val="24"/>
          <w:rtl/>
        </w:rPr>
        <w:t xml:space="preserve">, </w:t>
      </w:r>
      <w:r w:rsidRPr="008236C7">
        <w:rPr>
          <w:rFonts w:ascii="David" w:hAnsi="David" w:hint="cs"/>
          <w:color w:val="080908"/>
          <w:sz w:val="24"/>
          <w:rtl/>
        </w:rPr>
        <w:t xml:space="preserve">מנין הימים לביצוע החילוט יחל </w:t>
      </w:r>
      <w:r w:rsidRPr="008236C7">
        <w:rPr>
          <w:rFonts w:ascii="David" w:hAnsi="David"/>
          <w:color w:val="080908"/>
          <w:sz w:val="24"/>
          <w:rtl/>
        </w:rPr>
        <w:t>ביום העסקים הבנקאי העוקב.</w:t>
      </w:r>
      <w:bookmarkEnd w:id="94"/>
      <w:r w:rsidRPr="008236C7">
        <w:rPr>
          <w:rFonts w:ascii="David" w:hAnsi="David" w:hint="cs"/>
          <w:color w:val="080908"/>
          <w:sz w:val="24"/>
          <w:rtl/>
        </w:rPr>
        <w:t xml:space="preserve"> </w:t>
      </w:r>
    </w:p>
    <w:p w14:paraId="5BD7D1D3" w14:textId="77777777" w:rsidR="00F2047E" w:rsidRPr="008236C7" w:rsidRDefault="00F2047E" w:rsidP="007424C6">
      <w:pPr>
        <w:pStyle w:val="a8"/>
        <w:numPr>
          <w:ilvl w:val="0"/>
          <w:numId w:val="40"/>
        </w:numPr>
        <w:tabs>
          <w:tab w:val="left" w:pos="7227"/>
        </w:tabs>
        <w:spacing w:before="120" w:after="0" w:line="360" w:lineRule="atLeast"/>
        <w:jc w:val="both"/>
        <w:rPr>
          <w:rFonts w:ascii="David" w:hAnsi="David"/>
          <w:color w:val="080908"/>
          <w:sz w:val="24"/>
          <w:rtl/>
        </w:rPr>
      </w:pPr>
      <w:r w:rsidRPr="008236C7">
        <w:rPr>
          <w:rFonts w:ascii="David" w:hAnsi="David" w:hint="cs"/>
          <w:color w:val="080908"/>
          <w:sz w:val="24"/>
          <w:rtl/>
        </w:rPr>
        <w:t xml:space="preserve">לאחר שתאריך סיום תוקף הערבות חלף, תוקפה של הערבות פוקע ללא צורך בביצוע פעולה נוספת מטעם </w:t>
      </w:r>
      <w:proofErr w:type="spellStart"/>
      <w:r w:rsidRPr="008236C7">
        <w:rPr>
          <w:rFonts w:ascii="David" w:hAnsi="David" w:hint="cs"/>
          <w:color w:val="080908"/>
          <w:sz w:val="24"/>
          <w:rtl/>
        </w:rPr>
        <w:t>הנערב</w:t>
      </w:r>
      <w:proofErr w:type="spellEnd"/>
      <w:r w:rsidRPr="008236C7">
        <w:rPr>
          <w:rFonts w:ascii="David" w:hAnsi="David" w:hint="cs"/>
          <w:color w:val="080908"/>
          <w:sz w:val="24"/>
          <w:rtl/>
        </w:rPr>
        <w:t>, מקבל הערבות או מנפיק הערבות</w:t>
      </w:r>
      <w:r w:rsidRPr="008236C7">
        <w:rPr>
          <w:rFonts w:ascii="David" w:hAnsi="David"/>
          <w:color w:val="080908"/>
          <w:sz w:val="24"/>
          <w:rtl/>
        </w:rPr>
        <w:t>.</w:t>
      </w:r>
      <w:r w:rsidRPr="008236C7">
        <w:rPr>
          <w:rFonts w:ascii="David" w:hAnsi="David" w:hint="cs"/>
          <w:color w:val="080908"/>
          <w:sz w:val="24"/>
          <w:rtl/>
        </w:rPr>
        <w:t xml:space="preserve"> </w:t>
      </w:r>
    </w:p>
    <w:p w14:paraId="01997B99" w14:textId="77777777" w:rsidR="00F2047E" w:rsidRPr="008236C7" w:rsidRDefault="00F2047E" w:rsidP="00A65AD2">
      <w:pPr>
        <w:tabs>
          <w:tab w:val="left" w:pos="7227"/>
        </w:tabs>
        <w:spacing w:after="0" w:line="360" w:lineRule="atLeast"/>
        <w:rPr>
          <w:rFonts w:ascii="David" w:hAnsi="David"/>
          <w:color w:val="080908"/>
          <w:sz w:val="24"/>
          <w:u w:val="single"/>
          <w:rtl/>
        </w:rPr>
      </w:pPr>
    </w:p>
    <w:p w14:paraId="78275E4B"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hint="cs"/>
          <w:color w:val="080908"/>
          <w:sz w:val="24"/>
          <w:u w:val="single"/>
          <w:rtl/>
        </w:rPr>
        <w:t>מספר ימים לחילוט 15</w:t>
      </w:r>
    </w:p>
    <w:p w14:paraId="1959488E" w14:textId="77777777" w:rsidR="00F2047E" w:rsidRPr="00A65AD2" w:rsidRDefault="00F2047E" w:rsidP="00A65AD2">
      <w:pPr>
        <w:tabs>
          <w:tab w:val="left" w:pos="7227"/>
        </w:tabs>
        <w:spacing w:after="0" w:line="360" w:lineRule="atLeast"/>
        <w:rPr>
          <w:rFonts w:ascii="David" w:hAnsi="David"/>
          <w:color w:val="080908"/>
          <w:sz w:val="24"/>
          <w:u w:val="single"/>
          <w:rtl/>
        </w:rPr>
      </w:pPr>
    </w:p>
    <w:p w14:paraId="11411E6B" w14:textId="77777777" w:rsidR="00F2047E" w:rsidRPr="00A65AD2" w:rsidRDefault="00F2047E" w:rsidP="00A65AD2">
      <w:pPr>
        <w:tabs>
          <w:tab w:val="left" w:pos="7227"/>
        </w:tabs>
        <w:spacing w:after="0" w:line="360" w:lineRule="atLeast"/>
        <w:rPr>
          <w:rFonts w:ascii="David" w:hAnsi="David"/>
          <w:color w:val="080908"/>
          <w:sz w:val="24"/>
          <w:u w:val="single"/>
          <w:rtl/>
        </w:rPr>
      </w:pPr>
      <w:r w:rsidRPr="00A65AD2">
        <w:rPr>
          <w:rFonts w:ascii="David" w:hAnsi="David" w:hint="cs"/>
          <w:color w:val="080908"/>
          <w:sz w:val="24"/>
          <w:u w:val="single"/>
          <w:rtl/>
        </w:rPr>
        <w:t xml:space="preserve">אסמכתאות  </w:t>
      </w:r>
      <w:r w:rsidRPr="00A65AD2">
        <w:rPr>
          <w:rFonts w:ascii="David" w:hAnsi="David"/>
          <w:color w:val="080908"/>
          <w:sz w:val="24"/>
          <w:u w:val="single"/>
          <w:rtl/>
        </w:rPr>
        <w:t>(</w:t>
      </w:r>
      <w:r w:rsidRPr="00A65AD2">
        <w:rPr>
          <w:rFonts w:ascii="David" w:hAnsi="David" w:hint="cs"/>
          <w:color w:val="080908"/>
          <w:sz w:val="24"/>
          <w:rtl/>
        </w:rPr>
        <w:t>למילוי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המערכת</w:t>
      </w:r>
      <w:r w:rsidRPr="00A65AD2">
        <w:rPr>
          <w:rFonts w:ascii="David" w:hAnsi="David"/>
          <w:color w:val="080908"/>
          <w:sz w:val="24"/>
          <w:rtl/>
        </w:rPr>
        <w:t xml:space="preserve"> </w:t>
      </w:r>
      <w:r w:rsidRPr="00A65AD2">
        <w:rPr>
          <w:rFonts w:ascii="David" w:hAnsi="David" w:hint="cs"/>
          <w:color w:val="080908"/>
          <w:sz w:val="24"/>
          <w:rtl/>
        </w:rPr>
        <w:t>הטכנולוגית</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המשרד</w:t>
      </w:r>
      <w:r w:rsidRPr="00A65AD2">
        <w:rPr>
          <w:rFonts w:ascii="David" w:hAnsi="David"/>
          <w:color w:val="080908"/>
          <w:sz w:val="24"/>
          <w:rtl/>
        </w:rPr>
        <w:t>)</w:t>
      </w:r>
    </w:p>
    <w:p w14:paraId="0A38B682"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אסמכתא פנימית של מנפיק הערבות: ________________________</w:t>
      </w:r>
    </w:p>
    <w:p w14:paraId="3CBE3F37"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אסמכתאות פנימיות 1 של מקבל הערבות: ________________________</w:t>
      </w:r>
    </w:p>
    <w:p w14:paraId="698BFE57"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אסמכתאות פנימיות 2 של מקבל הערבות: ________________________</w:t>
      </w:r>
    </w:p>
    <w:p w14:paraId="3AA935E2" w14:textId="77777777" w:rsidR="00F2047E" w:rsidRPr="00A65AD2" w:rsidRDefault="00F2047E" w:rsidP="00A65AD2">
      <w:pPr>
        <w:tabs>
          <w:tab w:val="left" w:pos="7227"/>
        </w:tabs>
        <w:spacing w:after="0" w:line="360" w:lineRule="atLeast"/>
        <w:rPr>
          <w:rFonts w:ascii="David" w:hAnsi="David"/>
          <w:color w:val="080908"/>
          <w:sz w:val="24"/>
          <w:rtl/>
        </w:rPr>
      </w:pPr>
      <w:r w:rsidRPr="00A65AD2">
        <w:rPr>
          <w:rFonts w:ascii="David" w:hAnsi="David" w:hint="cs"/>
          <w:color w:val="080908"/>
          <w:sz w:val="24"/>
          <w:rtl/>
        </w:rPr>
        <w:t>אסמכתאות פנימיות 3 של מקבל הערבות: ________________________</w:t>
      </w:r>
    </w:p>
    <w:p w14:paraId="0884F69F" w14:textId="2FD17D4C" w:rsidR="00843598" w:rsidRPr="00A65AD2" w:rsidRDefault="00F2047E" w:rsidP="00DB67A6">
      <w:pPr>
        <w:spacing w:line="360" w:lineRule="atLeast"/>
        <w:rPr>
          <w:rFonts w:ascii="David" w:hAnsi="David"/>
          <w:color w:val="080908"/>
          <w:sz w:val="24"/>
          <w:rtl/>
        </w:rPr>
      </w:pPr>
      <w:r w:rsidRPr="00A65AD2">
        <w:rPr>
          <w:rFonts w:ascii="David" w:hAnsi="David" w:hint="cs"/>
          <w:color w:val="080908"/>
          <w:sz w:val="24"/>
          <w:rtl/>
        </w:rPr>
        <w:t>אסמכתאות פנימיות 4 של מקבל הערבות</w:t>
      </w:r>
      <w:r w:rsidRPr="00A65AD2">
        <w:rPr>
          <w:rFonts w:ascii="David" w:hAnsi="David" w:hint="cs"/>
          <w:color w:val="080908"/>
          <w:sz w:val="24"/>
        </w:rPr>
        <w:t>: __________________</w:t>
      </w:r>
    </w:p>
    <w:p w14:paraId="6FF5EB3B" w14:textId="77777777" w:rsidR="00F2047E" w:rsidRPr="00A65AD2" w:rsidRDefault="00F2047E" w:rsidP="00A65AD2">
      <w:pPr>
        <w:spacing w:line="360" w:lineRule="atLeast"/>
        <w:jc w:val="right"/>
        <w:rPr>
          <w:rFonts w:ascii="David" w:hAnsi="David"/>
          <w:color w:val="080908"/>
          <w:sz w:val="24"/>
          <w:rtl/>
        </w:rPr>
      </w:pPr>
    </w:p>
    <w:p w14:paraId="484E1C7C" w14:textId="77777777" w:rsidR="00F2047E" w:rsidRPr="00A65AD2" w:rsidRDefault="00F2047E" w:rsidP="00A65AD2">
      <w:pPr>
        <w:spacing w:line="360" w:lineRule="atLeast"/>
        <w:jc w:val="right"/>
        <w:rPr>
          <w:rFonts w:ascii="David" w:hAnsi="David"/>
          <w:color w:val="080908"/>
          <w:sz w:val="24"/>
          <w:rtl/>
        </w:rPr>
      </w:pPr>
    </w:p>
    <w:p w14:paraId="77A7AA2B" w14:textId="77777777" w:rsidR="00F2047E" w:rsidRPr="00A65AD2" w:rsidRDefault="00F2047E" w:rsidP="00A65AD2">
      <w:pPr>
        <w:spacing w:line="360" w:lineRule="atLeast"/>
        <w:jc w:val="right"/>
        <w:rPr>
          <w:rFonts w:ascii="David" w:hAnsi="David"/>
          <w:color w:val="080908"/>
          <w:sz w:val="24"/>
          <w:rtl/>
        </w:rPr>
      </w:pPr>
    </w:p>
    <w:p w14:paraId="76382DC0" w14:textId="77777777" w:rsidR="00F2047E" w:rsidRPr="00A65AD2" w:rsidRDefault="00F2047E" w:rsidP="00A65AD2">
      <w:pPr>
        <w:spacing w:line="360" w:lineRule="atLeast"/>
        <w:jc w:val="right"/>
        <w:rPr>
          <w:rFonts w:ascii="David" w:hAnsi="David"/>
          <w:color w:val="080908"/>
          <w:sz w:val="24"/>
          <w:rtl/>
        </w:rPr>
      </w:pPr>
    </w:p>
    <w:p w14:paraId="2A193753" w14:textId="77777777" w:rsidR="005955F1" w:rsidRPr="00A65AD2" w:rsidDel="006A4413" w:rsidRDefault="005955F1" w:rsidP="00A65AD2">
      <w:pPr>
        <w:pStyle w:val="-"/>
        <w:spacing w:line="360" w:lineRule="atLeast"/>
        <w:rPr>
          <w:del w:id="95" w:author="סימה תשרה דאי" w:date="2022-05-31T12:20:00Z"/>
          <w:rFonts w:ascii="David" w:hAnsi="David"/>
          <w:color w:val="080908"/>
          <w:rtl/>
        </w:rPr>
        <w:sectPr w:rsidR="005955F1" w:rsidRPr="00A65AD2" w:rsidDel="006A4413" w:rsidSect="00B70B94">
          <w:footerReference w:type="default" r:id="rId30"/>
          <w:pgSz w:w="11906" w:h="16838"/>
          <w:pgMar w:top="1440" w:right="1800" w:bottom="1440" w:left="1800" w:header="708" w:footer="708" w:gutter="0"/>
          <w:cols w:space="708"/>
          <w:bidi/>
          <w:rtlGutter/>
          <w:docGrid w:linePitch="360"/>
        </w:sectPr>
      </w:pPr>
    </w:p>
    <w:p w14:paraId="246C21A1" w14:textId="77777777" w:rsidR="000A056C" w:rsidRPr="00A65AD2" w:rsidRDefault="000A056C" w:rsidP="00A65AD2">
      <w:pPr>
        <w:spacing w:line="360" w:lineRule="atLeast"/>
        <w:jc w:val="right"/>
        <w:outlineLvl w:val="2"/>
        <w:rPr>
          <w:rFonts w:ascii="David" w:hAnsi="David"/>
          <w:b/>
          <w:bCs/>
          <w:color w:val="080908"/>
          <w:sz w:val="24"/>
          <w:u w:val="single"/>
          <w:rtl/>
        </w:rPr>
      </w:pPr>
      <w:r w:rsidRPr="00A65AD2">
        <w:rPr>
          <w:rFonts w:ascii="David" w:hAnsi="David" w:hint="cs"/>
          <w:b/>
          <w:bCs/>
          <w:color w:val="080908"/>
          <w:sz w:val="24"/>
          <w:u w:val="single"/>
          <w:rtl/>
        </w:rPr>
        <w:lastRenderedPageBreak/>
        <w:t>נספח</w:t>
      </w:r>
      <w:r w:rsidRPr="00A65AD2">
        <w:rPr>
          <w:rFonts w:ascii="David" w:hAnsi="David"/>
          <w:b/>
          <w:bCs/>
          <w:color w:val="080908"/>
          <w:sz w:val="24"/>
          <w:u w:val="single"/>
          <w:rtl/>
        </w:rPr>
        <w:t xml:space="preserve"> </w:t>
      </w:r>
      <w:r w:rsidRPr="00A65AD2">
        <w:rPr>
          <w:rFonts w:ascii="David" w:hAnsi="David" w:hint="cs"/>
          <w:b/>
          <w:bCs/>
          <w:color w:val="080908"/>
          <w:sz w:val="24"/>
          <w:u w:val="single"/>
          <w:rtl/>
        </w:rPr>
        <w:t>י</w:t>
      </w:r>
      <w:r w:rsidR="006A4413" w:rsidRPr="00A65AD2">
        <w:rPr>
          <w:rFonts w:ascii="David" w:hAnsi="David" w:hint="cs"/>
          <w:b/>
          <w:bCs/>
          <w:color w:val="080908"/>
          <w:sz w:val="24"/>
          <w:u w:val="single"/>
          <w:rtl/>
        </w:rPr>
        <w:t>א'</w:t>
      </w:r>
    </w:p>
    <w:p w14:paraId="6352D2FC" w14:textId="77777777" w:rsidR="000A056C" w:rsidRPr="00A65AD2" w:rsidRDefault="000A056C" w:rsidP="00A65AD2">
      <w:pPr>
        <w:spacing w:line="360" w:lineRule="atLeast"/>
        <w:jc w:val="both"/>
        <w:rPr>
          <w:rFonts w:ascii="David" w:hAnsi="David"/>
          <w:b/>
          <w:bCs/>
          <w:color w:val="080908"/>
          <w:sz w:val="24"/>
          <w:rtl/>
        </w:rPr>
      </w:pPr>
    </w:p>
    <w:p w14:paraId="7B7501E8" w14:textId="77777777" w:rsidR="000A056C" w:rsidRPr="00A65AD2" w:rsidRDefault="000A056C" w:rsidP="00A65AD2">
      <w:pPr>
        <w:spacing w:line="360" w:lineRule="atLeast"/>
        <w:jc w:val="center"/>
        <w:outlineLvl w:val="3"/>
        <w:rPr>
          <w:rFonts w:ascii="David" w:hAnsi="David"/>
          <w:b/>
          <w:bCs/>
          <w:color w:val="080908"/>
          <w:sz w:val="24"/>
          <w:rtl/>
        </w:rPr>
      </w:pPr>
      <w:r w:rsidRPr="00A65AD2">
        <w:rPr>
          <w:rFonts w:ascii="David" w:hAnsi="David" w:hint="cs"/>
          <w:b/>
          <w:bCs/>
          <w:color w:val="080908"/>
          <w:sz w:val="24"/>
          <w:rtl/>
        </w:rPr>
        <w:t>הנחיות אבטחת מידע</w:t>
      </w:r>
    </w:p>
    <w:p w14:paraId="52D724DB" w14:textId="77777777" w:rsidR="000A056C" w:rsidRPr="00A65AD2" w:rsidRDefault="000A056C" w:rsidP="00A65AD2">
      <w:pPr>
        <w:spacing w:line="360" w:lineRule="atLeast"/>
        <w:jc w:val="both"/>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נושא</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hint="cs"/>
          <w:color w:val="080908"/>
          <w:sz w:val="24"/>
          <w:rtl/>
        </w:rPr>
        <w:t>מס</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מספר תעודת זהו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מורשה</w:t>
      </w:r>
      <w:r w:rsidRPr="00A65AD2">
        <w:rPr>
          <w:rFonts w:ascii="David" w:hAnsi="David"/>
          <w:color w:val="080908"/>
          <w:sz w:val="24"/>
          <w:rtl/>
        </w:rPr>
        <w:t xml:space="preserve"> </w:t>
      </w:r>
      <w:r w:rsidRPr="00A65AD2">
        <w:rPr>
          <w:rFonts w:ascii="David" w:hAnsi="David" w:hint="cs"/>
          <w:color w:val="080908"/>
          <w:sz w:val="24"/>
          <w:rtl/>
        </w:rPr>
        <w:t>החתימה</w:t>
      </w:r>
      <w:r w:rsidRPr="00A65AD2">
        <w:rPr>
          <w:rFonts w:ascii="David" w:hAnsi="David"/>
          <w:color w:val="080908"/>
          <w:sz w:val="24"/>
          <w:rtl/>
        </w:rPr>
        <w:t xml:space="preserve"> </w:t>
      </w:r>
      <w:r w:rsidRPr="00A65AD2">
        <w:rPr>
          <w:rFonts w:ascii="David" w:hAnsi="David" w:hint="cs"/>
          <w:color w:val="080908"/>
          <w:sz w:val="24"/>
          <w:rtl/>
        </w:rPr>
        <w:t>מטעם</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המציע"/>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 xml:space="preserve">שמספרו </w:t>
      </w:r>
      <w:r w:rsidRPr="00A65AD2">
        <w:rPr>
          <w:rFonts w:ascii="David" w:hAnsi="David"/>
          <w:color w:val="080908"/>
          <w:sz w:val="24"/>
          <w:u w:val="single"/>
          <w:rtl/>
        </w:rPr>
        <w:fldChar w:fldCharType="begin">
          <w:ffData>
            <w:name w:val=""/>
            <w:enabled/>
            <w:calcOnExit w:val="0"/>
            <w:statusText w:type="text" w:val="מספר"/>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להלן</w:t>
      </w:r>
      <w:r w:rsidRPr="00A65AD2">
        <w:rPr>
          <w:rFonts w:ascii="David" w:hAnsi="David"/>
          <w:color w:val="080908"/>
          <w:sz w:val="24"/>
          <w:rtl/>
        </w:rPr>
        <w:t xml:space="preserve">: </w:t>
      </w:r>
      <w:r w:rsidRPr="00A65AD2">
        <w:rPr>
          <w:rFonts w:ascii="David" w:hAnsi="David" w:hint="cs"/>
          <w:color w:val="080908"/>
          <w:sz w:val="24"/>
          <w:rtl/>
        </w:rPr>
        <w:t>המציע</w:t>
      </w:r>
      <w:r w:rsidRPr="00A65AD2">
        <w:rPr>
          <w:rFonts w:ascii="David" w:hAnsi="David"/>
          <w:color w:val="080908"/>
          <w:sz w:val="24"/>
          <w:rtl/>
        </w:rPr>
        <w:t xml:space="preserve">) </w:t>
      </w:r>
      <w:r w:rsidRPr="00A65AD2">
        <w:rPr>
          <w:rFonts w:ascii="David" w:hAnsi="David" w:hint="cs"/>
          <w:color w:val="080908"/>
          <w:sz w:val="24"/>
          <w:rtl/>
        </w:rPr>
        <w:t>מצהיר</w:t>
      </w:r>
      <w:r w:rsidRPr="00A65AD2">
        <w:rPr>
          <w:rFonts w:ascii="David" w:hAnsi="David"/>
          <w:color w:val="080908"/>
          <w:sz w:val="24"/>
          <w:rtl/>
        </w:rPr>
        <w:t xml:space="preserve"> </w:t>
      </w:r>
      <w:r w:rsidRPr="00A65AD2">
        <w:rPr>
          <w:rFonts w:ascii="David" w:hAnsi="David" w:hint="cs"/>
          <w:color w:val="080908"/>
          <w:sz w:val="24"/>
          <w:rtl/>
        </w:rPr>
        <w:t>ומתחייב</w:t>
      </w:r>
      <w:r w:rsidRPr="00A65AD2">
        <w:rPr>
          <w:rFonts w:ascii="David" w:hAnsi="David"/>
          <w:color w:val="080908"/>
          <w:sz w:val="24"/>
          <w:rtl/>
        </w:rPr>
        <w:t xml:space="preserve"> </w:t>
      </w:r>
      <w:r w:rsidRPr="00A65AD2">
        <w:rPr>
          <w:rFonts w:ascii="David" w:hAnsi="David" w:hint="cs"/>
          <w:color w:val="080908"/>
          <w:sz w:val="24"/>
          <w:rtl/>
        </w:rPr>
        <w:t>בזאת</w:t>
      </w:r>
      <w:r w:rsidRPr="00A65AD2">
        <w:rPr>
          <w:rFonts w:ascii="David" w:hAnsi="David"/>
          <w:color w:val="080908"/>
          <w:sz w:val="24"/>
          <w:rtl/>
        </w:rPr>
        <w:t xml:space="preserve">, </w:t>
      </w:r>
      <w:r w:rsidRPr="00A65AD2">
        <w:rPr>
          <w:rFonts w:ascii="David" w:hAnsi="David" w:hint="cs"/>
          <w:color w:val="080908"/>
          <w:sz w:val="24"/>
          <w:rtl/>
        </w:rPr>
        <w:t>בכתב</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במועד</w:t>
      </w:r>
      <w:r w:rsidRPr="00A65AD2">
        <w:rPr>
          <w:rFonts w:ascii="David" w:hAnsi="David"/>
          <w:color w:val="080908"/>
          <w:sz w:val="24"/>
          <w:rtl/>
        </w:rPr>
        <w:t xml:space="preserve"> </w:t>
      </w:r>
      <w:r w:rsidRPr="00A65AD2">
        <w:rPr>
          <w:rFonts w:ascii="David" w:hAnsi="David" w:hint="cs"/>
          <w:color w:val="080908"/>
          <w:sz w:val="24"/>
          <w:rtl/>
        </w:rPr>
        <w:t>הגשת</w:t>
      </w:r>
      <w:r w:rsidRPr="00A65AD2">
        <w:rPr>
          <w:rFonts w:ascii="David" w:hAnsi="David"/>
          <w:color w:val="080908"/>
          <w:sz w:val="24"/>
          <w:rtl/>
        </w:rPr>
        <w:t xml:space="preserve"> </w:t>
      </w:r>
      <w:r w:rsidRPr="00A65AD2">
        <w:rPr>
          <w:rFonts w:ascii="David" w:hAnsi="David" w:hint="cs"/>
          <w:color w:val="080908"/>
          <w:sz w:val="24"/>
          <w:rtl/>
        </w:rPr>
        <w:t>ההצעה</w:t>
      </w:r>
      <w:r w:rsidRPr="00A65AD2">
        <w:rPr>
          <w:rFonts w:ascii="David" w:hAnsi="David"/>
          <w:color w:val="080908"/>
          <w:sz w:val="24"/>
          <w:rtl/>
        </w:rPr>
        <w:t xml:space="preserve"> </w:t>
      </w:r>
      <w:r w:rsidRPr="00A65AD2">
        <w:rPr>
          <w:rFonts w:ascii="David" w:hAnsi="David" w:hint="cs"/>
          <w:color w:val="080908"/>
          <w:sz w:val="24"/>
          <w:rtl/>
        </w:rPr>
        <w:t>מתקיימות</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הבאות</w:t>
      </w:r>
      <w:r w:rsidRPr="00A65AD2">
        <w:rPr>
          <w:rFonts w:ascii="David" w:hAnsi="David"/>
          <w:color w:val="080908"/>
          <w:sz w:val="24"/>
          <w:rtl/>
        </w:rPr>
        <w:t xml:space="preserve">, </w:t>
      </w:r>
      <w:r w:rsidRPr="00A65AD2">
        <w:rPr>
          <w:rFonts w:ascii="David" w:hAnsi="David" w:hint="cs"/>
          <w:color w:val="080908"/>
          <w:sz w:val="24"/>
          <w:rtl/>
        </w:rPr>
        <w:t>ואם</w:t>
      </w:r>
      <w:r w:rsidRPr="00A65AD2">
        <w:rPr>
          <w:rFonts w:ascii="David" w:hAnsi="David"/>
          <w:color w:val="080908"/>
          <w:sz w:val="24"/>
          <w:rtl/>
        </w:rPr>
        <w:t xml:space="preserve"> </w:t>
      </w:r>
      <w:r w:rsidRPr="00A65AD2">
        <w:rPr>
          <w:rFonts w:ascii="David" w:hAnsi="David" w:hint="cs"/>
          <w:color w:val="080908"/>
          <w:sz w:val="24"/>
          <w:rtl/>
        </w:rPr>
        <w:t>אזכה</w:t>
      </w:r>
      <w:r w:rsidRPr="00A65AD2">
        <w:rPr>
          <w:rFonts w:ascii="David" w:hAnsi="David"/>
          <w:color w:val="080908"/>
          <w:sz w:val="24"/>
          <w:rtl/>
        </w:rPr>
        <w:t xml:space="preserve"> </w:t>
      </w:r>
      <w:r w:rsidRPr="00A65AD2">
        <w:rPr>
          <w:rFonts w:ascii="David" w:hAnsi="David" w:hint="cs"/>
          <w:color w:val="080908"/>
          <w:sz w:val="24"/>
          <w:rtl/>
        </w:rPr>
        <w:t>במכרז</w:t>
      </w:r>
      <w:r w:rsidRPr="00A65AD2">
        <w:rPr>
          <w:rFonts w:ascii="David" w:hAnsi="David"/>
          <w:color w:val="080908"/>
          <w:sz w:val="24"/>
          <w:rtl/>
        </w:rPr>
        <w:t xml:space="preserve"> </w:t>
      </w:r>
      <w:r w:rsidRPr="00A65AD2">
        <w:rPr>
          <w:rFonts w:ascii="David" w:hAnsi="David" w:hint="cs"/>
          <w:color w:val="080908"/>
          <w:sz w:val="24"/>
          <w:rtl/>
        </w:rPr>
        <w:t>מתחייב</w:t>
      </w:r>
      <w:r w:rsidRPr="00A65AD2">
        <w:rPr>
          <w:rFonts w:ascii="David" w:hAnsi="David"/>
          <w:color w:val="080908"/>
          <w:sz w:val="24"/>
          <w:rtl/>
        </w:rPr>
        <w:t xml:space="preserve"> </w:t>
      </w:r>
      <w:r w:rsidRPr="00A65AD2">
        <w:rPr>
          <w:rFonts w:ascii="David" w:hAnsi="David" w:hint="cs"/>
          <w:color w:val="080908"/>
          <w:sz w:val="24"/>
          <w:rtl/>
        </w:rPr>
        <w:t>להמשיך</w:t>
      </w:r>
      <w:r w:rsidRPr="00A65AD2">
        <w:rPr>
          <w:rFonts w:ascii="David" w:hAnsi="David"/>
          <w:color w:val="080908"/>
          <w:sz w:val="24"/>
          <w:rtl/>
        </w:rPr>
        <w:t xml:space="preserve"> </w:t>
      </w:r>
      <w:r w:rsidRPr="00A65AD2">
        <w:rPr>
          <w:rFonts w:ascii="David" w:hAnsi="David" w:hint="cs"/>
          <w:color w:val="080908"/>
          <w:sz w:val="24"/>
          <w:rtl/>
        </w:rPr>
        <w:t>עמוד</w:t>
      </w:r>
      <w:r w:rsidRPr="00A65AD2">
        <w:rPr>
          <w:rFonts w:ascii="David" w:hAnsi="David"/>
          <w:color w:val="080908"/>
          <w:sz w:val="24"/>
          <w:rtl/>
        </w:rPr>
        <w:t xml:space="preserve"> </w:t>
      </w:r>
      <w:r w:rsidRPr="00A65AD2">
        <w:rPr>
          <w:rFonts w:ascii="David" w:hAnsi="David" w:hint="cs"/>
          <w:color w:val="080908"/>
          <w:sz w:val="24"/>
          <w:rtl/>
        </w:rPr>
        <w:t>בכל</w:t>
      </w:r>
      <w:r w:rsidRPr="00A65AD2">
        <w:rPr>
          <w:rFonts w:ascii="David" w:hAnsi="David"/>
          <w:color w:val="080908"/>
          <w:sz w:val="24"/>
          <w:rtl/>
        </w:rPr>
        <w:t xml:space="preserve"> </w:t>
      </w:r>
      <w:r w:rsidRPr="00A65AD2">
        <w:rPr>
          <w:rFonts w:ascii="David" w:hAnsi="David" w:hint="cs"/>
          <w:color w:val="080908"/>
          <w:sz w:val="24"/>
          <w:rtl/>
        </w:rPr>
        <w:t>הדרישות</w:t>
      </w:r>
      <w:r w:rsidRPr="00A65AD2">
        <w:rPr>
          <w:rFonts w:ascii="David" w:hAnsi="David"/>
          <w:color w:val="080908"/>
          <w:sz w:val="24"/>
          <w:rtl/>
        </w:rPr>
        <w:t xml:space="preserve"> </w:t>
      </w:r>
      <w:r w:rsidRPr="00A65AD2">
        <w:rPr>
          <w:rFonts w:ascii="David" w:hAnsi="David" w:hint="cs"/>
          <w:color w:val="080908"/>
          <w:sz w:val="24"/>
          <w:rtl/>
        </w:rPr>
        <w:t>הבאות</w:t>
      </w:r>
      <w:r w:rsidRPr="00A65AD2">
        <w:rPr>
          <w:rFonts w:ascii="David" w:hAnsi="David"/>
          <w:color w:val="080908"/>
          <w:sz w:val="24"/>
          <w:rtl/>
        </w:rPr>
        <w:t xml:space="preserve">, </w:t>
      </w:r>
      <w:r w:rsidRPr="00A65AD2">
        <w:rPr>
          <w:rFonts w:ascii="David" w:hAnsi="David" w:hint="cs"/>
          <w:color w:val="080908"/>
          <w:sz w:val="24"/>
          <w:rtl/>
        </w:rPr>
        <w:t>במשך</w:t>
      </w:r>
      <w:r w:rsidRPr="00A65AD2">
        <w:rPr>
          <w:rFonts w:ascii="David" w:hAnsi="David"/>
          <w:color w:val="080908"/>
          <w:sz w:val="24"/>
          <w:rtl/>
        </w:rPr>
        <w:t xml:space="preserve"> </w:t>
      </w:r>
      <w:r w:rsidRPr="00A65AD2">
        <w:rPr>
          <w:rFonts w:ascii="David" w:hAnsi="David" w:hint="cs"/>
          <w:color w:val="080908"/>
          <w:sz w:val="24"/>
          <w:rtl/>
        </w:rPr>
        <w:t>כל</w:t>
      </w:r>
      <w:r w:rsidRPr="00A65AD2">
        <w:rPr>
          <w:rFonts w:ascii="David" w:hAnsi="David"/>
          <w:color w:val="080908"/>
          <w:sz w:val="24"/>
          <w:rtl/>
        </w:rPr>
        <w:t xml:space="preserve"> </w:t>
      </w:r>
      <w:r w:rsidRPr="00A65AD2">
        <w:rPr>
          <w:rFonts w:ascii="David" w:hAnsi="David" w:hint="cs"/>
          <w:color w:val="080908"/>
          <w:sz w:val="24"/>
          <w:rtl/>
        </w:rPr>
        <w:t>תקופת</w:t>
      </w:r>
      <w:r w:rsidRPr="00A65AD2">
        <w:rPr>
          <w:rFonts w:ascii="David" w:hAnsi="David"/>
          <w:color w:val="080908"/>
          <w:sz w:val="24"/>
          <w:rtl/>
        </w:rPr>
        <w:t xml:space="preserve"> </w:t>
      </w:r>
      <w:r w:rsidRPr="00A65AD2">
        <w:rPr>
          <w:rFonts w:ascii="David" w:hAnsi="David" w:hint="cs"/>
          <w:color w:val="080908"/>
          <w:sz w:val="24"/>
          <w:rtl/>
        </w:rPr>
        <w:t>ההתקשרות</w:t>
      </w:r>
      <w:r w:rsidRPr="00A65AD2">
        <w:rPr>
          <w:rFonts w:ascii="David" w:hAnsi="David"/>
          <w:color w:val="080908"/>
          <w:sz w:val="24"/>
          <w:rtl/>
        </w:rPr>
        <w:t xml:space="preserve">, </w:t>
      </w:r>
      <w:r w:rsidRPr="00A65AD2">
        <w:rPr>
          <w:rFonts w:ascii="David" w:hAnsi="David" w:hint="cs"/>
          <w:color w:val="080908"/>
          <w:sz w:val="24"/>
          <w:rtl/>
        </w:rPr>
        <w:t>כדלקמן</w:t>
      </w:r>
      <w:r w:rsidRPr="00A65AD2">
        <w:rPr>
          <w:rFonts w:ascii="David" w:hAnsi="David"/>
          <w:color w:val="080908"/>
          <w:sz w:val="24"/>
          <w:rtl/>
        </w:rPr>
        <w:t>:</w:t>
      </w:r>
    </w:p>
    <w:p w14:paraId="22ADBDE7" w14:textId="146A6A23" w:rsidR="000A056C" w:rsidRPr="008909CF" w:rsidRDefault="000A056C" w:rsidP="007C37EF">
      <w:pPr>
        <w:pStyle w:val="a8"/>
        <w:numPr>
          <w:ilvl w:val="2"/>
          <w:numId w:val="6"/>
        </w:numPr>
        <w:tabs>
          <w:tab w:val="left" w:pos="4726"/>
        </w:tabs>
        <w:spacing w:line="360" w:lineRule="atLeast"/>
        <w:ind w:left="539"/>
        <w:rPr>
          <w:rFonts w:ascii="David" w:hAnsi="David"/>
          <w:color w:val="080908"/>
          <w:sz w:val="24"/>
        </w:rPr>
      </w:pPr>
      <w:r w:rsidRPr="008909CF">
        <w:rPr>
          <w:rFonts w:ascii="David" w:hAnsi="David" w:hint="cs"/>
          <w:color w:val="080908"/>
          <w:sz w:val="24"/>
          <w:rtl/>
        </w:rPr>
        <w:t xml:space="preserve">שמירה על המידע </w:t>
      </w:r>
      <w:r w:rsidRPr="008909CF">
        <w:rPr>
          <w:rFonts w:ascii="David" w:hAnsi="David"/>
          <w:color w:val="080908"/>
          <w:sz w:val="24"/>
          <w:rtl/>
        </w:rPr>
        <w:t>–</w:t>
      </w:r>
      <w:r w:rsidRPr="008909CF">
        <w:rPr>
          <w:rFonts w:ascii="David" w:hAnsi="David" w:hint="cs"/>
          <w:color w:val="080908"/>
          <w:sz w:val="24"/>
          <w:rtl/>
        </w:rPr>
        <w:t xml:space="preserve"> אין </w:t>
      </w:r>
      <w:r w:rsidRPr="008909CF">
        <w:rPr>
          <w:rFonts w:ascii="David" w:hAnsi="David"/>
          <w:color w:val="080908"/>
          <w:sz w:val="24"/>
          <w:rtl/>
        </w:rPr>
        <w:t>לשתף גורם שאינו מורשה במידע רגיש (כולל עמיתים לעבודה, שהמידע אינו נחוץ להם מתוקף תפקידם).</w:t>
      </w:r>
    </w:p>
    <w:p w14:paraId="7E5B004F"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 xml:space="preserve">שולחן וצג מחשב </w:t>
      </w:r>
      <w:r w:rsidRPr="00A65AD2">
        <w:rPr>
          <w:rFonts w:ascii="David" w:hAnsi="David"/>
          <w:color w:val="080908"/>
          <w:sz w:val="24"/>
          <w:rtl/>
        </w:rPr>
        <w:t>–</w:t>
      </w:r>
      <w:r w:rsidRPr="00A65AD2">
        <w:rPr>
          <w:rFonts w:ascii="David" w:hAnsi="David" w:hint="cs"/>
          <w:color w:val="080908"/>
          <w:sz w:val="24"/>
          <w:rtl/>
        </w:rPr>
        <w:t xml:space="preserve"> אין להשאיר מסך מחשב פתוח כאשר מוצגים בו חומרים הקשורים למידע הרגיש. </w:t>
      </w:r>
      <w:r w:rsidRPr="00A65AD2">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A65AD2">
        <w:rPr>
          <w:rFonts w:ascii="David" w:hAnsi="David" w:hint="cs"/>
          <w:color w:val="080908"/>
          <w:sz w:val="24"/>
          <w:rtl/>
        </w:rPr>
        <w:t>.</w:t>
      </w:r>
    </w:p>
    <w:p w14:paraId="0427DC27"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 xml:space="preserve">סיסמאות - </w:t>
      </w:r>
      <w:r w:rsidRPr="00A65AD2">
        <w:rPr>
          <w:rFonts w:ascii="David" w:hAnsi="David"/>
          <w:color w:val="080908"/>
          <w:sz w:val="24"/>
          <w:rtl/>
        </w:rPr>
        <w:t>שם המשתמש והסיסמה אישיים! אינם ניתנים להעברה, ויש לשמרם במקום בטוח, על מנת למנוע את חשיפתם</w:t>
      </w:r>
      <w:r w:rsidRPr="00A65AD2">
        <w:rPr>
          <w:rFonts w:ascii="David" w:hAnsi="David" w:hint="cs"/>
          <w:color w:val="080908"/>
          <w:sz w:val="24"/>
          <w:rtl/>
        </w:rPr>
        <w:t>.</w:t>
      </w:r>
    </w:p>
    <w:p w14:paraId="0835649E"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 xml:space="preserve">אינטרנט ודוא"ל </w:t>
      </w:r>
      <w:r w:rsidRPr="00A65AD2">
        <w:rPr>
          <w:rFonts w:ascii="David" w:hAnsi="David"/>
          <w:color w:val="080908"/>
          <w:sz w:val="24"/>
          <w:rtl/>
        </w:rPr>
        <w:t>–</w:t>
      </w:r>
      <w:r w:rsidRPr="00A65AD2">
        <w:rPr>
          <w:rFonts w:ascii="David" w:hAnsi="David" w:hint="cs"/>
          <w:color w:val="080908"/>
          <w:sz w:val="24"/>
          <w:rtl/>
        </w:rPr>
        <w:t xml:space="preserve"> אין להעביר מידע רגיש באמצעות האינטרנט כולל באמצעות דוא"ל.</w:t>
      </w:r>
    </w:p>
    <w:p w14:paraId="0361A777" w14:textId="77777777" w:rsidR="000A056C" w:rsidRPr="00A65AD2" w:rsidRDefault="000A056C" w:rsidP="00A65AD2">
      <w:pPr>
        <w:tabs>
          <w:tab w:val="left" w:pos="4726"/>
        </w:tabs>
        <w:spacing w:line="360" w:lineRule="atLeast"/>
        <w:rPr>
          <w:rFonts w:ascii="David" w:hAnsi="David"/>
          <w:color w:val="080908"/>
          <w:sz w:val="24"/>
          <w:rtl/>
        </w:rPr>
      </w:pPr>
      <w:r w:rsidRPr="00A65AD2">
        <w:rPr>
          <w:rFonts w:ascii="David" w:hAnsi="David" w:hint="cs"/>
          <w:color w:val="080908"/>
          <w:sz w:val="24"/>
          <w:rtl/>
        </w:rPr>
        <w:t>דליפת</w:t>
      </w:r>
      <w:r w:rsidRPr="00A65AD2">
        <w:rPr>
          <w:rFonts w:ascii="David" w:hAnsi="David"/>
          <w:color w:val="080908"/>
          <w:sz w:val="24"/>
          <w:rtl/>
        </w:rPr>
        <w:t xml:space="preserve"> </w:t>
      </w:r>
      <w:r w:rsidRPr="00A65AD2">
        <w:rPr>
          <w:rFonts w:ascii="David" w:hAnsi="David" w:hint="cs"/>
          <w:color w:val="080908"/>
          <w:sz w:val="24"/>
          <w:rtl/>
        </w:rPr>
        <w:t>מידע</w:t>
      </w:r>
      <w:r w:rsidRPr="00A65AD2">
        <w:rPr>
          <w:rFonts w:ascii="David" w:hAnsi="David"/>
          <w:color w:val="080908"/>
          <w:sz w:val="24"/>
          <w:rtl/>
        </w:rPr>
        <w:t xml:space="preserve"> – </w:t>
      </w:r>
      <w:r w:rsidRPr="00A65AD2">
        <w:rPr>
          <w:rFonts w:ascii="David" w:hAnsi="David" w:hint="cs"/>
          <w:color w:val="080908"/>
          <w:sz w:val="24"/>
          <w:rtl/>
        </w:rPr>
        <w:t>יש</w:t>
      </w:r>
      <w:r w:rsidRPr="00A65AD2">
        <w:rPr>
          <w:rFonts w:ascii="David" w:hAnsi="David"/>
          <w:color w:val="080908"/>
          <w:sz w:val="24"/>
          <w:rtl/>
        </w:rPr>
        <w:t xml:space="preserve"> </w:t>
      </w:r>
      <w:r w:rsidRPr="00A65AD2">
        <w:rPr>
          <w:rFonts w:ascii="David" w:hAnsi="David" w:hint="cs"/>
          <w:color w:val="080908"/>
          <w:sz w:val="24"/>
          <w:rtl/>
        </w:rPr>
        <w:t>להקפיד</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שמירת</w:t>
      </w:r>
      <w:r w:rsidRPr="00A65AD2">
        <w:rPr>
          <w:rFonts w:ascii="David" w:hAnsi="David"/>
          <w:color w:val="080908"/>
          <w:sz w:val="24"/>
          <w:rtl/>
        </w:rPr>
        <w:t xml:space="preserve"> </w:t>
      </w:r>
      <w:r w:rsidRPr="00A65AD2">
        <w:rPr>
          <w:rFonts w:ascii="David" w:hAnsi="David" w:hint="cs"/>
          <w:color w:val="080908"/>
          <w:sz w:val="24"/>
          <w:rtl/>
        </w:rPr>
        <w:t>מסמכים</w:t>
      </w:r>
      <w:r w:rsidRPr="00A65AD2">
        <w:rPr>
          <w:rFonts w:ascii="David" w:hAnsi="David"/>
          <w:color w:val="080908"/>
          <w:sz w:val="24"/>
          <w:rtl/>
        </w:rPr>
        <w:t xml:space="preserve"> </w:t>
      </w:r>
      <w:r w:rsidRPr="00A65AD2">
        <w:rPr>
          <w:rFonts w:ascii="David" w:hAnsi="David" w:hint="cs"/>
          <w:color w:val="080908"/>
          <w:sz w:val="24"/>
          <w:rtl/>
        </w:rPr>
        <w:t>בארון</w:t>
      </w:r>
      <w:r w:rsidRPr="00A65AD2">
        <w:rPr>
          <w:rFonts w:ascii="David" w:hAnsi="David"/>
          <w:color w:val="080908"/>
          <w:sz w:val="24"/>
          <w:rtl/>
        </w:rPr>
        <w:t xml:space="preserve"> </w:t>
      </w:r>
      <w:r w:rsidRPr="00A65AD2">
        <w:rPr>
          <w:rFonts w:ascii="David" w:hAnsi="David" w:hint="cs"/>
          <w:color w:val="080908"/>
          <w:sz w:val="24"/>
          <w:rtl/>
        </w:rPr>
        <w:t>נעול</w:t>
      </w:r>
      <w:r w:rsidRPr="00A65AD2">
        <w:rPr>
          <w:rFonts w:ascii="David" w:hAnsi="David"/>
          <w:color w:val="080908"/>
          <w:sz w:val="24"/>
          <w:rtl/>
        </w:rPr>
        <w:t xml:space="preserve"> </w:t>
      </w:r>
      <w:r w:rsidRPr="00A65AD2">
        <w:rPr>
          <w:rFonts w:ascii="David" w:hAnsi="David" w:hint="cs"/>
          <w:color w:val="080908"/>
          <w:sz w:val="24"/>
          <w:rtl/>
        </w:rPr>
        <w:t>ועל</w:t>
      </w:r>
      <w:r w:rsidRPr="00A65AD2">
        <w:rPr>
          <w:rFonts w:ascii="David" w:hAnsi="David"/>
          <w:color w:val="080908"/>
          <w:sz w:val="24"/>
          <w:rtl/>
        </w:rPr>
        <w:t xml:space="preserve"> </w:t>
      </w:r>
      <w:r w:rsidRPr="00A65AD2">
        <w:rPr>
          <w:rFonts w:ascii="David" w:hAnsi="David" w:hint="cs"/>
          <w:color w:val="080908"/>
          <w:sz w:val="24"/>
          <w:rtl/>
        </w:rPr>
        <w:t>השלכת</w:t>
      </w:r>
      <w:r w:rsidRPr="00A65AD2">
        <w:rPr>
          <w:rFonts w:ascii="David" w:hAnsi="David"/>
          <w:color w:val="080908"/>
          <w:sz w:val="24"/>
          <w:rtl/>
        </w:rPr>
        <w:t xml:space="preserve"> </w:t>
      </w:r>
      <w:r w:rsidRPr="00A65AD2">
        <w:rPr>
          <w:rFonts w:ascii="David" w:hAnsi="David" w:hint="cs"/>
          <w:color w:val="080908"/>
          <w:sz w:val="24"/>
          <w:rtl/>
        </w:rPr>
        <w:t>פסולת</w:t>
      </w:r>
      <w:r w:rsidRPr="00A65AD2">
        <w:rPr>
          <w:rFonts w:ascii="David" w:hAnsi="David"/>
          <w:color w:val="080908"/>
          <w:sz w:val="24"/>
          <w:rtl/>
        </w:rPr>
        <w:t xml:space="preserve"> </w:t>
      </w:r>
      <w:r w:rsidRPr="00A65AD2">
        <w:rPr>
          <w:rFonts w:ascii="David" w:hAnsi="David" w:hint="cs"/>
          <w:color w:val="080908"/>
          <w:sz w:val="24"/>
          <w:rtl/>
        </w:rPr>
        <w:t>נייר</w:t>
      </w:r>
      <w:r w:rsidRPr="00A65AD2">
        <w:rPr>
          <w:rFonts w:ascii="David" w:hAnsi="David"/>
          <w:color w:val="080908"/>
          <w:sz w:val="24"/>
          <w:rtl/>
        </w:rPr>
        <w:t xml:space="preserve"> </w:t>
      </w:r>
      <w:r w:rsidRPr="00A65AD2">
        <w:rPr>
          <w:rFonts w:ascii="David" w:hAnsi="David" w:hint="cs"/>
          <w:color w:val="080908"/>
          <w:sz w:val="24"/>
          <w:rtl/>
        </w:rPr>
        <w:t>למגרסת פתיתים תקנית</w:t>
      </w:r>
      <w:r w:rsidRPr="00A65AD2">
        <w:rPr>
          <w:rFonts w:ascii="David" w:hAnsi="David"/>
          <w:color w:val="080908"/>
          <w:sz w:val="24"/>
          <w:rtl/>
        </w:rPr>
        <w:t xml:space="preserve"> </w:t>
      </w:r>
      <w:r w:rsidRPr="00A65AD2">
        <w:rPr>
          <w:rFonts w:ascii="David" w:hAnsi="David" w:hint="cs"/>
          <w:color w:val="080908"/>
          <w:sz w:val="24"/>
          <w:rtl/>
        </w:rPr>
        <w:t>בלבד</w:t>
      </w:r>
      <w:r w:rsidRPr="00A65AD2">
        <w:rPr>
          <w:rFonts w:ascii="David" w:hAnsi="David"/>
          <w:color w:val="080908"/>
          <w:sz w:val="24"/>
          <w:rtl/>
        </w:rPr>
        <w:t xml:space="preserve">. </w:t>
      </w:r>
    </w:p>
    <w:p w14:paraId="54623E32"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57F8E652"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חל איסור על התקנת תוכנות לא חוקיות. ראה נספח ג .</w:t>
      </w:r>
    </w:p>
    <w:p w14:paraId="02A8AFAF" w14:textId="77777777" w:rsidR="000A056C" w:rsidRPr="00A65AD2" w:rsidRDefault="000A056C" w:rsidP="007C37EF">
      <w:pPr>
        <w:pStyle w:val="a8"/>
        <w:numPr>
          <w:ilvl w:val="2"/>
          <w:numId w:val="6"/>
        </w:numPr>
        <w:tabs>
          <w:tab w:val="left" w:pos="4726"/>
        </w:tabs>
        <w:spacing w:line="360" w:lineRule="atLeast"/>
        <w:ind w:left="539"/>
        <w:rPr>
          <w:rFonts w:ascii="David" w:hAnsi="David"/>
          <w:color w:val="080908"/>
          <w:sz w:val="24"/>
        </w:rPr>
      </w:pPr>
      <w:r w:rsidRPr="00A65AD2">
        <w:rPr>
          <w:rFonts w:ascii="David" w:hAnsi="David" w:hint="cs"/>
          <w:color w:val="080908"/>
          <w:sz w:val="24"/>
          <w:rtl/>
        </w:rPr>
        <w:t>חובה לדווח למשרד הכלכלה על אירועי אבטחת מידע חריגים.</w:t>
      </w:r>
    </w:p>
    <w:p w14:paraId="1C688286" w14:textId="77777777" w:rsidR="00BB3272" w:rsidRPr="00A65AD2" w:rsidRDefault="00BB3272" w:rsidP="007C37EF">
      <w:pPr>
        <w:pStyle w:val="a8"/>
        <w:numPr>
          <w:ilvl w:val="2"/>
          <w:numId w:val="6"/>
        </w:numPr>
        <w:tabs>
          <w:tab w:val="left" w:pos="4726"/>
        </w:tabs>
        <w:spacing w:line="360" w:lineRule="atLeast"/>
        <w:ind w:left="539"/>
        <w:rPr>
          <w:rFonts w:ascii="David" w:hAnsi="David"/>
          <w:color w:val="080908"/>
          <w:sz w:val="24"/>
          <w:rtl/>
        </w:rPr>
      </w:pPr>
      <w:r w:rsidRPr="00A65AD2">
        <w:rPr>
          <w:rFonts w:ascii="David" w:hAnsi="David"/>
          <w:color w:val="080908"/>
          <w:sz w:val="24"/>
          <w:rtl/>
        </w:rPr>
        <w:t>להירשם למערכת יובל שהיא פיתוח של מערך הסייבר הלאומי ולפעול עפ"י הנחיות המשרד.</w:t>
      </w:r>
    </w:p>
    <w:tbl>
      <w:tblPr>
        <w:tblStyle w:val="1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02"/>
        <w:gridCol w:w="2835"/>
        <w:gridCol w:w="3085"/>
      </w:tblGrid>
      <w:tr w:rsidR="000A056C" w:rsidRPr="00A65AD2" w14:paraId="3679B3CB" w14:textId="77777777" w:rsidTr="00491216">
        <w:tc>
          <w:tcPr>
            <w:tcW w:w="2602" w:type="dxa"/>
          </w:tcPr>
          <w:p w14:paraId="70642020"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2835" w:type="dxa"/>
          </w:tcPr>
          <w:p w14:paraId="4C316D7A"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שם מלא"/>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c>
          <w:tcPr>
            <w:tcW w:w="3085" w:type="dxa"/>
          </w:tcPr>
          <w:p w14:paraId="1F41B2EB"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xml:space="preserve">                                        </w:t>
            </w:r>
            <w:r w:rsidRPr="00A65AD2">
              <w:rPr>
                <w:rFonts w:ascii="David" w:hAnsi="David"/>
                <w:noProof/>
                <w:color w:val="080908"/>
                <w:sz w:val="24"/>
                <w:u w:val="single"/>
                <w:rtl/>
              </w:rPr>
              <w:t> </w:t>
            </w:r>
            <w:r w:rsidRPr="00A65AD2">
              <w:rPr>
                <w:rFonts w:ascii="David" w:hAnsi="David"/>
                <w:color w:val="080908"/>
                <w:sz w:val="24"/>
                <w:u w:val="single"/>
                <w:rtl/>
              </w:rPr>
              <w:fldChar w:fldCharType="end"/>
            </w:r>
          </w:p>
        </w:tc>
      </w:tr>
      <w:tr w:rsidR="000A056C" w:rsidRPr="00A65AD2" w14:paraId="159B55FF" w14:textId="77777777" w:rsidTr="00491216">
        <w:tc>
          <w:tcPr>
            <w:tcW w:w="2602" w:type="dxa"/>
          </w:tcPr>
          <w:p w14:paraId="75F34517"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rtl/>
              </w:rPr>
              <w:t>תאריך</w:t>
            </w:r>
          </w:p>
        </w:tc>
        <w:tc>
          <w:tcPr>
            <w:tcW w:w="2835" w:type="dxa"/>
          </w:tcPr>
          <w:p w14:paraId="10AE751A"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rtl/>
              </w:rPr>
              <w:t>שם מלא</w:t>
            </w:r>
          </w:p>
        </w:tc>
        <w:tc>
          <w:tcPr>
            <w:tcW w:w="3085" w:type="dxa"/>
          </w:tcPr>
          <w:p w14:paraId="0FCF0FBC" w14:textId="77777777" w:rsidR="000A056C" w:rsidRPr="00A65AD2" w:rsidRDefault="000A056C" w:rsidP="00A65AD2">
            <w:pPr>
              <w:spacing w:after="200" w:line="360" w:lineRule="atLeast"/>
              <w:jc w:val="both"/>
              <w:rPr>
                <w:rFonts w:ascii="David" w:hAnsi="David"/>
                <w:color w:val="080908"/>
                <w:sz w:val="24"/>
                <w:rtl/>
              </w:rPr>
            </w:pPr>
            <w:r w:rsidRPr="00A65AD2">
              <w:rPr>
                <w:rFonts w:ascii="David" w:hAnsi="David"/>
                <w:color w:val="080908"/>
                <w:sz w:val="24"/>
                <w:rtl/>
              </w:rPr>
              <w:t>חתימה וחותמת מורשה החתימה</w:t>
            </w:r>
          </w:p>
        </w:tc>
      </w:tr>
    </w:tbl>
    <w:p w14:paraId="1E7281A3" w14:textId="77777777" w:rsidR="000A056C" w:rsidRPr="00A65AD2" w:rsidRDefault="000A056C" w:rsidP="00A65AD2">
      <w:pPr>
        <w:spacing w:line="360" w:lineRule="atLeast"/>
        <w:jc w:val="both"/>
        <w:outlineLvl w:val="3"/>
        <w:rPr>
          <w:rFonts w:ascii="David" w:hAnsi="David"/>
          <w:b/>
          <w:bCs/>
          <w:color w:val="080908"/>
          <w:sz w:val="24"/>
          <w:rtl/>
        </w:rPr>
      </w:pPr>
    </w:p>
    <w:p w14:paraId="29E40231" w14:textId="77777777" w:rsidR="000A056C" w:rsidRPr="00A65AD2" w:rsidRDefault="000A056C" w:rsidP="00A65AD2">
      <w:pPr>
        <w:spacing w:line="360" w:lineRule="atLeast"/>
        <w:jc w:val="both"/>
        <w:outlineLvl w:val="3"/>
        <w:rPr>
          <w:rFonts w:ascii="David" w:hAnsi="David"/>
          <w:b/>
          <w:bCs/>
          <w:color w:val="080908"/>
          <w:sz w:val="24"/>
          <w:rtl/>
        </w:rPr>
      </w:pPr>
      <w:r w:rsidRPr="00A65AD2">
        <w:rPr>
          <w:rFonts w:ascii="David" w:hAnsi="David" w:hint="cs"/>
          <w:b/>
          <w:bCs/>
          <w:color w:val="080908"/>
          <w:sz w:val="24"/>
          <w:rtl/>
        </w:rPr>
        <w:t>אישור</w:t>
      </w:r>
      <w:r w:rsidRPr="00A65AD2">
        <w:rPr>
          <w:rFonts w:ascii="David" w:hAnsi="David"/>
          <w:b/>
          <w:bCs/>
          <w:color w:val="080908"/>
          <w:sz w:val="24"/>
          <w:rtl/>
        </w:rPr>
        <w:t xml:space="preserve"> </w:t>
      </w:r>
      <w:r w:rsidRPr="00A65AD2">
        <w:rPr>
          <w:rFonts w:ascii="David" w:hAnsi="David" w:hint="cs"/>
          <w:b/>
          <w:bCs/>
          <w:color w:val="080908"/>
          <w:sz w:val="24"/>
          <w:rtl/>
        </w:rPr>
        <w:t>עורך</w:t>
      </w:r>
      <w:r w:rsidRPr="00A65AD2">
        <w:rPr>
          <w:rFonts w:ascii="David" w:hAnsi="David"/>
          <w:b/>
          <w:bCs/>
          <w:color w:val="080908"/>
          <w:sz w:val="24"/>
          <w:rtl/>
        </w:rPr>
        <w:t xml:space="preserve"> </w:t>
      </w:r>
      <w:r w:rsidRPr="00A65AD2">
        <w:rPr>
          <w:rFonts w:ascii="David" w:hAnsi="David" w:hint="cs"/>
          <w:b/>
          <w:bCs/>
          <w:color w:val="080908"/>
          <w:sz w:val="24"/>
          <w:rtl/>
        </w:rPr>
        <w:t>הדין</w:t>
      </w:r>
    </w:p>
    <w:p w14:paraId="2B34D038" w14:textId="79A14B6E" w:rsidR="000A056C" w:rsidRPr="00A65AD2" w:rsidRDefault="000A056C" w:rsidP="00A65AD2">
      <w:pPr>
        <w:spacing w:line="360" w:lineRule="atLeast"/>
        <w:jc w:val="both"/>
        <w:rPr>
          <w:rFonts w:ascii="David" w:hAnsi="David"/>
          <w:color w:val="080908"/>
          <w:sz w:val="24"/>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עורך הדין"/>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ד</w:t>
      </w:r>
      <w:r w:rsidRPr="00A65AD2">
        <w:rPr>
          <w:rFonts w:ascii="David" w:hAnsi="David"/>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w:t>
      </w:r>
      <w:r w:rsidRPr="00A65AD2">
        <w:rPr>
          <w:rFonts w:ascii="David" w:hAnsi="David" w:hint="cs"/>
          <w:color w:val="080908"/>
          <w:sz w:val="24"/>
          <w:rtl/>
        </w:rPr>
        <w:t>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הופיע</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במשרדי</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ברחוב</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רחוב"/>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בישוב</w:t>
      </w:r>
      <w:r w:rsidRPr="00A65AD2">
        <w:rPr>
          <w:rFonts w:ascii="David" w:hAnsi="David"/>
          <w:color w:val="080908"/>
          <w:sz w:val="24"/>
          <w:rtl/>
        </w:rPr>
        <w:t>/</w:t>
      </w:r>
      <w:r w:rsidRPr="00A65AD2">
        <w:rPr>
          <w:rFonts w:ascii="David" w:hAnsi="David" w:hint="cs"/>
          <w:color w:val="080908"/>
          <w:sz w:val="24"/>
          <w:rtl/>
        </w:rPr>
        <w:t>עיר</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עיר או יישוב"/>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מר</w:t>
      </w:r>
      <w:r w:rsidRPr="00A65AD2">
        <w:rPr>
          <w:rFonts w:ascii="David" w:hAnsi="David"/>
          <w:color w:val="080908"/>
          <w:sz w:val="24"/>
          <w:rtl/>
        </w:rPr>
        <w:t>/</w:t>
      </w:r>
      <w:r w:rsidRPr="00A65AD2">
        <w:rPr>
          <w:rFonts w:ascii="David" w:hAnsi="David" w:hint="cs"/>
          <w:color w:val="080908"/>
          <w:sz w:val="24"/>
          <w:rtl/>
        </w:rPr>
        <w:t>גב</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המצהיר"/>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שזיהה</w:t>
      </w:r>
      <w:r w:rsidRPr="00A65AD2">
        <w:rPr>
          <w:rFonts w:ascii="David" w:hAnsi="David"/>
          <w:color w:val="080908"/>
          <w:sz w:val="24"/>
          <w:rtl/>
        </w:rPr>
        <w:t>/</w:t>
      </w:r>
      <w:r w:rsidRPr="00A65AD2">
        <w:rPr>
          <w:rFonts w:ascii="David" w:hAnsi="David" w:hint="cs"/>
          <w:color w:val="080908"/>
          <w:sz w:val="24"/>
          <w:rtl/>
        </w:rPr>
        <w:t>תה</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מספר תעודת זהו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w:t>
      </w:r>
      <w:r w:rsidRPr="00A65AD2">
        <w:rPr>
          <w:rFonts w:ascii="David" w:hAnsi="David" w:hint="cs"/>
          <w:color w:val="080908"/>
          <w:sz w:val="24"/>
          <w:rtl/>
        </w:rPr>
        <w:t>המוכר</w:t>
      </w:r>
      <w:r w:rsidRPr="00A65AD2">
        <w:rPr>
          <w:rFonts w:ascii="David" w:hAnsi="David"/>
          <w:color w:val="080908"/>
          <w:sz w:val="24"/>
          <w:rtl/>
        </w:rPr>
        <w:t>/</w:t>
      </w:r>
      <w:r w:rsidRPr="00A65AD2">
        <w:rPr>
          <w:rFonts w:ascii="David" w:hAnsi="David" w:hint="cs"/>
          <w:color w:val="080908"/>
          <w:sz w:val="24"/>
          <w:rtl/>
        </w:rPr>
        <w:t>ת</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אישי</w:t>
      </w:r>
      <w:r w:rsidRPr="00A65AD2">
        <w:rPr>
          <w:rFonts w:ascii="David" w:hAnsi="David"/>
          <w:color w:val="080908"/>
          <w:sz w:val="24"/>
          <w:rtl/>
        </w:rPr>
        <w:t xml:space="preserve">, </w:t>
      </w:r>
      <w:r w:rsidRPr="00A65AD2">
        <w:rPr>
          <w:rFonts w:ascii="David" w:hAnsi="David" w:hint="cs"/>
          <w:color w:val="080908"/>
          <w:sz w:val="24"/>
          <w:rtl/>
        </w:rPr>
        <w:t>ואחרי</w:t>
      </w:r>
      <w:r w:rsidRPr="00A65AD2">
        <w:rPr>
          <w:rFonts w:ascii="David" w:hAnsi="David"/>
          <w:color w:val="080908"/>
          <w:sz w:val="24"/>
          <w:rtl/>
        </w:rPr>
        <w:t xml:space="preserve"> </w:t>
      </w:r>
      <w:r w:rsidRPr="00A65AD2">
        <w:rPr>
          <w:rFonts w:ascii="David" w:hAnsi="David" w:hint="cs"/>
          <w:color w:val="080908"/>
          <w:sz w:val="24"/>
          <w:rtl/>
        </w:rPr>
        <w:t>שהזהרתיו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להצהיר</w:t>
      </w:r>
      <w:r w:rsidRPr="00A65AD2">
        <w:rPr>
          <w:rFonts w:ascii="David" w:hAnsi="David"/>
          <w:color w:val="080908"/>
          <w:sz w:val="24"/>
          <w:rtl/>
        </w:rPr>
        <w:t xml:space="preserve"> </w:t>
      </w:r>
      <w:r w:rsidRPr="00A65AD2">
        <w:rPr>
          <w:rFonts w:ascii="David" w:hAnsi="David" w:hint="cs"/>
          <w:color w:val="080908"/>
          <w:sz w:val="24"/>
          <w:rtl/>
        </w:rPr>
        <w:t>אמת</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צפוי</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לעונשים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w:t>
      </w:r>
      <w:r w:rsidRPr="00A65AD2">
        <w:rPr>
          <w:rFonts w:ascii="David" w:hAnsi="David" w:hint="cs"/>
          <w:color w:val="080908"/>
          <w:sz w:val="24"/>
          <w:rtl/>
        </w:rPr>
        <w:t>תעשה</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חתם</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התצהיר</w:t>
      </w:r>
      <w:r w:rsidRPr="00A65AD2">
        <w:rPr>
          <w:rFonts w:ascii="David" w:hAnsi="David"/>
          <w:color w:val="080908"/>
          <w:sz w:val="24"/>
          <w:rtl/>
        </w:rPr>
        <w:t xml:space="preserve"> </w:t>
      </w:r>
      <w:r w:rsidRPr="00A65AD2">
        <w:rPr>
          <w:rFonts w:ascii="David" w:hAnsi="David" w:hint="cs"/>
          <w:color w:val="080908"/>
          <w:sz w:val="24"/>
          <w:rtl/>
        </w:rPr>
        <w:t>דלעיל</w:t>
      </w:r>
      <w:r w:rsidRPr="00A65AD2">
        <w:rPr>
          <w:rFonts w:ascii="David" w:hAnsi="David"/>
          <w:color w:val="080908"/>
          <w:sz w:val="24"/>
          <w:rtl/>
        </w:rPr>
        <w:t xml:space="preserve">. </w:t>
      </w:r>
    </w:p>
    <w:p w14:paraId="2424B396" w14:textId="77777777" w:rsidR="000A056C" w:rsidRPr="007C37EF" w:rsidRDefault="000A056C" w:rsidP="007C37EF"/>
    <w:p w14:paraId="2F0A40A8" w14:textId="77777777" w:rsidR="000A056C" w:rsidRPr="00A65AD2" w:rsidRDefault="000A056C" w:rsidP="005B3090">
      <w:pPr>
        <w:spacing w:after="60" w:line="360" w:lineRule="atLeast"/>
        <w:jc w:val="center"/>
        <w:outlineLvl w:val="1"/>
        <w:rPr>
          <w:rFonts w:ascii="David" w:eastAsiaTheme="minorEastAsia" w:hAnsi="David"/>
          <w:color w:val="080908"/>
          <w:spacing w:val="15"/>
          <w:sz w:val="24"/>
          <w:rtl/>
        </w:rPr>
      </w:pPr>
    </w:p>
    <w:p w14:paraId="7C6FEDB6" w14:textId="77777777" w:rsidR="002C6DE8" w:rsidRPr="00A65AD2" w:rsidRDefault="002C6DE8" w:rsidP="00A65AD2">
      <w:pPr>
        <w:pStyle w:val="-"/>
        <w:spacing w:line="360" w:lineRule="atLeast"/>
        <w:rPr>
          <w:rFonts w:ascii="David" w:hAnsi="David"/>
          <w:color w:val="080908"/>
          <w:rtl/>
        </w:rPr>
      </w:pPr>
      <w:r w:rsidRPr="00A65AD2">
        <w:rPr>
          <w:rFonts w:ascii="David" w:hAnsi="David" w:hint="cs"/>
          <w:color w:val="080908"/>
          <w:rtl/>
        </w:rPr>
        <w:lastRenderedPageBreak/>
        <w:t>נספח</w:t>
      </w:r>
      <w:r w:rsidRPr="00A65AD2">
        <w:rPr>
          <w:rFonts w:ascii="David" w:hAnsi="David"/>
          <w:color w:val="080908"/>
          <w:rtl/>
        </w:rPr>
        <w:t xml:space="preserve"> </w:t>
      </w:r>
      <w:proofErr w:type="spellStart"/>
      <w:r w:rsidR="006A4413" w:rsidRPr="00A65AD2">
        <w:rPr>
          <w:rFonts w:ascii="David" w:hAnsi="David" w:hint="cs"/>
          <w:color w:val="080908"/>
          <w:rtl/>
        </w:rPr>
        <w:t>יב</w:t>
      </w:r>
      <w:proofErr w:type="spellEnd"/>
      <w:r w:rsidR="006A4413" w:rsidRPr="00A65AD2">
        <w:rPr>
          <w:rFonts w:ascii="David" w:hAnsi="David" w:hint="cs"/>
          <w:color w:val="080908"/>
          <w:rtl/>
        </w:rPr>
        <w:t>'</w:t>
      </w:r>
    </w:p>
    <w:p w14:paraId="6CFF5DBE" w14:textId="77777777" w:rsidR="006A4413" w:rsidRPr="00A65AD2" w:rsidRDefault="006A4413" w:rsidP="00A65AD2">
      <w:pPr>
        <w:pStyle w:val="-"/>
        <w:spacing w:line="360" w:lineRule="atLeast"/>
        <w:jc w:val="center"/>
        <w:rPr>
          <w:rFonts w:ascii="David" w:hAnsi="David"/>
          <w:color w:val="080908"/>
          <w:rtl/>
        </w:rPr>
      </w:pPr>
      <w:r w:rsidRPr="00A65AD2">
        <w:rPr>
          <w:rFonts w:ascii="David" w:hAnsi="David" w:hint="cs"/>
          <w:color w:val="080908"/>
          <w:rtl/>
        </w:rPr>
        <w:t>תצהיר</w:t>
      </w:r>
      <w:r w:rsidRPr="00A65AD2">
        <w:rPr>
          <w:rFonts w:ascii="David" w:hAnsi="David"/>
          <w:color w:val="080908"/>
          <w:rtl/>
        </w:rPr>
        <w:t xml:space="preserve"> </w:t>
      </w:r>
      <w:r w:rsidRPr="00A65AD2">
        <w:rPr>
          <w:rFonts w:ascii="David" w:hAnsi="David" w:hint="cs"/>
          <w:color w:val="080908"/>
          <w:rtl/>
        </w:rPr>
        <w:t>בדבר</w:t>
      </w:r>
      <w:r w:rsidRPr="00A65AD2">
        <w:rPr>
          <w:rFonts w:ascii="David" w:hAnsi="David"/>
          <w:color w:val="080908"/>
          <w:rtl/>
        </w:rPr>
        <w:t xml:space="preserve"> </w:t>
      </w:r>
      <w:r w:rsidRPr="00A65AD2">
        <w:rPr>
          <w:rFonts w:ascii="David" w:hAnsi="David" w:hint="cs"/>
          <w:color w:val="080908"/>
          <w:rtl/>
        </w:rPr>
        <w:t>העסקת</w:t>
      </w:r>
      <w:r w:rsidRPr="00A65AD2">
        <w:rPr>
          <w:rFonts w:ascii="David" w:hAnsi="David"/>
          <w:color w:val="080908"/>
          <w:rtl/>
        </w:rPr>
        <w:t xml:space="preserve"> </w:t>
      </w:r>
      <w:r w:rsidRPr="00A65AD2">
        <w:rPr>
          <w:rFonts w:ascii="David" w:hAnsi="David" w:hint="cs"/>
          <w:color w:val="080908"/>
          <w:rtl/>
        </w:rPr>
        <w:t>אנשים</w:t>
      </w:r>
      <w:r w:rsidRPr="00A65AD2">
        <w:rPr>
          <w:rFonts w:ascii="David" w:hAnsi="David"/>
          <w:color w:val="080908"/>
          <w:rtl/>
        </w:rPr>
        <w:t xml:space="preserve"> </w:t>
      </w:r>
      <w:r w:rsidRPr="00A65AD2">
        <w:rPr>
          <w:rFonts w:ascii="David" w:hAnsi="David" w:hint="cs"/>
          <w:color w:val="080908"/>
          <w:rtl/>
        </w:rPr>
        <w:t>עם</w:t>
      </w:r>
      <w:r w:rsidRPr="00A65AD2">
        <w:rPr>
          <w:rFonts w:ascii="David" w:hAnsi="David"/>
          <w:color w:val="080908"/>
          <w:rtl/>
        </w:rPr>
        <w:t xml:space="preserve"> </w:t>
      </w:r>
      <w:r w:rsidRPr="00A65AD2">
        <w:rPr>
          <w:rFonts w:ascii="David" w:hAnsi="David" w:hint="cs"/>
          <w:color w:val="080908"/>
          <w:rtl/>
        </w:rPr>
        <w:t>מוגבלות</w:t>
      </w:r>
    </w:p>
    <w:p w14:paraId="1BBC4154" w14:textId="7C8760BA" w:rsidR="00485FF8" w:rsidRPr="00A65AD2" w:rsidRDefault="00485FF8" w:rsidP="00A65AD2">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b/>
          <w:bCs/>
          <w:color w:val="080908"/>
          <w:sz w:val="24"/>
          <w:rtl/>
        </w:rPr>
      </w:pPr>
      <w:r w:rsidRPr="00A65AD2">
        <w:rPr>
          <w:rFonts w:ascii="David" w:hAnsi="David"/>
          <w:b/>
          <w:bCs/>
          <w:color w:val="080908"/>
          <w:sz w:val="24"/>
          <w:rtl/>
        </w:rPr>
        <w:t xml:space="preserve">פניות אל </w:t>
      </w:r>
      <w:proofErr w:type="spellStart"/>
      <w:r w:rsidRPr="00A65AD2">
        <w:rPr>
          <w:rFonts w:ascii="David" w:hAnsi="David"/>
          <w:b/>
          <w:bCs/>
          <w:color w:val="080908"/>
          <w:sz w:val="24"/>
          <w:rtl/>
        </w:rPr>
        <w:t>מנכ</w:t>
      </w:r>
      <w:proofErr w:type="spellEnd"/>
      <w:r w:rsidRPr="00A65AD2">
        <w:rPr>
          <w:rFonts w:ascii="David" w:hAnsi="David"/>
          <w:b/>
          <w:bCs/>
          <w:color w:val="080908"/>
          <w:sz w:val="24"/>
          <w:rtl/>
        </w:rPr>
        <w:t xml:space="preserve">''ל </w:t>
      </w:r>
      <w:r w:rsidR="006A4413" w:rsidRPr="00A65AD2">
        <w:rPr>
          <w:rFonts w:ascii="David" w:hAnsi="David" w:hint="cs"/>
          <w:b/>
          <w:bCs/>
          <w:color w:val="080908"/>
          <w:sz w:val="24"/>
          <w:rtl/>
        </w:rPr>
        <w:t xml:space="preserve">זרוע </w:t>
      </w:r>
      <w:r w:rsidRPr="00A65AD2">
        <w:rPr>
          <w:rFonts w:ascii="David" w:hAnsi="David"/>
          <w:b/>
          <w:bCs/>
          <w:color w:val="080908"/>
          <w:sz w:val="24"/>
          <w:rtl/>
        </w:rPr>
        <w:t xml:space="preserve">העבודה, </w:t>
      </w:r>
      <w:r w:rsidR="006A4413" w:rsidRPr="00A65AD2">
        <w:rPr>
          <w:rFonts w:ascii="David" w:hAnsi="David" w:hint="cs"/>
          <w:b/>
          <w:bCs/>
          <w:color w:val="080908"/>
          <w:sz w:val="24"/>
          <w:rtl/>
        </w:rPr>
        <w:t>במשרד הכלכלה והתעשייה</w:t>
      </w:r>
      <w:r w:rsidRPr="00A65AD2">
        <w:rPr>
          <w:rFonts w:ascii="David" w:hAnsi="David"/>
          <w:b/>
          <w:bCs/>
          <w:color w:val="080908"/>
          <w:sz w:val="24"/>
          <w:rtl/>
        </w:rPr>
        <w:t xml:space="preserve">, כנדרש לפי תצהיר זה, תעשנה דרך המטה לשילוב אנשים עם מוגבלות בעבודה, בדואר אלקטרוני: </w:t>
      </w:r>
      <w:hyperlink r:id="rId31" w:tooltip="קישור לכתובת דואר אלקטרוני" w:history="1">
        <w:r w:rsidRPr="00A65AD2">
          <w:rPr>
            <w:rStyle w:val="Hyperlink"/>
            <w:sz w:val="24"/>
          </w:rPr>
          <w:t>mateh.Shiluv@labor.gov.il</w:t>
        </w:r>
      </w:hyperlink>
      <w:r w:rsidRPr="00A65AD2">
        <w:rPr>
          <w:rFonts w:ascii="David" w:hAnsi="David"/>
          <w:color w:val="080908"/>
          <w:sz w:val="24"/>
          <w:rtl/>
        </w:rPr>
        <w:t>.</w:t>
      </w:r>
    </w:p>
    <w:p w14:paraId="2022FE5F" w14:textId="77777777" w:rsidR="00485FF8" w:rsidRPr="00A65AD2" w:rsidRDefault="00485FF8" w:rsidP="00A65AD2">
      <w:pPr>
        <w:pBdr>
          <w:top w:val="single" w:sz="4" w:space="1" w:color="auto"/>
          <w:left w:val="single" w:sz="4" w:space="31" w:color="auto"/>
          <w:bottom w:val="single" w:sz="4" w:space="1" w:color="auto"/>
          <w:right w:val="single" w:sz="4" w:space="4" w:color="auto"/>
        </w:pBdr>
        <w:spacing w:line="360" w:lineRule="atLeast"/>
        <w:ind w:right="-327"/>
        <w:jc w:val="both"/>
        <w:rPr>
          <w:rFonts w:ascii="David" w:hAnsi="David"/>
          <w:color w:val="080908"/>
          <w:sz w:val="24"/>
          <w:rtl/>
        </w:rPr>
      </w:pPr>
      <w:r w:rsidRPr="00A65AD2">
        <w:rPr>
          <w:rFonts w:ascii="David" w:hAnsi="David"/>
          <w:b/>
          <w:bCs/>
          <w:color w:val="080908"/>
          <w:sz w:val="24"/>
          <w:rtl/>
        </w:rPr>
        <w:t xml:space="preserve">לשאלות ניתן לפנות למרכז התמיכה למעסיקים, בדואר אלקטרוני: </w:t>
      </w:r>
      <w:hyperlink w:history="1">
        <w:r w:rsidRPr="00A65AD2">
          <w:rPr>
            <w:rStyle w:val="Hyperlink"/>
            <w:sz w:val="24"/>
          </w:rPr>
          <w:t>info@mtlm.org.il</w:t>
        </w:r>
      </w:hyperlink>
      <w:r w:rsidRPr="00A65AD2">
        <w:rPr>
          <w:rFonts w:ascii="David" w:hAnsi="David"/>
          <w:color w:val="080908"/>
          <w:sz w:val="24"/>
          <w:rtl/>
        </w:rPr>
        <w:t xml:space="preserve"> / </w:t>
      </w:r>
      <w:r w:rsidRPr="00A65AD2">
        <w:rPr>
          <w:rFonts w:ascii="David" w:hAnsi="David"/>
          <w:b/>
          <w:bCs/>
          <w:color w:val="080908"/>
          <w:sz w:val="24"/>
          <w:rtl/>
        </w:rPr>
        <w:t>טלפון:</w:t>
      </w:r>
      <w:r w:rsidRPr="00A65AD2">
        <w:rPr>
          <w:rFonts w:ascii="David" w:hAnsi="David"/>
          <w:color w:val="080908"/>
          <w:sz w:val="24"/>
          <w:rtl/>
        </w:rPr>
        <w:t xml:space="preserve"> </w:t>
      </w:r>
      <w:r w:rsidRPr="00A65AD2">
        <w:rPr>
          <w:rFonts w:ascii="David" w:hAnsi="David"/>
          <w:b/>
          <w:bCs/>
          <w:color w:val="080908"/>
          <w:sz w:val="24"/>
          <w:rtl/>
        </w:rPr>
        <w:t>1700507676</w:t>
      </w:r>
    </w:p>
    <w:p w14:paraId="79854798" w14:textId="77777777" w:rsidR="00485FF8" w:rsidRPr="00A65AD2" w:rsidRDefault="00485FF8" w:rsidP="00A65AD2">
      <w:pPr>
        <w:spacing w:line="360" w:lineRule="atLeast"/>
        <w:jc w:val="both"/>
        <w:rPr>
          <w:rFonts w:ascii="David" w:hAnsi="David"/>
          <w:color w:val="080908"/>
          <w:sz w:val="24"/>
          <w:rtl/>
        </w:rPr>
      </w:pPr>
    </w:p>
    <w:p w14:paraId="09187E32" w14:textId="77777777" w:rsidR="00485FF8" w:rsidRPr="00A65AD2" w:rsidRDefault="00485FF8" w:rsidP="00A65AD2">
      <w:pPr>
        <w:spacing w:line="360" w:lineRule="atLeast"/>
        <w:jc w:val="both"/>
        <w:rPr>
          <w:rFonts w:ascii="David" w:hAnsi="David"/>
          <w:color w:val="080908"/>
          <w:sz w:val="24"/>
          <w:rtl/>
        </w:rPr>
      </w:pPr>
      <w:r w:rsidRPr="00A65AD2">
        <w:rPr>
          <w:rFonts w:ascii="David" w:hAnsi="David"/>
          <w:color w:val="080908"/>
          <w:sz w:val="24"/>
          <w:rtl/>
        </w:rPr>
        <w:t>אני הח"מ _______________ ת.ז. _______________, לאחר שהוזהרתי כי עלי לומר את האמת וכי אהיה צפוי/ה לעונשים הקבועים בחוק אם לא אעשה כן, מצהיר/ה בזה כדלקמן:</w:t>
      </w:r>
    </w:p>
    <w:p w14:paraId="0BADEDE7" w14:textId="77777777" w:rsidR="00485FF8" w:rsidRPr="00A65AD2" w:rsidRDefault="00485FF8" w:rsidP="00A65AD2">
      <w:pPr>
        <w:spacing w:line="360" w:lineRule="atLeast"/>
        <w:jc w:val="both"/>
        <w:rPr>
          <w:rFonts w:ascii="David" w:hAnsi="David"/>
          <w:color w:val="080908"/>
          <w:sz w:val="24"/>
          <w:rtl/>
        </w:rPr>
      </w:pPr>
      <w:r w:rsidRPr="00A65AD2">
        <w:rPr>
          <w:rFonts w:ascii="David" w:hAnsi="David"/>
          <w:color w:val="080908"/>
          <w:sz w:val="24"/>
          <w:rtl/>
        </w:rPr>
        <w:t>הנני נותן/ת תצהיר זה בשם ___________________, שהוא המציע (להלן:  "</w:t>
      </w:r>
      <w:r w:rsidRPr="00A65AD2">
        <w:rPr>
          <w:rFonts w:ascii="David" w:hAnsi="David"/>
          <w:b/>
          <w:bCs/>
          <w:color w:val="080908"/>
          <w:sz w:val="24"/>
          <w:rtl/>
        </w:rPr>
        <w:t>המציע</w:t>
      </w:r>
      <w:r w:rsidRPr="00A65AD2">
        <w:rPr>
          <w:rFonts w:ascii="David" w:hAnsi="David"/>
          <w:color w:val="080908"/>
          <w:sz w:val="24"/>
          <w:rtl/>
        </w:rPr>
        <w:t>"), המבקש להתקשר עם עורך התקשרות מספר ___________________ לאספקת _________________ עבור __________________. אני מצהיר/ה כי הנני מוסמך/ת לתת תצהיר זה בשם המציע.</w:t>
      </w:r>
    </w:p>
    <w:p w14:paraId="2A8C7110" w14:textId="77777777" w:rsidR="00485FF8" w:rsidRPr="00A65AD2" w:rsidRDefault="00485FF8" w:rsidP="00A65AD2">
      <w:pPr>
        <w:spacing w:line="360" w:lineRule="atLeast"/>
        <w:jc w:val="both"/>
        <w:rPr>
          <w:rFonts w:ascii="David" w:hAnsi="David"/>
          <w:color w:val="080908"/>
          <w:sz w:val="24"/>
          <w:u w:val="single"/>
        </w:rPr>
      </w:pPr>
      <w:r w:rsidRPr="00A65AD2">
        <w:rPr>
          <w:rFonts w:ascii="David" w:hAnsi="David"/>
          <w:color w:val="080908"/>
          <w:sz w:val="24"/>
          <w:u w:val="single"/>
          <w:rtl/>
        </w:rPr>
        <w:t xml:space="preserve">סמן </w:t>
      </w:r>
      <w:r w:rsidRPr="00A65AD2">
        <w:rPr>
          <w:rFonts w:ascii="David" w:hAnsi="David"/>
          <w:color w:val="080908"/>
          <w:sz w:val="24"/>
          <w:u w:val="single"/>
        </w:rPr>
        <w:t>X</w:t>
      </w:r>
      <w:r w:rsidRPr="00A65AD2">
        <w:rPr>
          <w:rFonts w:ascii="David" w:hAnsi="David"/>
          <w:color w:val="080908"/>
          <w:sz w:val="24"/>
          <w:u w:val="single"/>
          <w:rtl/>
        </w:rPr>
        <w:t xml:space="preserve"> במשבצת המתאימה:</w:t>
      </w:r>
    </w:p>
    <w:p w14:paraId="68DA4ADA" w14:textId="77777777" w:rsidR="00485FF8" w:rsidRPr="00A65AD2" w:rsidRDefault="00485FF8" w:rsidP="007424C6">
      <w:pPr>
        <w:numPr>
          <w:ilvl w:val="0"/>
          <w:numId w:val="30"/>
        </w:numPr>
        <w:spacing w:after="0" w:line="360" w:lineRule="atLeast"/>
        <w:ind w:right="360"/>
        <w:jc w:val="both"/>
        <w:rPr>
          <w:rFonts w:ascii="David" w:hAnsi="David"/>
          <w:color w:val="080908"/>
          <w:sz w:val="24"/>
          <w:rtl/>
        </w:rPr>
      </w:pPr>
      <w:r w:rsidRPr="00A65AD2">
        <w:rPr>
          <w:rFonts w:ascii="David" w:hAnsi="David"/>
          <w:color w:val="080908"/>
          <w:sz w:val="24"/>
          <w:rtl/>
        </w:rPr>
        <w:t>הוראות סעיף 9 ל</w:t>
      </w:r>
      <w:hyperlink w:history="1">
        <w:r w:rsidRPr="00A65AD2">
          <w:rPr>
            <w:rStyle w:val="Hyperlink"/>
            <w:sz w:val="24"/>
            <w:rtl/>
          </w:rPr>
          <w:t>חוק שוויון זכויות לאנשים עם מוגבלות, התשנ"ח-1998</w:t>
        </w:r>
      </w:hyperlink>
      <w:r w:rsidRPr="00A65AD2">
        <w:rPr>
          <w:rFonts w:ascii="David" w:hAnsi="David"/>
          <w:color w:val="080908"/>
          <w:sz w:val="24"/>
          <w:rtl/>
        </w:rPr>
        <w:t xml:space="preserve"> </w:t>
      </w:r>
      <w:r w:rsidRPr="00A65AD2">
        <w:rPr>
          <w:rFonts w:ascii="David" w:hAnsi="David" w:hint="cs"/>
          <w:b/>
          <w:bCs/>
          <w:color w:val="080908"/>
          <w:sz w:val="24"/>
          <w:rtl/>
        </w:rPr>
        <w:t>לא חלות</w:t>
      </w:r>
      <w:r w:rsidRPr="00A65AD2">
        <w:rPr>
          <w:rFonts w:ascii="David" w:hAnsi="David" w:hint="cs"/>
          <w:color w:val="080908"/>
          <w:sz w:val="24"/>
          <w:rtl/>
        </w:rPr>
        <w:t xml:space="preserve"> על המציע.</w:t>
      </w:r>
    </w:p>
    <w:p w14:paraId="19767772" w14:textId="77777777" w:rsidR="00485FF8" w:rsidRPr="00A65AD2" w:rsidRDefault="00485FF8" w:rsidP="007424C6">
      <w:pPr>
        <w:numPr>
          <w:ilvl w:val="0"/>
          <w:numId w:val="30"/>
        </w:numPr>
        <w:spacing w:after="0" w:line="360" w:lineRule="atLeast"/>
        <w:ind w:left="425" w:right="357" w:hanging="425"/>
        <w:jc w:val="both"/>
        <w:rPr>
          <w:rFonts w:ascii="David" w:hAnsi="David"/>
          <w:color w:val="080908"/>
          <w:sz w:val="24"/>
        </w:rPr>
      </w:pPr>
      <w:r w:rsidRPr="00A65AD2">
        <w:rPr>
          <w:rFonts w:ascii="David" w:hAnsi="David"/>
          <w:color w:val="080908"/>
          <w:sz w:val="24"/>
          <w:rtl/>
        </w:rPr>
        <w:t>הוראות סעיף 9 ל</w:t>
      </w:r>
      <w:hyperlink w:history="1">
        <w:r w:rsidRPr="00A65AD2">
          <w:rPr>
            <w:rStyle w:val="Hyperlink"/>
            <w:sz w:val="24"/>
            <w:rtl/>
          </w:rPr>
          <w:t>חוק שוויון זכויות לאנשים עם מוגבלות, התשנ"ח-1998</w:t>
        </w:r>
      </w:hyperlink>
      <w:r w:rsidRPr="00A65AD2">
        <w:rPr>
          <w:rFonts w:ascii="David" w:hAnsi="David"/>
          <w:color w:val="080908"/>
          <w:sz w:val="24"/>
          <w:rtl/>
        </w:rPr>
        <w:t xml:space="preserve"> </w:t>
      </w:r>
      <w:r w:rsidRPr="00A65AD2">
        <w:rPr>
          <w:rFonts w:ascii="David" w:hAnsi="David" w:hint="cs"/>
          <w:b/>
          <w:bCs/>
          <w:color w:val="080908"/>
          <w:sz w:val="24"/>
          <w:rtl/>
        </w:rPr>
        <w:t>חלות</w:t>
      </w:r>
      <w:r w:rsidRPr="00A65AD2">
        <w:rPr>
          <w:rFonts w:ascii="David" w:hAnsi="David" w:hint="cs"/>
          <w:color w:val="080908"/>
          <w:sz w:val="24"/>
          <w:rtl/>
        </w:rPr>
        <w:t xml:space="preserve"> על המציע והוא מקיים אותן.</w:t>
      </w:r>
    </w:p>
    <w:p w14:paraId="70D1199E" w14:textId="77777777" w:rsidR="00485FF8" w:rsidRPr="00A65AD2" w:rsidRDefault="00485FF8" w:rsidP="00A65AD2">
      <w:pPr>
        <w:spacing w:line="360" w:lineRule="atLeast"/>
        <w:jc w:val="both"/>
        <w:rPr>
          <w:rFonts w:ascii="David" w:hAnsi="David"/>
          <w:color w:val="080908"/>
          <w:sz w:val="24"/>
          <w:rtl/>
        </w:rPr>
      </w:pPr>
      <w:r w:rsidRPr="00A65AD2">
        <w:rPr>
          <w:rFonts w:ascii="David" w:hAnsi="David"/>
          <w:color w:val="080908"/>
          <w:sz w:val="24"/>
          <w:u w:val="single"/>
          <w:rtl/>
        </w:rPr>
        <w:t>במקרה שהוראות סעיף 9 ל</w:t>
      </w:r>
      <w:hyperlink w:history="1">
        <w:r w:rsidRPr="00A65AD2">
          <w:rPr>
            <w:rStyle w:val="Hyperlink"/>
            <w:sz w:val="24"/>
            <w:rtl/>
          </w:rPr>
          <w:t>חוק שוויון זכויות לאנשים עם מוגבלות, התשנ"ח-1998</w:t>
        </w:r>
      </w:hyperlink>
      <w:r w:rsidRPr="00A65AD2">
        <w:rPr>
          <w:rFonts w:ascii="David" w:hAnsi="David"/>
          <w:color w:val="080908"/>
          <w:sz w:val="24"/>
          <w:u w:val="single"/>
          <w:rtl/>
        </w:rPr>
        <w:t xml:space="preserve"> (להלן: ''חוק שוויון זכויות'')</w:t>
      </w:r>
      <w:r w:rsidRPr="00A65AD2">
        <w:rPr>
          <w:rFonts w:ascii="David" w:hAnsi="David"/>
          <w:b/>
          <w:bCs/>
          <w:color w:val="080908"/>
          <w:sz w:val="24"/>
          <w:u w:val="single"/>
          <w:rtl/>
        </w:rPr>
        <w:t xml:space="preserve"> חלות על המציע,</w:t>
      </w:r>
      <w:r w:rsidRPr="00A65AD2">
        <w:rPr>
          <w:rFonts w:ascii="David" w:hAnsi="David"/>
          <w:color w:val="080908"/>
          <w:sz w:val="24"/>
          <w:u w:val="single"/>
          <w:rtl/>
        </w:rPr>
        <w:t xml:space="preserve"> נדרש לסמן </w:t>
      </w:r>
      <w:r w:rsidRPr="00A65AD2">
        <w:rPr>
          <w:rFonts w:ascii="David" w:hAnsi="David"/>
          <w:color w:val="080908"/>
          <w:sz w:val="24"/>
          <w:u w:val="single"/>
        </w:rPr>
        <w:t>x</w:t>
      </w:r>
      <w:r w:rsidRPr="00A65AD2">
        <w:rPr>
          <w:rFonts w:ascii="David" w:hAnsi="David"/>
          <w:color w:val="080908"/>
          <w:sz w:val="24"/>
          <w:u w:val="single"/>
          <w:rtl/>
        </w:rPr>
        <w:t xml:space="preserve"> במשבצת המתאימה</w:t>
      </w:r>
      <w:r w:rsidRPr="00A65AD2">
        <w:rPr>
          <w:rFonts w:ascii="David" w:hAnsi="David"/>
          <w:color w:val="080908"/>
          <w:sz w:val="24"/>
          <w:rtl/>
        </w:rPr>
        <w:t>:</w:t>
      </w:r>
    </w:p>
    <w:p w14:paraId="20D0ADFF" w14:textId="77777777" w:rsidR="00485FF8" w:rsidRPr="00A65AD2" w:rsidRDefault="00485FF8" w:rsidP="007424C6">
      <w:pPr>
        <w:numPr>
          <w:ilvl w:val="0"/>
          <w:numId w:val="30"/>
        </w:numPr>
        <w:spacing w:after="0" w:line="360" w:lineRule="atLeast"/>
        <w:ind w:right="360"/>
        <w:jc w:val="both"/>
        <w:rPr>
          <w:rFonts w:ascii="David" w:hAnsi="David"/>
          <w:color w:val="080908"/>
          <w:sz w:val="24"/>
          <w:rtl/>
        </w:rPr>
      </w:pPr>
      <w:r w:rsidRPr="00A65AD2">
        <w:rPr>
          <w:rFonts w:ascii="David" w:hAnsi="David"/>
          <w:color w:val="080908"/>
          <w:sz w:val="24"/>
          <w:rtl/>
        </w:rPr>
        <w:t>המציע מעסיק פחות מ- 100 עובדים.</w:t>
      </w:r>
    </w:p>
    <w:p w14:paraId="00AFE330" w14:textId="77777777" w:rsidR="00485FF8" w:rsidRPr="00A65AD2" w:rsidRDefault="00485FF8" w:rsidP="007424C6">
      <w:pPr>
        <w:numPr>
          <w:ilvl w:val="0"/>
          <w:numId w:val="30"/>
        </w:numPr>
        <w:spacing w:after="0" w:line="360" w:lineRule="atLeast"/>
        <w:ind w:right="360"/>
        <w:jc w:val="both"/>
        <w:rPr>
          <w:rFonts w:ascii="David" w:hAnsi="David"/>
          <w:color w:val="080908"/>
          <w:sz w:val="24"/>
        </w:rPr>
      </w:pPr>
      <w:r w:rsidRPr="00A65AD2">
        <w:rPr>
          <w:rFonts w:ascii="David" w:hAnsi="David"/>
          <w:color w:val="080908"/>
          <w:sz w:val="24"/>
          <w:rtl/>
        </w:rPr>
        <w:t>המציע מעסיק 100 עובדים או יותר.</w:t>
      </w:r>
    </w:p>
    <w:p w14:paraId="76AB49DA" w14:textId="77777777" w:rsidR="00485FF8" w:rsidRPr="00A65AD2" w:rsidRDefault="00485FF8" w:rsidP="00A65AD2">
      <w:pPr>
        <w:spacing w:line="360" w:lineRule="atLeast"/>
        <w:ind w:right="360"/>
        <w:jc w:val="both"/>
        <w:rPr>
          <w:rFonts w:ascii="David" w:hAnsi="David"/>
          <w:color w:val="080908"/>
          <w:sz w:val="24"/>
        </w:rPr>
      </w:pPr>
      <w:r w:rsidRPr="00A65AD2">
        <w:rPr>
          <w:rFonts w:ascii="David" w:hAnsi="David"/>
          <w:color w:val="080908"/>
          <w:sz w:val="24"/>
          <w:u w:val="single"/>
          <w:rtl/>
        </w:rPr>
        <w:t>במקרה שהמציע מעסיק 100 עובדים או יותר, נדרש לסמן</w:t>
      </w:r>
      <w:r w:rsidRPr="00A65AD2">
        <w:rPr>
          <w:rFonts w:ascii="David" w:hAnsi="David"/>
          <w:color w:val="080908"/>
          <w:sz w:val="24"/>
          <w:u w:val="single"/>
        </w:rPr>
        <w:t>X</w:t>
      </w:r>
      <w:r w:rsidRPr="00A65AD2">
        <w:rPr>
          <w:rFonts w:ascii="David" w:hAnsi="David"/>
          <w:color w:val="080908"/>
          <w:sz w:val="24"/>
          <w:u w:val="single"/>
          <w:rtl/>
        </w:rPr>
        <w:t xml:space="preserve">  במשבצת המתאימה</w:t>
      </w:r>
      <w:r w:rsidRPr="00A65AD2">
        <w:rPr>
          <w:rFonts w:ascii="David" w:hAnsi="David"/>
          <w:color w:val="080908"/>
          <w:sz w:val="24"/>
          <w:rtl/>
        </w:rPr>
        <w:t>:</w:t>
      </w:r>
    </w:p>
    <w:p w14:paraId="243D30DA" w14:textId="77777777" w:rsidR="00485FF8" w:rsidRPr="00A65AD2" w:rsidRDefault="00485FF8" w:rsidP="007424C6">
      <w:pPr>
        <w:numPr>
          <w:ilvl w:val="0"/>
          <w:numId w:val="30"/>
        </w:numPr>
        <w:spacing w:after="0" w:line="360" w:lineRule="atLeast"/>
        <w:ind w:right="360"/>
        <w:jc w:val="both"/>
        <w:rPr>
          <w:rFonts w:ascii="David" w:hAnsi="David"/>
          <w:color w:val="080908"/>
          <w:sz w:val="24"/>
          <w:rtl/>
        </w:rPr>
      </w:pPr>
      <w:r w:rsidRPr="00A65AD2">
        <w:rPr>
          <w:rFonts w:ascii="David" w:hAnsi="David"/>
          <w:color w:val="080908"/>
          <w:sz w:val="24"/>
          <w:rtl/>
        </w:rPr>
        <w:t xml:space="preserve"> המציע מתחייב כי ככל שיזכה במכרז, יפנה </w:t>
      </w:r>
      <w:proofErr w:type="spellStart"/>
      <w:r w:rsidRPr="00A65AD2">
        <w:rPr>
          <w:rFonts w:ascii="David" w:hAnsi="David"/>
          <w:color w:val="080908"/>
          <w:sz w:val="24"/>
          <w:rtl/>
        </w:rPr>
        <w:t>למנכ</w:t>
      </w:r>
      <w:proofErr w:type="spellEnd"/>
      <w:r w:rsidRPr="00A65AD2">
        <w:rPr>
          <w:rFonts w:ascii="David" w:hAnsi="David"/>
          <w:color w:val="080908"/>
          <w:sz w:val="24"/>
          <w:rtl/>
        </w:rPr>
        <w:t>''ל משרד העבודה, הרווחה והשירותים החברתיים, לשם בחינת יישום חובותיו לפי סעיף 9 לחוק שוויון זכויות, ובמקרה הצורך, לשם קבלת הנחיות בקשר ליישומן.</w:t>
      </w:r>
    </w:p>
    <w:p w14:paraId="5A87D590" w14:textId="77777777" w:rsidR="00485FF8" w:rsidRPr="00A65AD2" w:rsidRDefault="00485FF8" w:rsidP="007424C6">
      <w:pPr>
        <w:numPr>
          <w:ilvl w:val="0"/>
          <w:numId w:val="30"/>
        </w:numPr>
        <w:spacing w:after="0" w:line="360" w:lineRule="atLeast"/>
        <w:ind w:right="360"/>
        <w:jc w:val="both"/>
        <w:rPr>
          <w:rFonts w:ascii="David" w:hAnsi="David"/>
          <w:color w:val="080908"/>
          <w:sz w:val="24"/>
        </w:rPr>
      </w:pPr>
      <w:r w:rsidRPr="00A65AD2">
        <w:rPr>
          <w:rFonts w:ascii="David" w:hAnsi="David"/>
          <w:color w:val="080908"/>
          <w:sz w:val="24"/>
          <w:rtl/>
        </w:rPr>
        <w:t xml:space="preserve">המציע התחייב בעבר לפנות </w:t>
      </w:r>
      <w:proofErr w:type="spellStart"/>
      <w:r w:rsidRPr="00A65AD2">
        <w:rPr>
          <w:rFonts w:ascii="David" w:hAnsi="David"/>
          <w:color w:val="080908"/>
          <w:sz w:val="24"/>
          <w:rtl/>
        </w:rPr>
        <w:t>למנכ</w:t>
      </w:r>
      <w:proofErr w:type="spellEnd"/>
      <w:r w:rsidRPr="00A65AD2">
        <w:rPr>
          <w:rFonts w:ascii="David" w:hAnsi="David"/>
          <w:color w:val="080908"/>
          <w:sz w:val="24"/>
          <w:rtl/>
        </w:rPr>
        <w:t xml:space="preserve">''ל משרד העבודה, הרווחה והשירותים החברתיים לשם בחינת יישום חובותיו לפי סעיף 9 לחוק שוויון זכויות, הוא פנה כאמור ואם קיבל הנחיות ליישום חובותיו, </w:t>
      </w:r>
      <w:r w:rsidRPr="00A65AD2">
        <w:rPr>
          <w:rFonts w:ascii="David" w:hAnsi="David"/>
          <w:b/>
          <w:bCs/>
          <w:color w:val="080908"/>
          <w:sz w:val="24"/>
          <w:rtl/>
        </w:rPr>
        <w:t>פעל ליישומן</w:t>
      </w:r>
      <w:r w:rsidRPr="00A65AD2">
        <w:rPr>
          <w:rFonts w:ascii="David" w:hAnsi="David"/>
          <w:color w:val="080908"/>
          <w:sz w:val="24"/>
          <w:rtl/>
        </w:rPr>
        <w:t xml:space="preserve"> (במקרה שהמציע התחייב בעבר לבצע פנייה זו ונעשתה עמו התקשרות, שלגביה נתן התחייבות זו).</w:t>
      </w:r>
    </w:p>
    <w:p w14:paraId="2818E243" w14:textId="77777777" w:rsidR="00485FF8" w:rsidRPr="00A65AD2" w:rsidRDefault="00485FF8" w:rsidP="00A65AD2">
      <w:pPr>
        <w:spacing w:line="360" w:lineRule="atLeast"/>
        <w:ind w:right="360"/>
        <w:jc w:val="both"/>
        <w:rPr>
          <w:rFonts w:ascii="David" w:hAnsi="David"/>
          <w:color w:val="080908"/>
          <w:sz w:val="24"/>
          <w:rtl/>
        </w:rPr>
      </w:pPr>
      <w:r w:rsidRPr="00A65AD2">
        <w:rPr>
          <w:rFonts w:ascii="David" w:hAnsi="David"/>
          <w:color w:val="080908"/>
          <w:sz w:val="24"/>
          <w:rtl/>
        </w:rPr>
        <w:t xml:space="preserve">המציע מתחייב להעביר העתק מהתצהיר שמסר לפי פסקה זו </w:t>
      </w:r>
      <w:proofErr w:type="spellStart"/>
      <w:r w:rsidRPr="00A65AD2">
        <w:rPr>
          <w:rFonts w:ascii="David" w:hAnsi="David"/>
          <w:color w:val="080908"/>
          <w:sz w:val="24"/>
          <w:rtl/>
        </w:rPr>
        <w:t>למנכ</w:t>
      </w:r>
      <w:proofErr w:type="spellEnd"/>
      <w:r w:rsidRPr="00A65AD2">
        <w:rPr>
          <w:rFonts w:ascii="David" w:hAnsi="David"/>
          <w:color w:val="080908"/>
          <w:sz w:val="24"/>
          <w:rtl/>
        </w:rPr>
        <w:t>''ל משרד העבודה, הרווחה והשירותים החברתיים, בתוך 30 ימים ממועד ההתקשרות.</w:t>
      </w:r>
    </w:p>
    <w:p w14:paraId="5DACDBDC" w14:textId="77777777" w:rsidR="00485FF8" w:rsidRPr="00A65AD2" w:rsidRDefault="00485FF8" w:rsidP="00A65AD2">
      <w:pPr>
        <w:spacing w:line="360" w:lineRule="atLeast"/>
        <w:rPr>
          <w:rFonts w:ascii="David" w:hAnsi="David"/>
          <w:color w:val="080908"/>
          <w:sz w:val="24"/>
          <w:rtl/>
        </w:rPr>
      </w:pPr>
      <w:r w:rsidRPr="00A65AD2">
        <w:rPr>
          <w:rFonts w:ascii="David" w:hAnsi="David"/>
          <w:color w:val="080908"/>
          <w:sz w:val="24"/>
          <w:rtl/>
        </w:rPr>
        <w:t>____________________</w:t>
      </w:r>
      <w:r w:rsidRPr="00A65AD2">
        <w:rPr>
          <w:rFonts w:ascii="David" w:hAnsi="David"/>
          <w:color w:val="080908"/>
          <w:sz w:val="24"/>
          <w:rtl/>
        </w:rPr>
        <w:tab/>
        <w:t>____________________</w:t>
      </w:r>
      <w:r w:rsidRPr="00A65AD2">
        <w:rPr>
          <w:rFonts w:ascii="David" w:hAnsi="David"/>
          <w:color w:val="080908"/>
          <w:sz w:val="24"/>
          <w:rtl/>
        </w:rPr>
        <w:tab/>
        <w:t>____________________</w:t>
      </w:r>
    </w:p>
    <w:p w14:paraId="4B7B779D" w14:textId="77777777" w:rsidR="00485FF8" w:rsidRPr="00A65AD2" w:rsidRDefault="00485FF8" w:rsidP="00A65AD2">
      <w:pPr>
        <w:spacing w:line="360" w:lineRule="atLeast"/>
        <w:rPr>
          <w:rFonts w:ascii="David" w:hAnsi="David"/>
          <w:color w:val="080908"/>
          <w:sz w:val="24"/>
          <w:rtl/>
        </w:rPr>
      </w:pPr>
      <w:r w:rsidRPr="00A65AD2">
        <w:rPr>
          <w:rFonts w:ascii="David" w:hAnsi="David"/>
          <w:color w:val="080908"/>
          <w:sz w:val="24"/>
          <w:rtl/>
        </w:rPr>
        <w:t xml:space="preserve">              שם מלא                                    תאריך</w:t>
      </w:r>
      <w:r w:rsidRPr="00A65AD2">
        <w:rPr>
          <w:rFonts w:ascii="David" w:hAnsi="David"/>
          <w:color w:val="080908"/>
          <w:sz w:val="24"/>
          <w:rtl/>
        </w:rPr>
        <w:tab/>
      </w:r>
      <w:r w:rsidRPr="00A65AD2">
        <w:rPr>
          <w:rFonts w:ascii="David" w:hAnsi="David"/>
          <w:color w:val="080908"/>
          <w:sz w:val="24"/>
          <w:rtl/>
        </w:rPr>
        <w:tab/>
        <w:t xml:space="preserve">                         חתימה</w:t>
      </w:r>
    </w:p>
    <w:p w14:paraId="5AA8A311" w14:textId="77777777" w:rsidR="00D65B65" w:rsidRPr="00A65AD2" w:rsidRDefault="00D65B65" w:rsidP="00A65AD2">
      <w:pPr>
        <w:spacing w:line="360" w:lineRule="atLeast"/>
        <w:rPr>
          <w:rFonts w:ascii="David" w:hAnsi="David"/>
          <w:color w:val="080908"/>
          <w:sz w:val="24"/>
          <w:rtl/>
        </w:rPr>
      </w:pPr>
    </w:p>
    <w:p w14:paraId="132F6BA9" w14:textId="77777777" w:rsidR="00E42922" w:rsidRDefault="00E42922">
      <w:pPr>
        <w:bidi w:val="0"/>
        <w:rPr>
          <w:rFonts w:ascii="David" w:hAnsi="David"/>
          <w:b/>
          <w:bCs/>
          <w:color w:val="080908"/>
          <w:sz w:val="24"/>
          <w:rtl/>
        </w:rPr>
      </w:pPr>
      <w:r>
        <w:rPr>
          <w:rFonts w:ascii="David" w:hAnsi="David"/>
          <w:b/>
          <w:bCs/>
          <w:color w:val="080908"/>
          <w:sz w:val="24"/>
          <w:rtl/>
        </w:rPr>
        <w:br w:type="page"/>
      </w:r>
    </w:p>
    <w:p w14:paraId="1284A5A2" w14:textId="36C73455" w:rsidR="00AF0A22" w:rsidRPr="00A65AD2" w:rsidRDefault="00AF0A22" w:rsidP="00A65AD2">
      <w:pPr>
        <w:spacing w:line="360" w:lineRule="atLeast"/>
        <w:jc w:val="both"/>
        <w:outlineLvl w:val="3"/>
        <w:rPr>
          <w:rFonts w:ascii="David" w:hAnsi="David"/>
          <w:b/>
          <w:bCs/>
          <w:color w:val="080908"/>
          <w:sz w:val="24"/>
          <w:rtl/>
        </w:rPr>
      </w:pPr>
      <w:r w:rsidRPr="00A65AD2">
        <w:rPr>
          <w:rFonts w:ascii="David" w:hAnsi="David" w:hint="cs"/>
          <w:b/>
          <w:bCs/>
          <w:color w:val="080908"/>
          <w:sz w:val="24"/>
          <w:rtl/>
        </w:rPr>
        <w:lastRenderedPageBreak/>
        <w:t>אישור</w:t>
      </w:r>
      <w:r w:rsidRPr="00A65AD2">
        <w:rPr>
          <w:rFonts w:ascii="David" w:hAnsi="David"/>
          <w:b/>
          <w:bCs/>
          <w:color w:val="080908"/>
          <w:sz w:val="24"/>
          <w:rtl/>
        </w:rPr>
        <w:t xml:space="preserve"> </w:t>
      </w:r>
      <w:r w:rsidRPr="00A65AD2">
        <w:rPr>
          <w:rFonts w:ascii="David" w:hAnsi="David" w:hint="cs"/>
          <w:b/>
          <w:bCs/>
          <w:color w:val="080908"/>
          <w:sz w:val="24"/>
          <w:rtl/>
        </w:rPr>
        <w:t>עורך</w:t>
      </w:r>
      <w:r w:rsidRPr="00A65AD2">
        <w:rPr>
          <w:rFonts w:ascii="David" w:hAnsi="David"/>
          <w:b/>
          <w:bCs/>
          <w:color w:val="080908"/>
          <w:sz w:val="24"/>
          <w:rtl/>
        </w:rPr>
        <w:t xml:space="preserve"> </w:t>
      </w:r>
      <w:r w:rsidRPr="00A65AD2">
        <w:rPr>
          <w:rFonts w:ascii="David" w:hAnsi="David" w:hint="cs"/>
          <w:b/>
          <w:bCs/>
          <w:color w:val="080908"/>
          <w:sz w:val="24"/>
          <w:rtl/>
        </w:rPr>
        <w:t>הדין</w:t>
      </w:r>
    </w:p>
    <w:p w14:paraId="5D7E64E9" w14:textId="77777777" w:rsidR="00E42922" w:rsidRDefault="00AF0A22" w:rsidP="00C5533B">
      <w:pPr>
        <w:spacing w:after="0" w:line="360" w:lineRule="atLeast"/>
        <w:jc w:val="both"/>
        <w:rPr>
          <w:rFonts w:ascii="David" w:hAnsi="David"/>
          <w:color w:val="080908"/>
          <w:sz w:val="24"/>
          <w:u w:val="single"/>
          <w:rtl/>
        </w:rPr>
      </w:pPr>
      <w:r w:rsidRPr="00A65AD2">
        <w:rPr>
          <w:rFonts w:ascii="David" w:hAnsi="David" w:hint="cs"/>
          <w:color w:val="080908"/>
          <w:sz w:val="24"/>
          <w:rtl/>
        </w:rPr>
        <w:t>אני</w:t>
      </w:r>
      <w:r w:rsidRPr="00A65AD2">
        <w:rPr>
          <w:rFonts w:ascii="David" w:hAnsi="David"/>
          <w:color w:val="080908"/>
          <w:sz w:val="24"/>
          <w:rtl/>
        </w:rPr>
        <w:t xml:space="preserve"> </w:t>
      </w:r>
      <w:r w:rsidRPr="00A65AD2">
        <w:rPr>
          <w:rFonts w:ascii="David" w:hAnsi="David" w:hint="cs"/>
          <w:color w:val="080908"/>
          <w:sz w:val="24"/>
          <w:rtl/>
        </w:rPr>
        <w:t>הח</w:t>
      </w:r>
      <w:r w:rsidRPr="00A65AD2">
        <w:rPr>
          <w:rFonts w:ascii="David" w:hAnsi="David"/>
          <w:color w:val="080908"/>
          <w:sz w:val="24"/>
          <w:rtl/>
        </w:rPr>
        <w:t>"</w:t>
      </w:r>
      <w:r w:rsidRPr="00A65AD2">
        <w:rPr>
          <w:rFonts w:ascii="David" w:hAnsi="David" w:hint="cs"/>
          <w:color w:val="080908"/>
          <w:sz w:val="24"/>
          <w:rtl/>
        </w:rPr>
        <w:t>מ</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עורך הדין"/>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עו</w:t>
      </w:r>
      <w:r w:rsidRPr="00A65AD2">
        <w:rPr>
          <w:rFonts w:ascii="David" w:hAnsi="David"/>
          <w:color w:val="080908"/>
          <w:sz w:val="24"/>
          <w:rtl/>
        </w:rPr>
        <w:t>"</w:t>
      </w:r>
      <w:r w:rsidRPr="00A65AD2">
        <w:rPr>
          <w:rFonts w:ascii="David" w:hAnsi="David" w:hint="cs"/>
          <w:color w:val="080908"/>
          <w:sz w:val="24"/>
          <w:rtl/>
        </w:rPr>
        <w:t>ד</w:t>
      </w:r>
      <w:r w:rsidRPr="00A65AD2">
        <w:rPr>
          <w:rFonts w:ascii="David" w:hAnsi="David"/>
          <w:color w:val="080908"/>
          <w:sz w:val="24"/>
          <w:rtl/>
        </w:rPr>
        <w:t xml:space="preserve"> </w:t>
      </w:r>
      <w:r w:rsidRPr="00A65AD2">
        <w:rPr>
          <w:rFonts w:ascii="David" w:hAnsi="David" w:hint="cs"/>
          <w:color w:val="080908"/>
          <w:sz w:val="24"/>
          <w:rtl/>
        </w:rPr>
        <w:t>מאשר</w:t>
      </w:r>
      <w:r w:rsidRPr="00A65AD2">
        <w:rPr>
          <w:rFonts w:ascii="David" w:hAnsi="David"/>
          <w:color w:val="080908"/>
          <w:sz w:val="24"/>
          <w:rtl/>
        </w:rPr>
        <w:t>/</w:t>
      </w:r>
      <w:r w:rsidRPr="00A65AD2">
        <w:rPr>
          <w:rFonts w:ascii="David" w:hAnsi="David" w:hint="cs"/>
          <w:color w:val="080908"/>
          <w:sz w:val="24"/>
          <w:rtl/>
        </w:rPr>
        <w:t>ת</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ביום</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תאריך"/>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הופיע</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במשרדי</w:t>
      </w:r>
      <w:r w:rsidRPr="00A65AD2">
        <w:rPr>
          <w:rFonts w:ascii="David" w:hAnsi="David"/>
          <w:color w:val="080908"/>
          <w:sz w:val="24"/>
          <w:rtl/>
        </w:rPr>
        <w:t xml:space="preserve"> </w:t>
      </w:r>
      <w:r w:rsidRPr="00A65AD2">
        <w:rPr>
          <w:rFonts w:ascii="David" w:hAnsi="David" w:hint="cs"/>
          <w:color w:val="080908"/>
          <w:sz w:val="24"/>
          <w:rtl/>
        </w:rPr>
        <w:t>אשר</w:t>
      </w:r>
      <w:r w:rsidRPr="00A65AD2">
        <w:rPr>
          <w:rFonts w:ascii="David" w:hAnsi="David"/>
          <w:color w:val="080908"/>
          <w:sz w:val="24"/>
          <w:rtl/>
        </w:rPr>
        <w:t xml:space="preserve"> </w:t>
      </w:r>
      <w:r w:rsidRPr="00A65AD2">
        <w:rPr>
          <w:rFonts w:ascii="David" w:hAnsi="David" w:hint="cs"/>
          <w:color w:val="080908"/>
          <w:sz w:val="24"/>
          <w:rtl/>
        </w:rPr>
        <w:t>ברחוב</w:t>
      </w:r>
      <w:r w:rsidRPr="00A65AD2">
        <w:rPr>
          <w:rFonts w:ascii="David" w:hAnsi="David"/>
          <w:color w:val="080908"/>
          <w:sz w:val="24"/>
          <w:rtl/>
        </w:rPr>
        <w:t xml:space="preserve"> </w:t>
      </w:r>
    </w:p>
    <w:p w14:paraId="6612652F" w14:textId="77777777" w:rsidR="00E42922" w:rsidRDefault="00AF0A22" w:rsidP="00C5533B">
      <w:pPr>
        <w:spacing w:after="0" w:line="360" w:lineRule="atLeast"/>
        <w:jc w:val="both"/>
        <w:rPr>
          <w:rFonts w:ascii="David" w:hAnsi="David"/>
          <w:color w:val="080908"/>
          <w:sz w:val="24"/>
          <w:u w:val="single"/>
          <w:rtl/>
        </w:rPr>
      </w:pPr>
      <w:r w:rsidRPr="00A65AD2">
        <w:rPr>
          <w:rFonts w:ascii="David" w:hAnsi="David"/>
          <w:color w:val="080908"/>
          <w:sz w:val="24"/>
          <w:u w:val="single"/>
          <w:rtl/>
        </w:rPr>
        <w:fldChar w:fldCharType="begin">
          <w:ffData>
            <w:name w:val=""/>
            <w:enabled/>
            <w:calcOnExit w:val="0"/>
            <w:statusText w:type="text" w:val="שם רחוב"/>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בישוב</w:t>
      </w:r>
      <w:r w:rsidRPr="00A65AD2">
        <w:rPr>
          <w:rFonts w:ascii="David" w:hAnsi="David"/>
          <w:color w:val="080908"/>
          <w:sz w:val="24"/>
          <w:rtl/>
        </w:rPr>
        <w:t>/</w:t>
      </w:r>
      <w:r w:rsidRPr="00A65AD2">
        <w:rPr>
          <w:rFonts w:ascii="David" w:hAnsi="David" w:hint="cs"/>
          <w:color w:val="080908"/>
          <w:sz w:val="24"/>
          <w:rtl/>
        </w:rPr>
        <w:t>עיר</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עיר או יישוב"/>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מר</w:t>
      </w:r>
      <w:r w:rsidRPr="00A65AD2">
        <w:rPr>
          <w:rFonts w:ascii="David" w:hAnsi="David"/>
          <w:color w:val="080908"/>
          <w:sz w:val="24"/>
          <w:rtl/>
        </w:rPr>
        <w:t>/</w:t>
      </w:r>
      <w:r w:rsidRPr="00A65AD2">
        <w:rPr>
          <w:rFonts w:ascii="David" w:hAnsi="David" w:hint="cs"/>
          <w:color w:val="080908"/>
          <w:sz w:val="24"/>
          <w:rtl/>
        </w:rPr>
        <w:t>גב</w:t>
      </w:r>
      <w:r w:rsidRPr="00A65AD2">
        <w:rPr>
          <w:rFonts w:ascii="David" w:hAnsi="David"/>
          <w:color w:val="080908"/>
          <w:sz w:val="24"/>
          <w:rtl/>
        </w:rPr>
        <w:t xml:space="preserve">' </w:t>
      </w:r>
      <w:r w:rsidRPr="00A65AD2">
        <w:rPr>
          <w:rFonts w:ascii="David" w:hAnsi="David"/>
          <w:color w:val="080908"/>
          <w:sz w:val="24"/>
          <w:u w:val="single"/>
          <w:rtl/>
        </w:rPr>
        <w:fldChar w:fldCharType="begin">
          <w:ffData>
            <w:name w:val=""/>
            <w:enabled/>
            <w:calcOnExit w:val="0"/>
            <w:statusText w:type="text" w:val="שם המצהיר"/>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שזיהה</w:t>
      </w:r>
      <w:r w:rsidRPr="00A65AD2">
        <w:rPr>
          <w:rFonts w:ascii="David" w:hAnsi="David"/>
          <w:color w:val="080908"/>
          <w:sz w:val="24"/>
          <w:rtl/>
        </w:rPr>
        <w:t>/</w:t>
      </w:r>
      <w:r w:rsidRPr="00A65AD2">
        <w:rPr>
          <w:rFonts w:ascii="David" w:hAnsi="David" w:hint="cs"/>
          <w:color w:val="080908"/>
          <w:sz w:val="24"/>
          <w:rtl/>
        </w:rPr>
        <w:t>תה</w:t>
      </w:r>
      <w:r w:rsidRPr="00A65AD2">
        <w:rPr>
          <w:rFonts w:ascii="David" w:hAnsi="David"/>
          <w:color w:val="080908"/>
          <w:sz w:val="24"/>
          <w:rtl/>
        </w:rPr>
        <w:t xml:space="preserve"> </w:t>
      </w:r>
      <w:r w:rsidRPr="00A65AD2">
        <w:rPr>
          <w:rFonts w:ascii="David" w:hAnsi="David" w:hint="cs"/>
          <w:color w:val="080908"/>
          <w:sz w:val="24"/>
          <w:rtl/>
        </w:rPr>
        <w:t>עצמו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ידי</w:t>
      </w:r>
      <w:r w:rsidRPr="00A65AD2">
        <w:rPr>
          <w:rFonts w:ascii="David" w:hAnsi="David"/>
          <w:color w:val="080908"/>
          <w:sz w:val="24"/>
          <w:rtl/>
        </w:rPr>
        <w:t xml:space="preserve"> </w:t>
      </w:r>
      <w:r w:rsidRPr="00A65AD2">
        <w:rPr>
          <w:rFonts w:ascii="David" w:hAnsi="David" w:hint="cs"/>
          <w:color w:val="080908"/>
          <w:sz w:val="24"/>
          <w:rtl/>
        </w:rPr>
        <w:t>ת</w:t>
      </w:r>
      <w:r w:rsidRPr="00A65AD2">
        <w:rPr>
          <w:rFonts w:ascii="David" w:hAnsi="David"/>
          <w:color w:val="080908"/>
          <w:sz w:val="24"/>
          <w:rtl/>
        </w:rPr>
        <w:t>.</w:t>
      </w:r>
      <w:r w:rsidRPr="00A65AD2">
        <w:rPr>
          <w:rFonts w:ascii="David" w:hAnsi="David" w:hint="cs"/>
          <w:color w:val="080908"/>
          <w:sz w:val="24"/>
          <w:rtl/>
        </w:rPr>
        <w:t>ז</w:t>
      </w:r>
      <w:r w:rsidRPr="00A65AD2">
        <w:rPr>
          <w:rFonts w:ascii="David" w:hAnsi="David"/>
          <w:color w:val="080908"/>
          <w:sz w:val="24"/>
          <w:rtl/>
        </w:rPr>
        <w:t xml:space="preserve">. </w:t>
      </w:r>
    </w:p>
    <w:p w14:paraId="7B54EBE1" w14:textId="77777777" w:rsidR="00E42922" w:rsidRDefault="00AF0A22" w:rsidP="00C5533B">
      <w:pPr>
        <w:spacing w:after="0" w:line="360" w:lineRule="atLeast"/>
        <w:jc w:val="both"/>
        <w:rPr>
          <w:rFonts w:ascii="David" w:hAnsi="David"/>
          <w:color w:val="080908"/>
          <w:sz w:val="24"/>
          <w:rtl/>
        </w:rPr>
      </w:pPr>
      <w:r w:rsidRPr="00A65AD2">
        <w:rPr>
          <w:rFonts w:ascii="David" w:hAnsi="David"/>
          <w:color w:val="080908"/>
          <w:sz w:val="24"/>
          <w:u w:val="single"/>
          <w:rtl/>
        </w:rPr>
        <w:fldChar w:fldCharType="begin">
          <w:ffData>
            <w:name w:val=""/>
            <w:enabled/>
            <w:calcOnExit w:val="0"/>
            <w:statusText w:type="text" w:val="מספר תעודת זהות"/>
            <w:textInput/>
          </w:ffData>
        </w:fldChar>
      </w:r>
      <w:r w:rsidRPr="00A65AD2">
        <w:rPr>
          <w:rFonts w:ascii="David" w:hAnsi="David"/>
          <w:color w:val="080908"/>
          <w:sz w:val="24"/>
          <w:u w:val="single"/>
          <w:rtl/>
        </w:rPr>
        <w:instrText xml:space="preserve"> </w:instrText>
      </w:r>
      <w:r w:rsidRPr="00A65AD2">
        <w:rPr>
          <w:rFonts w:ascii="David" w:hAnsi="David"/>
          <w:color w:val="080908"/>
          <w:sz w:val="24"/>
          <w:u w:val="single"/>
        </w:rPr>
        <w:instrText>FORMTEXT</w:instrText>
      </w:r>
      <w:r w:rsidRPr="00A65AD2">
        <w:rPr>
          <w:rFonts w:ascii="David" w:hAnsi="David"/>
          <w:color w:val="080908"/>
          <w:sz w:val="24"/>
          <w:u w:val="single"/>
          <w:rtl/>
        </w:rPr>
        <w:instrText xml:space="preserve"> </w:instrText>
      </w:r>
      <w:r w:rsidRPr="00A65AD2">
        <w:rPr>
          <w:rFonts w:ascii="David" w:hAnsi="David"/>
          <w:color w:val="080908"/>
          <w:sz w:val="24"/>
          <w:u w:val="single"/>
          <w:rtl/>
        </w:rPr>
      </w:r>
      <w:r w:rsidRPr="00A65AD2">
        <w:rPr>
          <w:rFonts w:ascii="David" w:hAnsi="David"/>
          <w:color w:val="080908"/>
          <w:sz w:val="24"/>
          <w:u w:val="single"/>
          <w:rtl/>
        </w:rPr>
        <w:fldChar w:fldCharType="separate"/>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hint="cs"/>
          <w:noProof/>
          <w:color w:val="080908"/>
          <w:sz w:val="24"/>
          <w:u w:val="single"/>
          <w:rtl/>
        </w:rPr>
        <w:t xml:space="preserve">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noProof/>
          <w:color w:val="080908"/>
          <w:sz w:val="24"/>
          <w:u w:val="single"/>
          <w:rtl/>
        </w:rPr>
        <w:t> </w:t>
      </w:r>
      <w:r w:rsidRPr="00A65AD2">
        <w:rPr>
          <w:rFonts w:ascii="David" w:hAnsi="David"/>
          <w:color w:val="080908"/>
          <w:sz w:val="24"/>
          <w:u w:val="single"/>
          <w:rtl/>
        </w:rPr>
        <w:fldChar w:fldCharType="end"/>
      </w:r>
      <w:r w:rsidRPr="00A65AD2">
        <w:rPr>
          <w:rFonts w:ascii="David" w:hAnsi="David"/>
          <w:color w:val="080908"/>
          <w:sz w:val="24"/>
          <w:rtl/>
        </w:rPr>
        <w:t xml:space="preserve"> /</w:t>
      </w:r>
      <w:r w:rsidRPr="00A65AD2">
        <w:rPr>
          <w:rFonts w:ascii="David" w:hAnsi="David" w:hint="cs"/>
          <w:color w:val="080908"/>
          <w:sz w:val="24"/>
          <w:rtl/>
        </w:rPr>
        <w:t>המוכר</w:t>
      </w:r>
      <w:r w:rsidRPr="00A65AD2">
        <w:rPr>
          <w:rFonts w:ascii="David" w:hAnsi="David"/>
          <w:color w:val="080908"/>
          <w:sz w:val="24"/>
          <w:rtl/>
        </w:rPr>
        <w:t>/</w:t>
      </w:r>
      <w:r w:rsidRPr="00A65AD2">
        <w:rPr>
          <w:rFonts w:ascii="David" w:hAnsi="David" w:hint="cs"/>
          <w:color w:val="080908"/>
          <w:sz w:val="24"/>
          <w:rtl/>
        </w:rPr>
        <w:t>ת</w:t>
      </w:r>
      <w:r w:rsidRPr="00A65AD2">
        <w:rPr>
          <w:rFonts w:ascii="David" w:hAnsi="David"/>
          <w:color w:val="080908"/>
          <w:sz w:val="24"/>
          <w:rtl/>
        </w:rPr>
        <w:t xml:space="preserve"> </w:t>
      </w:r>
      <w:r w:rsidRPr="00A65AD2">
        <w:rPr>
          <w:rFonts w:ascii="David" w:hAnsi="David" w:hint="cs"/>
          <w:color w:val="080908"/>
          <w:sz w:val="24"/>
          <w:rtl/>
        </w:rPr>
        <w:t>לי</w:t>
      </w:r>
      <w:r w:rsidRPr="00A65AD2">
        <w:rPr>
          <w:rFonts w:ascii="David" w:hAnsi="David"/>
          <w:color w:val="080908"/>
          <w:sz w:val="24"/>
          <w:rtl/>
        </w:rPr>
        <w:t xml:space="preserve"> </w:t>
      </w:r>
      <w:r w:rsidRPr="00A65AD2">
        <w:rPr>
          <w:rFonts w:ascii="David" w:hAnsi="David" w:hint="cs"/>
          <w:color w:val="080908"/>
          <w:sz w:val="24"/>
          <w:rtl/>
        </w:rPr>
        <w:t>באופן</w:t>
      </w:r>
      <w:r w:rsidRPr="00A65AD2">
        <w:rPr>
          <w:rFonts w:ascii="David" w:hAnsi="David"/>
          <w:color w:val="080908"/>
          <w:sz w:val="24"/>
          <w:rtl/>
        </w:rPr>
        <w:t xml:space="preserve"> </w:t>
      </w:r>
      <w:r w:rsidRPr="00A65AD2">
        <w:rPr>
          <w:rFonts w:ascii="David" w:hAnsi="David" w:hint="cs"/>
          <w:color w:val="080908"/>
          <w:sz w:val="24"/>
          <w:rtl/>
        </w:rPr>
        <w:t>אישי</w:t>
      </w:r>
      <w:r w:rsidRPr="00A65AD2">
        <w:rPr>
          <w:rFonts w:ascii="David" w:hAnsi="David"/>
          <w:color w:val="080908"/>
          <w:sz w:val="24"/>
          <w:rtl/>
        </w:rPr>
        <w:t xml:space="preserve">, </w:t>
      </w:r>
      <w:r w:rsidRPr="00A65AD2">
        <w:rPr>
          <w:rFonts w:ascii="David" w:hAnsi="David" w:hint="cs"/>
          <w:color w:val="080908"/>
          <w:sz w:val="24"/>
          <w:rtl/>
        </w:rPr>
        <w:t>ואחרי</w:t>
      </w:r>
      <w:r w:rsidRPr="00A65AD2">
        <w:rPr>
          <w:rFonts w:ascii="David" w:hAnsi="David"/>
          <w:color w:val="080908"/>
          <w:sz w:val="24"/>
          <w:rtl/>
        </w:rPr>
        <w:t xml:space="preserve"> </w:t>
      </w:r>
      <w:r w:rsidRPr="00A65AD2">
        <w:rPr>
          <w:rFonts w:ascii="David" w:hAnsi="David" w:hint="cs"/>
          <w:color w:val="080908"/>
          <w:sz w:val="24"/>
          <w:rtl/>
        </w:rPr>
        <w:t>שהזהרתיו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כי</w:t>
      </w:r>
      <w:r w:rsidRPr="00A65AD2">
        <w:rPr>
          <w:rFonts w:ascii="David" w:hAnsi="David"/>
          <w:color w:val="080908"/>
          <w:sz w:val="24"/>
          <w:rtl/>
        </w:rPr>
        <w:t xml:space="preserve"> </w:t>
      </w:r>
      <w:r w:rsidRPr="00A65AD2">
        <w:rPr>
          <w:rFonts w:ascii="David" w:hAnsi="David" w:hint="cs"/>
          <w:color w:val="080908"/>
          <w:sz w:val="24"/>
          <w:rtl/>
        </w:rPr>
        <w:t>עליו</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להצהיר</w:t>
      </w:r>
      <w:r w:rsidRPr="00A65AD2">
        <w:rPr>
          <w:rFonts w:ascii="David" w:hAnsi="David"/>
          <w:color w:val="080908"/>
          <w:sz w:val="24"/>
          <w:rtl/>
        </w:rPr>
        <w:t xml:space="preserve"> </w:t>
      </w:r>
      <w:r w:rsidRPr="00A65AD2">
        <w:rPr>
          <w:rFonts w:ascii="David" w:hAnsi="David" w:hint="cs"/>
          <w:color w:val="080908"/>
          <w:sz w:val="24"/>
          <w:rtl/>
        </w:rPr>
        <w:t>אמת</w:t>
      </w:r>
      <w:r w:rsidRPr="00A65AD2">
        <w:rPr>
          <w:rFonts w:ascii="David" w:hAnsi="David"/>
          <w:color w:val="080908"/>
          <w:sz w:val="24"/>
          <w:rtl/>
        </w:rPr>
        <w:t xml:space="preserve"> </w:t>
      </w:r>
      <w:r w:rsidRPr="00A65AD2">
        <w:rPr>
          <w:rFonts w:ascii="David" w:hAnsi="David" w:hint="cs"/>
          <w:color w:val="080908"/>
          <w:sz w:val="24"/>
          <w:rtl/>
        </w:rPr>
        <w:t>וכי</w:t>
      </w:r>
      <w:r w:rsidRPr="00A65AD2">
        <w:rPr>
          <w:rFonts w:ascii="David" w:hAnsi="David"/>
          <w:color w:val="080908"/>
          <w:sz w:val="24"/>
          <w:rtl/>
        </w:rPr>
        <w:t xml:space="preserve"> </w:t>
      </w:r>
      <w:r w:rsidRPr="00A65AD2">
        <w:rPr>
          <w:rFonts w:ascii="David" w:hAnsi="David" w:hint="cs"/>
          <w:color w:val="080908"/>
          <w:sz w:val="24"/>
          <w:rtl/>
        </w:rPr>
        <w:t>יהיה</w:t>
      </w:r>
      <w:r w:rsidRPr="00A65AD2">
        <w:rPr>
          <w:rFonts w:ascii="David" w:hAnsi="David"/>
          <w:color w:val="080908"/>
          <w:sz w:val="24"/>
          <w:rtl/>
        </w:rPr>
        <w:t>/</w:t>
      </w:r>
      <w:r w:rsidRPr="00A65AD2">
        <w:rPr>
          <w:rFonts w:ascii="David" w:hAnsi="David" w:hint="cs"/>
          <w:color w:val="080908"/>
          <w:sz w:val="24"/>
          <w:rtl/>
        </w:rPr>
        <w:t>תהיה</w:t>
      </w:r>
      <w:r w:rsidRPr="00A65AD2">
        <w:rPr>
          <w:rFonts w:ascii="David" w:hAnsi="David"/>
          <w:color w:val="080908"/>
          <w:sz w:val="24"/>
          <w:rtl/>
        </w:rPr>
        <w:t xml:space="preserve"> </w:t>
      </w:r>
      <w:r w:rsidRPr="00A65AD2">
        <w:rPr>
          <w:rFonts w:ascii="David" w:hAnsi="David" w:hint="cs"/>
          <w:color w:val="080908"/>
          <w:sz w:val="24"/>
          <w:rtl/>
        </w:rPr>
        <w:t>צפוי</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p>
    <w:p w14:paraId="05D30542" w14:textId="6AC0A3B3" w:rsidR="00AF0A22" w:rsidRPr="00A65AD2" w:rsidRDefault="00AF0A22" w:rsidP="00C5533B">
      <w:pPr>
        <w:spacing w:after="0" w:line="360" w:lineRule="atLeast"/>
        <w:jc w:val="both"/>
        <w:rPr>
          <w:rFonts w:ascii="David" w:hAnsi="David"/>
          <w:color w:val="080908"/>
          <w:sz w:val="24"/>
          <w:rtl/>
        </w:rPr>
      </w:pPr>
      <w:r w:rsidRPr="00A65AD2">
        <w:rPr>
          <w:rFonts w:ascii="David" w:hAnsi="David" w:hint="cs"/>
          <w:color w:val="080908"/>
          <w:sz w:val="24"/>
          <w:rtl/>
        </w:rPr>
        <w:t>לעונשים</w:t>
      </w:r>
      <w:r w:rsidRPr="00A65AD2">
        <w:rPr>
          <w:rFonts w:ascii="David" w:hAnsi="David"/>
          <w:color w:val="080908"/>
          <w:sz w:val="24"/>
          <w:rtl/>
        </w:rPr>
        <w:t xml:space="preserve"> </w:t>
      </w:r>
      <w:r w:rsidRPr="00A65AD2">
        <w:rPr>
          <w:rFonts w:ascii="David" w:hAnsi="David" w:hint="cs"/>
          <w:color w:val="080908"/>
          <w:sz w:val="24"/>
          <w:rtl/>
        </w:rPr>
        <w:t>הקבועים</w:t>
      </w:r>
      <w:r w:rsidRPr="00A65AD2">
        <w:rPr>
          <w:rFonts w:ascii="David" w:hAnsi="David"/>
          <w:color w:val="080908"/>
          <w:sz w:val="24"/>
          <w:rtl/>
        </w:rPr>
        <w:t xml:space="preserve"> </w:t>
      </w:r>
      <w:r w:rsidRPr="00A65AD2">
        <w:rPr>
          <w:rFonts w:ascii="David" w:hAnsi="David" w:hint="cs"/>
          <w:color w:val="080908"/>
          <w:sz w:val="24"/>
          <w:rtl/>
        </w:rPr>
        <w:t>בחוק</w:t>
      </w:r>
      <w:r w:rsidRPr="00A65AD2">
        <w:rPr>
          <w:rFonts w:ascii="David" w:hAnsi="David"/>
          <w:color w:val="080908"/>
          <w:sz w:val="24"/>
          <w:rtl/>
        </w:rPr>
        <w:t xml:space="preserve"> </w:t>
      </w:r>
      <w:r w:rsidRPr="00A65AD2">
        <w:rPr>
          <w:rFonts w:ascii="David" w:hAnsi="David" w:hint="cs"/>
          <w:color w:val="080908"/>
          <w:sz w:val="24"/>
          <w:rtl/>
        </w:rPr>
        <w:t>אם</w:t>
      </w:r>
      <w:r w:rsidRPr="00A65AD2">
        <w:rPr>
          <w:rFonts w:ascii="David" w:hAnsi="David"/>
          <w:color w:val="080908"/>
          <w:sz w:val="24"/>
          <w:rtl/>
        </w:rPr>
        <w:t xml:space="preserve"> </w:t>
      </w:r>
      <w:r w:rsidRPr="00A65AD2">
        <w:rPr>
          <w:rFonts w:ascii="David" w:hAnsi="David" w:hint="cs"/>
          <w:color w:val="080908"/>
          <w:sz w:val="24"/>
          <w:rtl/>
        </w:rPr>
        <w:t>לא</w:t>
      </w:r>
      <w:r w:rsidRPr="00A65AD2">
        <w:rPr>
          <w:rFonts w:ascii="David" w:hAnsi="David"/>
          <w:color w:val="080908"/>
          <w:sz w:val="24"/>
          <w:rtl/>
        </w:rPr>
        <w:t xml:space="preserve"> </w:t>
      </w:r>
      <w:r w:rsidRPr="00A65AD2">
        <w:rPr>
          <w:rFonts w:ascii="David" w:hAnsi="David" w:hint="cs"/>
          <w:color w:val="080908"/>
          <w:sz w:val="24"/>
          <w:rtl/>
        </w:rPr>
        <w:t>יעשה</w:t>
      </w:r>
      <w:r w:rsidRPr="00A65AD2">
        <w:rPr>
          <w:rFonts w:ascii="David" w:hAnsi="David"/>
          <w:color w:val="080908"/>
          <w:sz w:val="24"/>
          <w:rtl/>
        </w:rPr>
        <w:t>/</w:t>
      </w:r>
      <w:r w:rsidRPr="00A65AD2">
        <w:rPr>
          <w:rFonts w:ascii="David" w:hAnsi="David" w:hint="cs"/>
          <w:color w:val="080908"/>
          <w:sz w:val="24"/>
          <w:rtl/>
        </w:rPr>
        <w:t>תעשה</w:t>
      </w:r>
      <w:r w:rsidRPr="00A65AD2">
        <w:rPr>
          <w:rFonts w:ascii="David" w:hAnsi="David"/>
          <w:color w:val="080908"/>
          <w:sz w:val="24"/>
          <w:rtl/>
        </w:rPr>
        <w:t xml:space="preserve"> </w:t>
      </w:r>
      <w:r w:rsidRPr="00A65AD2">
        <w:rPr>
          <w:rFonts w:ascii="David" w:hAnsi="David" w:hint="cs"/>
          <w:color w:val="080908"/>
          <w:sz w:val="24"/>
          <w:rtl/>
        </w:rPr>
        <w:t>כן</w:t>
      </w:r>
      <w:r w:rsidRPr="00A65AD2">
        <w:rPr>
          <w:rFonts w:ascii="David" w:hAnsi="David"/>
          <w:color w:val="080908"/>
          <w:sz w:val="24"/>
          <w:rtl/>
        </w:rPr>
        <w:t xml:space="preserve">, </w:t>
      </w:r>
      <w:r w:rsidRPr="00A65AD2">
        <w:rPr>
          <w:rFonts w:ascii="David" w:hAnsi="David" w:hint="cs"/>
          <w:color w:val="080908"/>
          <w:sz w:val="24"/>
          <w:rtl/>
        </w:rPr>
        <w:t>חתם</w:t>
      </w:r>
      <w:r w:rsidRPr="00A65AD2">
        <w:rPr>
          <w:rFonts w:ascii="David" w:hAnsi="David"/>
          <w:color w:val="080908"/>
          <w:sz w:val="24"/>
          <w:rtl/>
        </w:rPr>
        <w:t>/</w:t>
      </w:r>
      <w:r w:rsidRPr="00A65AD2">
        <w:rPr>
          <w:rFonts w:ascii="David" w:hAnsi="David" w:hint="cs"/>
          <w:color w:val="080908"/>
          <w:sz w:val="24"/>
          <w:rtl/>
        </w:rPr>
        <w:t>ה</w:t>
      </w:r>
      <w:r w:rsidRPr="00A65AD2">
        <w:rPr>
          <w:rFonts w:ascii="David" w:hAnsi="David"/>
          <w:color w:val="080908"/>
          <w:sz w:val="24"/>
          <w:rtl/>
        </w:rPr>
        <w:t xml:space="preserve"> </w:t>
      </w:r>
      <w:r w:rsidRPr="00A65AD2">
        <w:rPr>
          <w:rFonts w:ascii="David" w:hAnsi="David" w:hint="cs"/>
          <w:color w:val="080908"/>
          <w:sz w:val="24"/>
          <w:rtl/>
        </w:rPr>
        <w:t>בפני</w:t>
      </w:r>
      <w:r w:rsidRPr="00A65AD2">
        <w:rPr>
          <w:rFonts w:ascii="David" w:hAnsi="David"/>
          <w:color w:val="080908"/>
          <w:sz w:val="24"/>
          <w:rtl/>
        </w:rPr>
        <w:t xml:space="preserve"> </w:t>
      </w:r>
      <w:r w:rsidRPr="00A65AD2">
        <w:rPr>
          <w:rFonts w:ascii="David" w:hAnsi="David" w:hint="cs"/>
          <w:color w:val="080908"/>
          <w:sz w:val="24"/>
          <w:rtl/>
        </w:rPr>
        <w:t>על</w:t>
      </w:r>
      <w:r w:rsidRPr="00A65AD2">
        <w:rPr>
          <w:rFonts w:ascii="David" w:hAnsi="David"/>
          <w:color w:val="080908"/>
          <w:sz w:val="24"/>
          <w:rtl/>
        </w:rPr>
        <w:t xml:space="preserve"> </w:t>
      </w:r>
      <w:r w:rsidRPr="00A65AD2">
        <w:rPr>
          <w:rFonts w:ascii="David" w:hAnsi="David" w:hint="cs"/>
          <w:color w:val="080908"/>
          <w:sz w:val="24"/>
          <w:rtl/>
        </w:rPr>
        <w:t>התצהיר</w:t>
      </w:r>
      <w:r w:rsidRPr="00A65AD2">
        <w:rPr>
          <w:rFonts w:ascii="David" w:hAnsi="David"/>
          <w:color w:val="080908"/>
          <w:sz w:val="24"/>
          <w:rtl/>
        </w:rPr>
        <w:t xml:space="preserve"> </w:t>
      </w:r>
      <w:r w:rsidRPr="00A65AD2">
        <w:rPr>
          <w:rFonts w:ascii="David" w:hAnsi="David" w:hint="cs"/>
          <w:color w:val="080908"/>
          <w:sz w:val="24"/>
          <w:rtl/>
        </w:rPr>
        <w:t>דלעיל</w:t>
      </w:r>
      <w:r w:rsidRPr="00A65AD2">
        <w:rPr>
          <w:rFonts w:ascii="David" w:hAnsi="David"/>
          <w:color w:val="080908"/>
          <w:sz w:val="24"/>
          <w:rtl/>
        </w:rPr>
        <w:t xml:space="preserve">. </w:t>
      </w:r>
    </w:p>
    <w:p w14:paraId="28184FF3" w14:textId="77777777" w:rsidR="00D65B65" w:rsidRPr="00A65AD2" w:rsidRDefault="00D65B65" w:rsidP="00A65AD2">
      <w:pPr>
        <w:spacing w:line="360" w:lineRule="atLeast"/>
        <w:rPr>
          <w:rFonts w:ascii="David" w:hAnsi="David"/>
          <w:color w:val="080908"/>
          <w:sz w:val="24"/>
          <w:rtl/>
        </w:rPr>
      </w:pPr>
    </w:p>
    <w:p w14:paraId="47BFEF66" w14:textId="77777777" w:rsidR="00D65B65" w:rsidRPr="00A65AD2" w:rsidRDefault="00D65B65" w:rsidP="00A65AD2">
      <w:pPr>
        <w:bidi w:val="0"/>
        <w:spacing w:line="360" w:lineRule="atLeast"/>
        <w:rPr>
          <w:rFonts w:ascii="David" w:hAnsi="David"/>
          <w:color w:val="080908"/>
          <w:sz w:val="24"/>
        </w:rPr>
      </w:pPr>
      <w:r w:rsidRPr="00A65AD2">
        <w:rPr>
          <w:rFonts w:ascii="David" w:hAnsi="David"/>
          <w:color w:val="080908"/>
          <w:sz w:val="24"/>
        </w:rPr>
        <w:br w:type="page"/>
      </w:r>
    </w:p>
    <w:p w14:paraId="294FF8E4" w14:textId="3DD1BE4E" w:rsidR="0096557B" w:rsidRPr="00E42922" w:rsidRDefault="00E42922" w:rsidP="00A65AD2">
      <w:pPr>
        <w:bidi w:val="0"/>
        <w:spacing w:line="360" w:lineRule="atLeast"/>
        <w:rPr>
          <w:rFonts w:ascii="David" w:hAnsi="David"/>
          <w:color w:val="080908"/>
          <w:sz w:val="24"/>
          <w:u w:val="single"/>
          <w:rtl/>
        </w:rPr>
      </w:pPr>
      <w:r>
        <w:rPr>
          <w:rFonts w:ascii="David" w:hAnsi="David" w:hint="cs"/>
          <w:color w:val="080908"/>
          <w:sz w:val="24"/>
          <w:u w:val="single"/>
          <w:rtl/>
        </w:rPr>
        <w:lastRenderedPageBreak/>
        <w:t xml:space="preserve">נספח </w:t>
      </w:r>
      <w:proofErr w:type="spellStart"/>
      <w:r>
        <w:rPr>
          <w:rFonts w:ascii="David" w:hAnsi="David" w:hint="cs"/>
          <w:color w:val="080908"/>
          <w:sz w:val="24"/>
          <w:u w:val="single"/>
          <w:rtl/>
        </w:rPr>
        <w:t>יג</w:t>
      </w:r>
      <w:proofErr w:type="spellEnd"/>
      <w:r>
        <w:rPr>
          <w:rFonts w:ascii="David" w:hAnsi="David" w:hint="cs"/>
          <w:color w:val="080908"/>
          <w:sz w:val="24"/>
          <w:u w:val="single"/>
          <w:rtl/>
        </w:rPr>
        <w:t>'</w:t>
      </w:r>
    </w:p>
    <w:p w14:paraId="7C0C1EB0" w14:textId="77777777" w:rsidR="0096557B" w:rsidRPr="00A65AD2" w:rsidRDefault="005527AC" w:rsidP="00A65AD2">
      <w:pPr>
        <w:tabs>
          <w:tab w:val="left" w:pos="367"/>
          <w:tab w:val="left" w:pos="651"/>
          <w:tab w:val="left" w:pos="934"/>
        </w:tabs>
        <w:spacing w:line="360" w:lineRule="atLeast"/>
        <w:ind w:left="3657" w:hanging="1134"/>
        <w:rPr>
          <w:rFonts w:ascii="David" w:eastAsia="Times New Roman" w:hAnsi="David"/>
          <w:color w:val="080908"/>
          <w:sz w:val="28"/>
          <w:szCs w:val="28"/>
          <w:rtl/>
        </w:rPr>
      </w:pPr>
      <w:bookmarkStart w:id="96" w:name="_Hlk76638210"/>
      <w:r w:rsidRPr="00A65AD2">
        <w:rPr>
          <w:rFonts w:ascii="David" w:eastAsia="Times New Roman" w:hAnsi="David" w:hint="cs"/>
          <w:color w:val="080908"/>
          <w:sz w:val="28"/>
          <w:szCs w:val="28"/>
          <w:rtl/>
        </w:rPr>
        <w:t>דוגמא ל</w:t>
      </w:r>
      <w:r w:rsidR="0096557B" w:rsidRPr="00A65AD2">
        <w:rPr>
          <w:rFonts w:ascii="David" w:eastAsia="Times New Roman" w:hAnsi="David" w:hint="cs"/>
          <w:color w:val="080908"/>
          <w:sz w:val="28"/>
          <w:szCs w:val="28"/>
          <w:rtl/>
        </w:rPr>
        <w:t>דוח ביקורת במסלול מענקים</w:t>
      </w:r>
    </w:p>
    <w:bookmarkEnd w:id="96"/>
    <w:p w14:paraId="78023A4C" w14:textId="77777777" w:rsidR="0096557B" w:rsidRPr="00A65AD2" w:rsidRDefault="0096557B" w:rsidP="00A65AD2">
      <w:pPr>
        <w:tabs>
          <w:tab w:val="left" w:pos="367"/>
          <w:tab w:val="left" w:pos="651"/>
          <w:tab w:val="left" w:pos="934"/>
        </w:tabs>
        <w:spacing w:line="360" w:lineRule="atLeast"/>
        <w:ind w:left="5040"/>
        <w:jc w:val="center"/>
        <w:rPr>
          <w:rFonts w:ascii="David" w:eastAsia="Times New Roman" w:hAnsi="David"/>
          <w:color w:val="080908"/>
          <w:sz w:val="24"/>
          <w:rtl/>
        </w:rPr>
      </w:pPr>
    </w:p>
    <w:p w14:paraId="36CFB85C" w14:textId="5CB9361C" w:rsidR="0096557B" w:rsidRPr="00A65AD2" w:rsidRDefault="0096557B" w:rsidP="00BB210B">
      <w:pPr>
        <w:tabs>
          <w:tab w:val="left" w:pos="367"/>
          <w:tab w:val="left" w:pos="651"/>
          <w:tab w:val="left" w:pos="934"/>
        </w:tabs>
        <w:spacing w:line="360" w:lineRule="atLeast"/>
        <w:ind w:left="5040"/>
        <w:jc w:val="center"/>
        <w:rPr>
          <w:rFonts w:ascii="David" w:eastAsia="Times New Roman" w:hAnsi="David"/>
          <w:color w:val="080908"/>
          <w:sz w:val="24"/>
          <w:rtl/>
        </w:rPr>
      </w:pPr>
      <w:r w:rsidRPr="00A65AD2">
        <w:rPr>
          <w:rFonts w:ascii="David" w:eastAsia="Times New Roman" w:hAnsi="David"/>
          <w:color w:val="080908"/>
          <w:sz w:val="24"/>
          <w:rtl/>
        </w:rPr>
        <w:t>ת</w:t>
      </w:r>
      <w:r w:rsidRPr="00A65AD2">
        <w:rPr>
          <w:rFonts w:ascii="David" w:eastAsia="Times New Roman" w:hAnsi="David" w:hint="cs"/>
          <w:color w:val="080908"/>
          <w:sz w:val="24"/>
          <w:rtl/>
        </w:rPr>
        <w:t>א</w:t>
      </w:r>
      <w:r w:rsidRPr="00A65AD2">
        <w:rPr>
          <w:rFonts w:ascii="David" w:eastAsia="Times New Roman" w:hAnsi="David"/>
          <w:color w:val="080908"/>
          <w:sz w:val="24"/>
          <w:rtl/>
        </w:rPr>
        <w:t>ר</w:t>
      </w:r>
      <w:r w:rsidRPr="00A65AD2">
        <w:rPr>
          <w:rFonts w:ascii="David" w:eastAsia="Times New Roman" w:hAnsi="David" w:hint="cs"/>
          <w:color w:val="080908"/>
          <w:sz w:val="24"/>
          <w:rtl/>
        </w:rPr>
        <w:t>יך הדוח  _____________</w:t>
      </w:r>
      <w:r w:rsidRPr="00A65AD2">
        <w:rPr>
          <w:rFonts w:ascii="David" w:eastAsia="Times New Roman" w:hAnsi="David"/>
          <w:color w:val="080908"/>
          <w:sz w:val="24"/>
          <w:rtl/>
        </w:rPr>
        <w:tab/>
      </w:r>
    </w:p>
    <w:p w14:paraId="1C107747" w14:textId="77777777" w:rsidR="000D7485" w:rsidRPr="00A65AD2" w:rsidRDefault="000D7485" w:rsidP="00BB210B">
      <w:pPr>
        <w:tabs>
          <w:tab w:val="left" w:pos="-149"/>
          <w:tab w:val="left" w:pos="367"/>
          <w:tab w:val="left" w:pos="934"/>
        </w:tabs>
        <w:spacing w:after="0" w:line="360" w:lineRule="atLeast"/>
        <w:rPr>
          <w:rFonts w:ascii="David" w:eastAsia="Times New Roman" w:hAnsi="David"/>
          <w:color w:val="080908"/>
          <w:sz w:val="24"/>
          <w:rtl/>
        </w:rPr>
      </w:pPr>
      <w:r w:rsidRPr="00A65AD2">
        <w:rPr>
          <w:rFonts w:ascii="David" w:eastAsia="Times New Roman" w:hAnsi="David"/>
          <w:color w:val="080908"/>
          <w:sz w:val="24"/>
          <w:rtl/>
        </w:rPr>
        <w:t>ל</w:t>
      </w:r>
      <w:r w:rsidRPr="00A65AD2">
        <w:rPr>
          <w:rFonts w:ascii="David" w:eastAsia="Times New Roman" w:hAnsi="David" w:hint="cs"/>
          <w:color w:val="080908"/>
          <w:sz w:val="24"/>
          <w:rtl/>
        </w:rPr>
        <w:t>כ</w:t>
      </w:r>
      <w:r w:rsidRPr="00A65AD2">
        <w:rPr>
          <w:rFonts w:ascii="David" w:eastAsia="Times New Roman" w:hAnsi="David"/>
          <w:color w:val="080908"/>
          <w:sz w:val="24"/>
          <w:rtl/>
        </w:rPr>
        <w:t>ב</w:t>
      </w:r>
      <w:r w:rsidRPr="00A65AD2">
        <w:rPr>
          <w:rFonts w:ascii="David" w:eastAsia="Times New Roman" w:hAnsi="David" w:hint="cs"/>
          <w:color w:val="080908"/>
          <w:sz w:val="24"/>
          <w:rtl/>
        </w:rPr>
        <w:t>וד</w:t>
      </w:r>
    </w:p>
    <w:p w14:paraId="3EBC9CD6"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color w:val="080908"/>
          <w:sz w:val="24"/>
          <w:rtl/>
        </w:rPr>
        <w:t>האג</w:t>
      </w:r>
      <w:r w:rsidRPr="00A65AD2">
        <w:rPr>
          <w:rFonts w:ascii="David" w:eastAsia="Times New Roman" w:hAnsi="David" w:hint="cs"/>
          <w:color w:val="080908"/>
          <w:sz w:val="24"/>
          <w:rtl/>
        </w:rPr>
        <w:t>ף לב</w:t>
      </w:r>
      <w:r w:rsidRPr="00A65AD2">
        <w:rPr>
          <w:rFonts w:ascii="David" w:eastAsia="Times New Roman" w:hAnsi="David"/>
          <w:color w:val="080908"/>
          <w:sz w:val="24"/>
          <w:rtl/>
        </w:rPr>
        <w:t>יק</w:t>
      </w:r>
      <w:r w:rsidRPr="00A65AD2">
        <w:rPr>
          <w:rFonts w:ascii="David" w:eastAsia="Times New Roman" w:hAnsi="David" w:hint="cs"/>
          <w:color w:val="080908"/>
          <w:sz w:val="24"/>
          <w:rtl/>
        </w:rPr>
        <w:t>ורת השקעות</w:t>
      </w:r>
    </w:p>
    <w:p w14:paraId="64D98080"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המחלקה המקצועית</w:t>
      </w:r>
    </w:p>
    <w:p w14:paraId="0723A8A3"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 xml:space="preserve">הרשות להשקעות </w:t>
      </w:r>
    </w:p>
    <w:p w14:paraId="7E092B89"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color w:val="080908"/>
          <w:sz w:val="24"/>
          <w:rtl/>
        </w:rPr>
        <w:t>משר</w:t>
      </w:r>
      <w:r w:rsidRPr="00A65AD2">
        <w:rPr>
          <w:rFonts w:ascii="David" w:eastAsia="Times New Roman" w:hAnsi="David" w:hint="cs"/>
          <w:color w:val="080908"/>
          <w:sz w:val="24"/>
          <w:rtl/>
        </w:rPr>
        <w:t>ד הכלכלה והתעשייה</w:t>
      </w:r>
    </w:p>
    <w:p w14:paraId="40D81B0F"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color w:val="080908"/>
          <w:sz w:val="24"/>
          <w:rtl/>
        </w:rPr>
        <w:t>רחו</w:t>
      </w:r>
      <w:r w:rsidRPr="00A65AD2">
        <w:rPr>
          <w:rFonts w:ascii="David" w:eastAsia="Times New Roman" w:hAnsi="David" w:hint="cs"/>
          <w:color w:val="080908"/>
          <w:sz w:val="24"/>
          <w:rtl/>
        </w:rPr>
        <w:t>ב בנק ישראל 5</w:t>
      </w:r>
    </w:p>
    <w:p w14:paraId="3D92E4B1" w14:textId="77777777" w:rsidR="000D7485" w:rsidRPr="00A65AD2" w:rsidRDefault="000D7485" w:rsidP="00BB210B">
      <w:pPr>
        <w:tabs>
          <w:tab w:val="left" w:pos="367"/>
          <w:tab w:val="left" w:pos="651"/>
          <w:tab w:val="left" w:pos="934"/>
        </w:tabs>
        <w:spacing w:after="0" w:line="360" w:lineRule="atLeast"/>
        <w:rPr>
          <w:rFonts w:ascii="David" w:eastAsia="Times New Roman" w:hAnsi="David"/>
          <w:color w:val="080908"/>
          <w:sz w:val="24"/>
          <w:rtl/>
        </w:rPr>
      </w:pPr>
      <w:r w:rsidRPr="00A65AD2">
        <w:rPr>
          <w:rFonts w:ascii="David" w:eastAsia="Times New Roman" w:hAnsi="David"/>
          <w:color w:val="080908"/>
          <w:sz w:val="24"/>
          <w:u w:val="single"/>
          <w:rtl/>
        </w:rPr>
        <w:t>י</w:t>
      </w:r>
      <w:r w:rsidRPr="00A65AD2">
        <w:rPr>
          <w:rFonts w:ascii="David" w:eastAsia="Times New Roman" w:hAnsi="David" w:hint="cs"/>
          <w:color w:val="080908"/>
          <w:sz w:val="24"/>
          <w:u w:val="single"/>
          <w:rtl/>
        </w:rPr>
        <w:t>ר</w:t>
      </w:r>
      <w:r w:rsidRPr="00A65AD2">
        <w:rPr>
          <w:rFonts w:ascii="David" w:eastAsia="Times New Roman" w:hAnsi="David"/>
          <w:color w:val="080908"/>
          <w:sz w:val="24"/>
          <w:u w:val="single"/>
          <w:rtl/>
        </w:rPr>
        <w:t>ו</w:t>
      </w:r>
      <w:r w:rsidRPr="00A65AD2">
        <w:rPr>
          <w:rFonts w:ascii="David" w:eastAsia="Times New Roman" w:hAnsi="David" w:hint="cs"/>
          <w:color w:val="080908"/>
          <w:sz w:val="24"/>
          <w:u w:val="single"/>
          <w:rtl/>
        </w:rPr>
        <w:t xml:space="preserve">שלים </w:t>
      </w:r>
    </w:p>
    <w:p w14:paraId="75F8D7E7"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p>
    <w:p w14:paraId="667FC003" w14:textId="77777777" w:rsidR="0096557B" w:rsidRPr="00A65AD2" w:rsidRDefault="0096557B" w:rsidP="00BB210B">
      <w:pPr>
        <w:tabs>
          <w:tab w:val="left" w:pos="367"/>
          <w:tab w:val="left" w:pos="651"/>
          <w:tab w:val="left" w:pos="934"/>
        </w:tabs>
        <w:spacing w:after="0" w:line="360" w:lineRule="atLeast"/>
        <w:rPr>
          <w:rFonts w:ascii="David" w:eastAsia="Times New Roman" w:hAnsi="David"/>
          <w:bCs/>
          <w:color w:val="080908"/>
          <w:sz w:val="28"/>
          <w:u w:val="single"/>
          <w:rtl/>
        </w:rPr>
      </w:pPr>
      <w:r w:rsidRPr="00A65AD2">
        <w:rPr>
          <w:rFonts w:ascii="David" w:eastAsia="Times New Roman" w:hAnsi="David"/>
          <w:bCs/>
          <w:color w:val="080908"/>
          <w:sz w:val="28"/>
          <w:rtl/>
        </w:rPr>
        <w:t>ה</w:t>
      </w:r>
      <w:r w:rsidRPr="00A65AD2">
        <w:rPr>
          <w:rFonts w:ascii="David" w:eastAsia="Times New Roman" w:hAnsi="David" w:hint="cs"/>
          <w:bCs/>
          <w:color w:val="080908"/>
          <w:sz w:val="28"/>
          <w:rtl/>
        </w:rPr>
        <w:t>נ</w:t>
      </w:r>
      <w:r w:rsidRPr="00A65AD2">
        <w:rPr>
          <w:rFonts w:ascii="David" w:eastAsia="Times New Roman" w:hAnsi="David"/>
          <w:bCs/>
          <w:color w:val="080908"/>
          <w:sz w:val="28"/>
          <w:rtl/>
        </w:rPr>
        <w:t>ד</w:t>
      </w:r>
      <w:r w:rsidRPr="00A65AD2">
        <w:rPr>
          <w:rFonts w:ascii="David" w:eastAsia="Times New Roman" w:hAnsi="David" w:hint="cs"/>
          <w:bCs/>
          <w:color w:val="080908"/>
          <w:sz w:val="28"/>
          <w:rtl/>
        </w:rPr>
        <w:t>ון :</w:t>
      </w:r>
      <w:r w:rsidRPr="00A65AD2">
        <w:rPr>
          <w:rFonts w:ascii="David" w:eastAsia="Times New Roman" w:hAnsi="David"/>
          <w:bCs/>
          <w:color w:val="080908"/>
          <w:sz w:val="28"/>
          <w:u w:val="single"/>
          <w:rtl/>
        </w:rPr>
        <w:t xml:space="preserve"> </w:t>
      </w:r>
      <w:r w:rsidRPr="00A65AD2">
        <w:rPr>
          <w:rFonts w:ascii="David" w:eastAsia="Times New Roman" w:hAnsi="David" w:hint="cs"/>
          <w:bCs/>
          <w:color w:val="080908"/>
          <w:sz w:val="28"/>
          <w:u w:val="single"/>
          <w:rtl/>
        </w:rPr>
        <w:t>ד</w:t>
      </w:r>
      <w:r w:rsidRPr="00A65AD2">
        <w:rPr>
          <w:rFonts w:ascii="David" w:eastAsia="Times New Roman" w:hAnsi="David"/>
          <w:bCs/>
          <w:color w:val="080908"/>
          <w:sz w:val="28"/>
          <w:u w:val="single"/>
          <w:rtl/>
        </w:rPr>
        <w:t>ו</w:t>
      </w:r>
      <w:r w:rsidRPr="00A65AD2">
        <w:rPr>
          <w:rFonts w:ascii="David" w:eastAsia="Times New Roman" w:hAnsi="David" w:hint="cs"/>
          <w:bCs/>
          <w:color w:val="080908"/>
          <w:sz w:val="28"/>
          <w:u w:val="single"/>
          <w:rtl/>
        </w:rPr>
        <w:t>ח ביקורת עומק לתכנית מאושרת מס':                                 מיום:                         .</w:t>
      </w:r>
    </w:p>
    <w:p w14:paraId="4DF6201C" w14:textId="77777777" w:rsidR="0096557B" w:rsidRPr="00A65AD2" w:rsidRDefault="0096557B" w:rsidP="00BB210B">
      <w:pPr>
        <w:tabs>
          <w:tab w:val="left" w:pos="367"/>
          <w:tab w:val="left" w:pos="651"/>
          <w:tab w:val="left" w:pos="934"/>
        </w:tabs>
        <w:spacing w:after="0" w:line="360" w:lineRule="atLeast"/>
        <w:rPr>
          <w:rFonts w:ascii="David" w:eastAsia="Times New Roman" w:hAnsi="David"/>
          <w:color w:val="080908"/>
          <w:sz w:val="24"/>
          <w:u w:val="single"/>
          <w:rtl/>
        </w:rPr>
      </w:pPr>
    </w:p>
    <w:p w14:paraId="763AB706" w14:textId="77777777" w:rsidR="0096557B" w:rsidRPr="00A65AD2" w:rsidRDefault="0096557B" w:rsidP="00BB210B">
      <w:pPr>
        <w:tabs>
          <w:tab w:val="left" w:pos="141"/>
          <w:tab w:val="left" w:pos="651"/>
          <w:tab w:val="left" w:pos="934"/>
        </w:tabs>
        <w:spacing w:after="0" w:line="360" w:lineRule="atLeast"/>
        <w:ind w:left="-39"/>
        <w:rPr>
          <w:rFonts w:ascii="David" w:eastAsia="Times New Roman" w:hAnsi="David"/>
          <w:color w:val="080908"/>
          <w:sz w:val="24"/>
          <w:rtl/>
        </w:rPr>
      </w:pPr>
      <w:r w:rsidRPr="00A65AD2">
        <w:rPr>
          <w:rFonts w:ascii="David" w:eastAsia="Times New Roman" w:hAnsi="David" w:hint="cs"/>
          <w:color w:val="080908"/>
          <w:sz w:val="24"/>
          <w:rtl/>
        </w:rPr>
        <w:t>לבקשתכם מיום</w:t>
      </w:r>
      <w:r w:rsidRPr="00A65AD2">
        <w:rPr>
          <w:rFonts w:ascii="David" w:eastAsia="Times New Roman" w:hAnsi="David" w:hint="cs"/>
          <w:color w:val="080908"/>
          <w:sz w:val="24"/>
          <w:u w:val="single"/>
          <w:rtl/>
        </w:rPr>
        <w:t xml:space="preserve">                               </w:t>
      </w:r>
      <w:r w:rsidRPr="00A65AD2">
        <w:rPr>
          <w:rFonts w:ascii="David" w:eastAsia="Times New Roman" w:hAnsi="David" w:hint="cs"/>
          <w:color w:val="080908"/>
          <w:sz w:val="24"/>
          <w:rtl/>
        </w:rPr>
        <w:t xml:space="preserve">    מצ"ב דו"ח ביקורת עומק לתכנית  ליום _________________</w:t>
      </w:r>
      <w:r w:rsidRPr="00A65AD2">
        <w:rPr>
          <w:rFonts w:ascii="David" w:eastAsia="Times New Roman" w:hAnsi="David" w:hint="cs"/>
          <w:color w:val="080908"/>
          <w:sz w:val="24"/>
          <w:u w:val="single"/>
          <w:rtl/>
        </w:rPr>
        <w:t xml:space="preserve"> </w:t>
      </w:r>
    </w:p>
    <w:p w14:paraId="458C4DC0" w14:textId="77777777" w:rsidR="0096557B" w:rsidRPr="00A65AD2" w:rsidRDefault="0096557B" w:rsidP="00BB210B">
      <w:pPr>
        <w:tabs>
          <w:tab w:val="left" w:pos="367"/>
          <w:tab w:val="left" w:pos="651"/>
          <w:tab w:val="left" w:pos="934"/>
        </w:tabs>
        <w:spacing w:after="0" w:line="360" w:lineRule="atLeast"/>
        <w:rPr>
          <w:rFonts w:ascii="David" w:eastAsia="Times New Roman" w:hAnsi="David"/>
          <w:color w:val="080908"/>
          <w:sz w:val="24"/>
          <w:rtl/>
        </w:rPr>
      </w:pPr>
    </w:p>
    <w:p w14:paraId="328FA03C" w14:textId="77777777" w:rsidR="0096557B" w:rsidRPr="00A65AD2" w:rsidRDefault="0096557B" w:rsidP="00BB210B">
      <w:pPr>
        <w:widowControl w:val="0"/>
        <w:spacing w:after="0" w:line="360" w:lineRule="atLeast"/>
        <w:rPr>
          <w:rFonts w:ascii="David" w:eastAsia="Times New Roman" w:hAnsi="David" w:hint="cs"/>
          <w:bCs/>
          <w:color w:val="080908"/>
          <w:sz w:val="28"/>
          <w:u w:val="single"/>
          <w:rtl/>
        </w:rPr>
      </w:pPr>
      <w:r w:rsidRPr="00A65AD2">
        <w:rPr>
          <w:rFonts w:ascii="David" w:eastAsia="Times New Roman" w:hAnsi="David" w:hint="cs"/>
          <w:bCs/>
          <w:color w:val="080908"/>
          <w:sz w:val="28"/>
          <w:u w:val="single"/>
          <w:rtl/>
        </w:rPr>
        <w:t xml:space="preserve">נתוני התאגיד </w:t>
      </w:r>
    </w:p>
    <w:p w14:paraId="4B02DD56" w14:textId="77777777" w:rsidR="0096557B" w:rsidRPr="00A65AD2" w:rsidRDefault="0096557B" w:rsidP="00BB210B">
      <w:pPr>
        <w:tabs>
          <w:tab w:val="left" w:pos="367"/>
          <w:tab w:val="left" w:pos="651"/>
          <w:tab w:val="left" w:pos="934"/>
        </w:tabs>
        <w:spacing w:after="0" w:line="360" w:lineRule="atLeast"/>
        <w:rPr>
          <w:rFonts w:ascii="David" w:eastAsia="Times New Roman" w:hAnsi="David"/>
          <w:b/>
          <w:bCs/>
          <w:color w:val="080908"/>
          <w:sz w:val="24"/>
          <w:u w:val="single"/>
          <w:rtl/>
        </w:rPr>
      </w:pPr>
    </w:p>
    <w:tbl>
      <w:tblPr>
        <w:tblpPr w:leftFromText="180" w:rightFromText="180" w:vertAnchor="text" w:tblpXSpec="right" w:tblpY="1"/>
        <w:tblOverlap w:val="neve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1507"/>
        <w:gridCol w:w="993"/>
        <w:gridCol w:w="1259"/>
        <w:gridCol w:w="894"/>
        <w:gridCol w:w="1041"/>
        <w:gridCol w:w="839"/>
        <w:gridCol w:w="1746"/>
        <w:gridCol w:w="1096"/>
      </w:tblGrid>
      <w:tr w:rsidR="0096557B" w:rsidRPr="00A65AD2" w14:paraId="586A729D" w14:textId="77777777" w:rsidTr="00A65AD2">
        <w:trPr>
          <w:trHeight w:val="360"/>
        </w:trPr>
        <w:tc>
          <w:tcPr>
            <w:tcW w:w="1507" w:type="dxa"/>
            <w:shd w:val="clear" w:color="auto" w:fill="auto"/>
          </w:tcPr>
          <w:p w14:paraId="47F20748"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ש</w:t>
            </w:r>
            <w:r w:rsidRPr="00A65AD2">
              <w:rPr>
                <w:rFonts w:ascii="David" w:eastAsia="Times New Roman" w:hAnsi="David" w:hint="cs"/>
                <w:b/>
                <w:bCs/>
                <w:color w:val="080908"/>
                <w:sz w:val="24"/>
                <w:rtl/>
              </w:rPr>
              <w:t>ם</w:t>
            </w:r>
            <w:r w:rsidRPr="00A65AD2">
              <w:rPr>
                <w:rFonts w:ascii="David" w:eastAsia="Times New Roman" w:hAnsi="David"/>
                <w:b/>
                <w:bCs/>
                <w:color w:val="080908"/>
                <w:sz w:val="24"/>
                <w:rtl/>
              </w:rPr>
              <w:t xml:space="preserve"> </w:t>
            </w:r>
            <w:r w:rsidRPr="00A65AD2">
              <w:rPr>
                <w:rFonts w:ascii="David" w:eastAsia="Times New Roman" w:hAnsi="David" w:hint="cs"/>
                <w:b/>
                <w:bCs/>
                <w:color w:val="080908"/>
                <w:sz w:val="24"/>
                <w:rtl/>
              </w:rPr>
              <w:t>התאגיד</w:t>
            </w:r>
          </w:p>
        </w:tc>
        <w:tc>
          <w:tcPr>
            <w:tcW w:w="7868" w:type="dxa"/>
            <w:gridSpan w:val="7"/>
            <w:shd w:val="clear" w:color="auto" w:fill="auto"/>
          </w:tcPr>
          <w:p w14:paraId="2B0E233C" w14:textId="77777777" w:rsidR="0096557B" w:rsidRPr="00A65AD2" w:rsidRDefault="0096557B" w:rsidP="00A65AD2">
            <w:pPr>
              <w:spacing w:line="360" w:lineRule="atLeast"/>
              <w:rPr>
                <w:rFonts w:ascii="David" w:eastAsia="Times New Roman" w:hAnsi="David"/>
                <w:b/>
                <w:bCs/>
                <w:color w:val="080908"/>
                <w:sz w:val="24"/>
                <w:rtl/>
              </w:rPr>
            </w:pPr>
          </w:p>
        </w:tc>
      </w:tr>
      <w:tr w:rsidR="00A65AD2" w:rsidRPr="00A65AD2" w14:paraId="3965EE6C" w14:textId="77777777" w:rsidTr="00A65AD2">
        <w:trPr>
          <w:trHeight w:val="323"/>
        </w:trPr>
        <w:tc>
          <w:tcPr>
            <w:tcW w:w="1507" w:type="dxa"/>
            <w:shd w:val="clear" w:color="auto" w:fill="auto"/>
          </w:tcPr>
          <w:p w14:paraId="06BBC542"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מ</w:t>
            </w:r>
            <w:r w:rsidRPr="00A65AD2">
              <w:rPr>
                <w:rFonts w:ascii="David" w:eastAsia="Times New Roman" w:hAnsi="David" w:hint="cs"/>
                <w:b/>
                <w:bCs/>
                <w:color w:val="080908"/>
                <w:sz w:val="24"/>
                <w:rtl/>
              </w:rPr>
              <w:t>ס' התאגיד</w:t>
            </w:r>
          </w:p>
        </w:tc>
        <w:tc>
          <w:tcPr>
            <w:tcW w:w="993" w:type="dxa"/>
            <w:shd w:val="clear" w:color="auto" w:fill="auto"/>
          </w:tcPr>
          <w:p w14:paraId="6C8B2EBE"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259" w:type="dxa"/>
            <w:shd w:val="clear" w:color="auto" w:fill="auto"/>
          </w:tcPr>
          <w:p w14:paraId="328D30F3"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ש</w:t>
            </w:r>
            <w:r w:rsidRPr="00A65AD2">
              <w:rPr>
                <w:rFonts w:ascii="David" w:eastAsia="Times New Roman" w:hAnsi="David" w:hint="cs"/>
                <w:b/>
                <w:bCs/>
                <w:color w:val="080908"/>
                <w:sz w:val="24"/>
                <w:rtl/>
              </w:rPr>
              <w:t>נ</w:t>
            </w:r>
            <w:r w:rsidRPr="00A65AD2">
              <w:rPr>
                <w:rFonts w:ascii="David" w:eastAsia="Times New Roman" w:hAnsi="David"/>
                <w:b/>
                <w:bCs/>
                <w:color w:val="080908"/>
                <w:sz w:val="24"/>
                <w:rtl/>
              </w:rPr>
              <w:t>ת</w:t>
            </w:r>
            <w:r w:rsidRPr="00A65AD2">
              <w:rPr>
                <w:rFonts w:ascii="David" w:eastAsia="Times New Roman" w:hAnsi="David" w:hint="cs"/>
                <w:b/>
                <w:bCs/>
                <w:color w:val="080908"/>
                <w:sz w:val="24"/>
                <w:rtl/>
              </w:rPr>
              <w:t xml:space="preserve"> יסו</w:t>
            </w:r>
            <w:r w:rsidRPr="00A65AD2">
              <w:rPr>
                <w:rFonts w:ascii="David" w:eastAsia="Times New Roman" w:hAnsi="David"/>
                <w:b/>
                <w:bCs/>
                <w:color w:val="080908"/>
                <w:sz w:val="24"/>
                <w:shd w:val="clear" w:color="auto" w:fill="E6E6E6"/>
                <w:rtl/>
              </w:rPr>
              <w:t>ד</w:t>
            </w:r>
          </w:p>
        </w:tc>
        <w:tc>
          <w:tcPr>
            <w:tcW w:w="894" w:type="dxa"/>
            <w:shd w:val="clear" w:color="auto" w:fill="auto"/>
          </w:tcPr>
          <w:p w14:paraId="6D9BB2EA"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041" w:type="dxa"/>
            <w:shd w:val="clear" w:color="auto" w:fill="auto"/>
          </w:tcPr>
          <w:p w14:paraId="092BB6A5"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מ</w:t>
            </w:r>
            <w:r w:rsidRPr="00A65AD2">
              <w:rPr>
                <w:rFonts w:ascii="David" w:eastAsia="Times New Roman" w:hAnsi="David" w:hint="cs"/>
                <w:b/>
                <w:bCs/>
                <w:color w:val="080908"/>
                <w:sz w:val="24"/>
                <w:rtl/>
              </w:rPr>
              <w:t>ס</w:t>
            </w:r>
            <w:r w:rsidRPr="00A65AD2">
              <w:rPr>
                <w:rFonts w:ascii="David" w:eastAsia="Times New Roman" w:hAnsi="David"/>
                <w:b/>
                <w:bCs/>
                <w:color w:val="080908"/>
                <w:sz w:val="24"/>
                <w:rtl/>
              </w:rPr>
              <w:t>ל</w:t>
            </w:r>
            <w:r w:rsidRPr="00A65AD2">
              <w:rPr>
                <w:rFonts w:ascii="David" w:eastAsia="Times New Roman" w:hAnsi="David" w:hint="cs"/>
                <w:b/>
                <w:bCs/>
                <w:color w:val="080908"/>
                <w:sz w:val="24"/>
                <w:rtl/>
              </w:rPr>
              <w:t>ול</w:t>
            </w:r>
          </w:p>
        </w:tc>
        <w:tc>
          <w:tcPr>
            <w:tcW w:w="839" w:type="dxa"/>
            <w:shd w:val="clear" w:color="auto" w:fill="auto"/>
          </w:tcPr>
          <w:p w14:paraId="6D0A8053"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746" w:type="dxa"/>
            <w:shd w:val="clear" w:color="auto" w:fill="auto"/>
          </w:tcPr>
          <w:p w14:paraId="46E9ECAF"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מועד הבקשה</w:t>
            </w:r>
          </w:p>
        </w:tc>
        <w:tc>
          <w:tcPr>
            <w:tcW w:w="1096" w:type="dxa"/>
            <w:shd w:val="clear" w:color="auto" w:fill="auto"/>
          </w:tcPr>
          <w:p w14:paraId="1729CB38"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73A41193" w14:textId="77777777" w:rsidTr="00A65AD2">
        <w:trPr>
          <w:trHeight w:val="323"/>
        </w:trPr>
        <w:tc>
          <w:tcPr>
            <w:tcW w:w="1507" w:type="dxa"/>
            <w:shd w:val="clear" w:color="auto" w:fill="auto"/>
          </w:tcPr>
          <w:p w14:paraId="16787F3A"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מ</w:t>
            </w:r>
            <w:r w:rsidRPr="00A65AD2">
              <w:rPr>
                <w:rFonts w:ascii="David" w:eastAsia="Times New Roman" w:hAnsi="David" w:hint="cs"/>
                <w:b/>
                <w:bCs/>
                <w:color w:val="080908"/>
                <w:sz w:val="24"/>
                <w:rtl/>
              </w:rPr>
              <w:t>ס' תיק</w:t>
            </w:r>
          </w:p>
        </w:tc>
        <w:tc>
          <w:tcPr>
            <w:tcW w:w="993" w:type="dxa"/>
            <w:shd w:val="clear" w:color="auto" w:fill="auto"/>
          </w:tcPr>
          <w:p w14:paraId="27B58D51"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259" w:type="dxa"/>
            <w:shd w:val="clear" w:color="auto" w:fill="auto"/>
          </w:tcPr>
          <w:p w14:paraId="7AFB2D92"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מס' תכנית</w:t>
            </w:r>
          </w:p>
        </w:tc>
        <w:tc>
          <w:tcPr>
            <w:tcW w:w="894" w:type="dxa"/>
            <w:shd w:val="clear" w:color="auto" w:fill="auto"/>
          </w:tcPr>
          <w:p w14:paraId="11102F61"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041" w:type="dxa"/>
            <w:shd w:val="clear" w:color="auto" w:fill="auto"/>
          </w:tcPr>
          <w:p w14:paraId="34F66119" w14:textId="77777777" w:rsidR="0096557B" w:rsidRPr="00A65AD2" w:rsidRDefault="0096557B" w:rsidP="00A65AD2">
            <w:pPr>
              <w:spacing w:line="360" w:lineRule="atLeast"/>
              <w:rPr>
                <w:rFonts w:ascii="David" w:eastAsia="Times New Roman" w:hAnsi="David"/>
                <w:b/>
                <w:bCs/>
                <w:color w:val="080908"/>
                <w:sz w:val="24"/>
                <w:szCs w:val="22"/>
                <w:rtl/>
              </w:rPr>
            </w:pPr>
            <w:proofErr w:type="spellStart"/>
            <w:r w:rsidRPr="00A65AD2">
              <w:rPr>
                <w:rFonts w:ascii="David" w:eastAsia="Times New Roman" w:hAnsi="David" w:hint="cs"/>
                <w:b/>
                <w:bCs/>
                <w:color w:val="080908"/>
                <w:sz w:val="24"/>
                <w:rtl/>
              </w:rPr>
              <w:t>אז"פ</w:t>
            </w:r>
            <w:proofErr w:type="spellEnd"/>
          </w:p>
        </w:tc>
        <w:tc>
          <w:tcPr>
            <w:tcW w:w="839" w:type="dxa"/>
            <w:shd w:val="clear" w:color="auto" w:fill="auto"/>
          </w:tcPr>
          <w:p w14:paraId="6AF7D325"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746" w:type="dxa"/>
            <w:shd w:val="clear" w:color="auto" w:fill="auto"/>
          </w:tcPr>
          <w:p w14:paraId="406C3531"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כ</w:t>
            </w:r>
            <w:r w:rsidRPr="00A65AD2">
              <w:rPr>
                <w:rFonts w:ascii="David" w:eastAsia="Times New Roman" w:hAnsi="David" w:hint="cs"/>
                <w:b/>
                <w:bCs/>
                <w:color w:val="080908"/>
                <w:sz w:val="24"/>
                <w:rtl/>
              </w:rPr>
              <w:t>ת</w:t>
            </w:r>
            <w:r w:rsidRPr="00A65AD2">
              <w:rPr>
                <w:rFonts w:ascii="David" w:eastAsia="Times New Roman" w:hAnsi="David"/>
                <w:b/>
                <w:bCs/>
                <w:color w:val="080908"/>
                <w:sz w:val="24"/>
                <w:rtl/>
              </w:rPr>
              <w:t>ב</w:t>
            </w:r>
            <w:r w:rsidRPr="00A65AD2">
              <w:rPr>
                <w:rFonts w:ascii="David" w:eastAsia="Times New Roman" w:hAnsi="David" w:hint="cs"/>
                <w:b/>
                <w:bCs/>
                <w:color w:val="080908"/>
                <w:sz w:val="24"/>
                <w:rtl/>
              </w:rPr>
              <w:t xml:space="preserve"> אישור מיום</w:t>
            </w:r>
          </w:p>
        </w:tc>
        <w:tc>
          <w:tcPr>
            <w:tcW w:w="1096" w:type="dxa"/>
            <w:shd w:val="clear" w:color="auto" w:fill="auto"/>
          </w:tcPr>
          <w:p w14:paraId="1241714B"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4DFE0343" w14:textId="77777777" w:rsidTr="00A65AD2">
        <w:trPr>
          <w:trHeight w:val="323"/>
        </w:trPr>
        <w:tc>
          <w:tcPr>
            <w:tcW w:w="1507" w:type="dxa"/>
            <w:shd w:val="clear" w:color="auto" w:fill="auto"/>
          </w:tcPr>
          <w:p w14:paraId="7843319B"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הקמה/הרחבה</w:t>
            </w:r>
          </w:p>
        </w:tc>
        <w:tc>
          <w:tcPr>
            <w:tcW w:w="993" w:type="dxa"/>
            <w:shd w:val="clear" w:color="auto" w:fill="auto"/>
          </w:tcPr>
          <w:p w14:paraId="44D2F53A" w14:textId="77777777" w:rsidR="0096557B" w:rsidRPr="00A65AD2" w:rsidRDefault="0096557B" w:rsidP="00A65AD2">
            <w:pPr>
              <w:spacing w:line="360" w:lineRule="atLeast"/>
              <w:rPr>
                <w:rFonts w:ascii="David" w:eastAsia="Times New Roman" w:hAnsi="David"/>
                <w:b/>
                <w:bCs/>
                <w:color w:val="080908"/>
                <w:sz w:val="24"/>
                <w:szCs w:val="22"/>
                <w:rtl/>
              </w:rPr>
            </w:pPr>
          </w:p>
        </w:tc>
        <w:tc>
          <w:tcPr>
            <w:tcW w:w="2153" w:type="dxa"/>
            <w:gridSpan w:val="2"/>
            <w:shd w:val="clear" w:color="auto" w:fill="auto"/>
          </w:tcPr>
          <w:p w14:paraId="6C169DE4"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השקעה מאושרת -בש"ח</w:t>
            </w:r>
          </w:p>
        </w:tc>
        <w:tc>
          <w:tcPr>
            <w:tcW w:w="1880" w:type="dxa"/>
            <w:gridSpan w:val="2"/>
            <w:shd w:val="clear" w:color="auto" w:fill="auto"/>
          </w:tcPr>
          <w:p w14:paraId="3AB41C47"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746" w:type="dxa"/>
            <w:shd w:val="clear" w:color="auto" w:fill="auto"/>
          </w:tcPr>
          <w:p w14:paraId="2AADB1BA"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מועד ביצוע עדכני</w:t>
            </w:r>
          </w:p>
        </w:tc>
        <w:tc>
          <w:tcPr>
            <w:tcW w:w="1096" w:type="dxa"/>
            <w:shd w:val="clear" w:color="auto" w:fill="auto"/>
          </w:tcPr>
          <w:p w14:paraId="6487EF8E" w14:textId="77777777" w:rsidR="0096557B" w:rsidRPr="00A65AD2" w:rsidRDefault="0096557B" w:rsidP="00A65AD2">
            <w:pPr>
              <w:spacing w:line="360" w:lineRule="atLeast"/>
              <w:rPr>
                <w:rFonts w:ascii="David" w:eastAsia="Times New Roman" w:hAnsi="David"/>
                <w:color w:val="080908"/>
                <w:sz w:val="24"/>
                <w:rtl/>
              </w:rPr>
            </w:pPr>
          </w:p>
        </w:tc>
      </w:tr>
    </w:tbl>
    <w:p w14:paraId="2AE61579" w14:textId="30183B6B" w:rsidR="0096557B" w:rsidRPr="00C97296" w:rsidRDefault="0096557B" w:rsidP="00C97296">
      <w:pPr>
        <w:widowControl w:val="0"/>
        <w:spacing w:before="72" w:line="360" w:lineRule="atLeast"/>
        <w:rPr>
          <w:rFonts w:ascii="David" w:eastAsia="Times New Roman" w:hAnsi="David"/>
          <w:bCs/>
          <w:color w:val="080908"/>
          <w:sz w:val="28"/>
          <w:u w:val="single"/>
        </w:rPr>
      </w:pPr>
      <w:r w:rsidRPr="00A65AD2">
        <w:rPr>
          <w:rFonts w:ascii="David" w:eastAsia="Times New Roman" w:hAnsi="David" w:hint="cs"/>
          <w:bCs/>
          <w:color w:val="080908"/>
          <w:sz w:val="28"/>
          <w:u w:val="single"/>
          <w:rtl/>
        </w:rPr>
        <w:t>כתובת התאגיד</w:t>
      </w: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827"/>
        <w:gridCol w:w="1459"/>
        <w:gridCol w:w="1875"/>
        <w:gridCol w:w="2200"/>
      </w:tblGrid>
      <w:tr w:rsidR="0096557B" w:rsidRPr="00A65AD2" w14:paraId="7434D2EC" w14:textId="77777777" w:rsidTr="00A65AD2">
        <w:tc>
          <w:tcPr>
            <w:tcW w:w="3827" w:type="dxa"/>
            <w:shd w:val="clear" w:color="auto" w:fill="auto"/>
          </w:tcPr>
          <w:p w14:paraId="57D29C1F"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כ</w:t>
            </w:r>
            <w:r w:rsidRPr="00A65AD2">
              <w:rPr>
                <w:rFonts w:ascii="David" w:eastAsia="Times New Roman" w:hAnsi="David" w:hint="cs"/>
                <w:b/>
                <w:bCs/>
                <w:color w:val="080908"/>
                <w:sz w:val="24"/>
                <w:rtl/>
              </w:rPr>
              <w:t>ת</w:t>
            </w:r>
            <w:r w:rsidRPr="00A65AD2">
              <w:rPr>
                <w:rFonts w:ascii="David" w:eastAsia="Times New Roman" w:hAnsi="David"/>
                <w:b/>
                <w:bCs/>
                <w:color w:val="080908"/>
                <w:sz w:val="24"/>
                <w:rtl/>
              </w:rPr>
              <w:t>ו</w:t>
            </w:r>
            <w:r w:rsidRPr="00A65AD2">
              <w:rPr>
                <w:rFonts w:ascii="David" w:eastAsia="Times New Roman" w:hAnsi="David" w:hint="cs"/>
                <w:b/>
                <w:bCs/>
                <w:color w:val="080908"/>
                <w:sz w:val="24"/>
                <w:rtl/>
              </w:rPr>
              <w:t>בת משרדי התאגיד</w:t>
            </w:r>
          </w:p>
        </w:tc>
        <w:tc>
          <w:tcPr>
            <w:tcW w:w="1459" w:type="dxa"/>
            <w:shd w:val="clear" w:color="auto" w:fill="auto"/>
          </w:tcPr>
          <w:p w14:paraId="45BC30F2"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מיק</w:t>
            </w:r>
            <w:r w:rsidRPr="00A65AD2">
              <w:rPr>
                <w:rFonts w:ascii="David" w:eastAsia="Times New Roman" w:hAnsi="David" w:hint="cs"/>
                <w:b/>
                <w:bCs/>
                <w:color w:val="080908"/>
                <w:sz w:val="24"/>
                <w:rtl/>
              </w:rPr>
              <w:t>וד</w:t>
            </w:r>
          </w:p>
        </w:tc>
        <w:tc>
          <w:tcPr>
            <w:tcW w:w="1875" w:type="dxa"/>
            <w:shd w:val="clear" w:color="auto" w:fill="auto"/>
          </w:tcPr>
          <w:p w14:paraId="5FAE8C07"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טלפ</w:t>
            </w:r>
            <w:r w:rsidRPr="00A65AD2">
              <w:rPr>
                <w:rFonts w:ascii="David" w:eastAsia="Times New Roman" w:hAnsi="David" w:hint="cs"/>
                <w:b/>
                <w:bCs/>
                <w:color w:val="080908"/>
                <w:sz w:val="24"/>
                <w:rtl/>
              </w:rPr>
              <w:t>ון</w:t>
            </w:r>
          </w:p>
        </w:tc>
        <w:tc>
          <w:tcPr>
            <w:tcW w:w="2200" w:type="dxa"/>
            <w:shd w:val="clear" w:color="auto" w:fill="auto"/>
          </w:tcPr>
          <w:p w14:paraId="463ED9C2"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פ</w:t>
            </w:r>
            <w:r w:rsidRPr="00A65AD2">
              <w:rPr>
                <w:rFonts w:ascii="David" w:eastAsia="Times New Roman" w:hAnsi="David"/>
                <w:b/>
                <w:bCs/>
                <w:color w:val="080908"/>
                <w:sz w:val="24"/>
                <w:rtl/>
              </w:rPr>
              <w:t>ק</w:t>
            </w:r>
            <w:r w:rsidRPr="00A65AD2">
              <w:rPr>
                <w:rFonts w:ascii="David" w:eastAsia="Times New Roman" w:hAnsi="David" w:hint="cs"/>
                <w:b/>
                <w:bCs/>
                <w:color w:val="080908"/>
                <w:sz w:val="24"/>
                <w:rtl/>
              </w:rPr>
              <w:t>ס</w:t>
            </w:r>
          </w:p>
        </w:tc>
      </w:tr>
      <w:tr w:rsidR="0096557B" w:rsidRPr="00A65AD2" w14:paraId="1F642449" w14:textId="77777777" w:rsidTr="00A65AD2">
        <w:trPr>
          <w:trHeight w:val="370"/>
        </w:trPr>
        <w:tc>
          <w:tcPr>
            <w:tcW w:w="3827" w:type="dxa"/>
            <w:shd w:val="clear" w:color="auto" w:fill="auto"/>
          </w:tcPr>
          <w:p w14:paraId="298C93B5"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459" w:type="dxa"/>
            <w:shd w:val="clear" w:color="auto" w:fill="auto"/>
          </w:tcPr>
          <w:p w14:paraId="110B56DB"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875" w:type="dxa"/>
            <w:shd w:val="clear" w:color="auto" w:fill="auto"/>
          </w:tcPr>
          <w:p w14:paraId="7B0FC9B3" w14:textId="77777777" w:rsidR="0096557B" w:rsidRPr="00A65AD2" w:rsidRDefault="0096557B" w:rsidP="00A65AD2">
            <w:pPr>
              <w:spacing w:line="360" w:lineRule="atLeast"/>
              <w:rPr>
                <w:rFonts w:ascii="David" w:eastAsia="Times New Roman" w:hAnsi="David"/>
                <w:b/>
                <w:bCs/>
                <w:color w:val="080908"/>
                <w:sz w:val="24"/>
                <w:szCs w:val="22"/>
                <w:rtl/>
              </w:rPr>
            </w:pPr>
          </w:p>
        </w:tc>
        <w:tc>
          <w:tcPr>
            <w:tcW w:w="2200" w:type="dxa"/>
            <w:shd w:val="clear" w:color="auto" w:fill="auto"/>
          </w:tcPr>
          <w:p w14:paraId="27B9D66F" w14:textId="77777777" w:rsidR="0096557B" w:rsidRPr="00A65AD2" w:rsidRDefault="0096557B" w:rsidP="00A65AD2">
            <w:pPr>
              <w:spacing w:line="360" w:lineRule="atLeast"/>
              <w:rPr>
                <w:rFonts w:ascii="David" w:eastAsia="Times New Roman" w:hAnsi="David"/>
                <w:b/>
                <w:bCs/>
                <w:color w:val="080908"/>
                <w:sz w:val="24"/>
                <w:rtl/>
              </w:rPr>
            </w:pPr>
          </w:p>
        </w:tc>
      </w:tr>
      <w:tr w:rsidR="0096557B" w:rsidRPr="00A65AD2" w14:paraId="25C45535" w14:textId="77777777" w:rsidTr="00A65AD2">
        <w:tc>
          <w:tcPr>
            <w:tcW w:w="3827" w:type="dxa"/>
            <w:shd w:val="clear" w:color="auto" w:fill="auto"/>
          </w:tcPr>
          <w:p w14:paraId="5FD0D4B1"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כ</w:t>
            </w:r>
            <w:r w:rsidRPr="00A65AD2">
              <w:rPr>
                <w:rFonts w:ascii="David" w:eastAsia="Times New Roman" w:hAnsi="David" w:hint="cs"/>
                <w:b/>
                <w:bCs/>
                <w:color w:val="080908"/>
                <w:sz w:val="24"/>
                <w:rtl/>
              </w:rPr>
              <w:t>ת</w:t>
            </w:r>
            <w:r w:rsidRPr="00A65AD2">
              <w:rPr>
                <w:rFonts w:ascii="David" w:eastAsia="Times New Roman" w:hAnsi="David"/>
                <w:b/>
                <w:bCs/>
                <w:color w:val="080908"/>
                <w:sz w:val="24"/>
                <w:rtl/>
              </w:rPr>
              <w:t>ו</w:t>
            </w:r>
            <w:r w:rsidRPr="00A65AD2">
              <w:rPr>
                <w:rFonts w:ascii="David" w:eastAsia="Times New Roman" w:hAnsi="David" w:hint="cs"/>
                <w:b/>
                <w:bCs/>
                <w:color w:val="080908"/>
                <w:sz w:val="24"/>
                <w:rtl/>
              </w:rPr>
              <w:t>בת המפעל נשוא כתב האישור</w:t>
            </w:r>
          </w:p>
        </w:tc>
        <w:tc>
          <w:tcPr>
            <w:tcW w:w="1459" w:type="dxa"/>
            <w:shd w:val="clear" w:color="auto" w:fill="auto"/>
          </w:tcPr>
          <w:p w14:paraId="697C71C6"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מיק</w:t>
            </w:r>
            <w:r w:rsidRPr="00A65AD2">
              <w:rPr>
                <w:rFonts w:ascii="David" w:eastAsia="Times New Roman" w:hAnsi="David" w:hint="cs"/>
                <w:b/>
                <w:bCs/>
                <w:color w:val="080908"/>
                <w:sz w:val="24"/>
                <w:rtl/>
              </w:rPr>
              <w:t>וד</w:t>
            </w:r>
          </w:p>
        </w:tc>
        <w:tc>
          <w:tcPr>
            <w:tcW w:w="1875" w:type="dxa"/>
            <w:shd w:val="clear" w:color="auto" w:fill="auto"/>
          </w:tcPr>
          <w:p w14:paraId="6625B336"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טלפ</w:t>
            </w:r>
            <w:r w:rsidRPr="00A65AD2">
              <w:rPr>
                <w:rFonts w:ascii="David" w:eastAsia="Times New Roman" w:hAnsi="David" w:hint="cs"/>
                <w:b/>
                <w:bCs/>
                <w:color w:val="080908"/>
                <w:sz w:val="24"/>
                <w:rtl/>
              </w:rPr>
              <w:t>ון</w:t>
            </w:r>
          </w:p>
        </w:tc>
        <w:tc>
          <w:tcPr>
            <w:tcW w:w="2200" w:type="dxa"/>
            <w:shd w:val="clear" w:color="auto" w:fill="auto"/>
          </w:tcPr>
          <w:p w14:paraId="4F59093D"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פ</w:t>
            </w:r>
            <w:r w:rsidRPr="00A65AD2">
              <w:rPr>
                <w:rFonts w:ascii="David" w:eastAsia="Times New Roman" w:hAnsi="David"/>
                <w:b/>
                <w:bCs/>
                <w:color w:val="080908"/>
                <w:sz w:val="24"/>
                <w:rtl/>
              </w:rPr>
              <w:t>ק</w:t>
            </w:r>
            <w:r w:rsidRPr="00A65AD2">
              <w:rPr>
                <w:rFonts w:ascii="David" w:eastAsia="Times New Roman" w:hAnsi="David" w:hint="cs"/>
                <w:b/>
                <w:bCs/>
                <w:color w:val="080908"/>
                <w:sz w:val="24"/>
                <w:rtl/>
              </w:rPr>
              <w:t>ס</w:t>
            </w:r>
          </w:p>
        </w:tc>
      </w:tr>
      <w:tr w:rsidR="0096557B" w:rsidRPr="00A65AD2" w14:paraId="38537E45" w14:textId="77777777" w:rsidTr="00A65AD2">
        <w:trPr>
          <w:trHeight w:val="370"/>
        </w:trPr>
        <w:tc>
          <w:tcPr>
            <w:tcW w:w="3827" w:type="dxa"/>
            <w:shd w:val="clear" w:color="auto" w:fill="auto"/>
          </w:tcPr>
          <w:p w14:paraId="7805A93E"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459" w:type="dxa"/>
            <w:shd w:val="clear" w:color="auto" w:fill="auto"/>
          </w:tcPr>
          <w:p w14:paraId="0C3AAB4F"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875" w:type="dxa"/>
            <w:shd w:val="clear" w:color="auto" w:fill="auto"/>
          </w:tcPr>
          <w:p w14:paraId="41CAABDF" w14:textId="77777777" w:rsidR="0096557B" w:rsidRPr="00A65AD2" w:rsidRDefault="0096557B" w:rsidP="00A65AD2">
            <w:pPr>
              <w:spacing w:line="360" w:lineRule="atLeast"/>
              <w:rPr>
                <w:rFonts w:ascii="David" w:eastAsia="Times New Roman" w:hAnsi="David"/>
                <w:b/>
                <w:bCs/>
                <w:color w:val="080908"/>
                <w:sz w:val="24"/>
                <w:szCs w:val="22"/>
                <w:rtl/>
              </w:rPr>
            </w:pPr>
          </w:p>
        </w:tc>
        <w:tc>
          <w:tcPr>
            <w:tcW w:w="2200" w:type="dxa"/>
            <w:shd w:val="clear" w:color="auto" w:fill="auto"/>
          </w:tcPr>
          <w:p w14:paraId="1730705E" w14:textId="77777777" w:rsidR="0096557B" w:rsidRPr="00A65AD2" w:rsidRDefault="0096557B" w:rsidP="00A65AD2">
            <w:pPr>
              <w:spacing w:line="360" w:lineRule="atLeast"/>
              <w:rPr>
                <w:rFonts w:ascii="David" w:eastAsia="Times New Roman" w:hAnsi="David"/>
                <w:b/>
                <w:bCs/>
                <w:color w:val="080908"/>
                <w:sz w:val="24"/>
                <w:rtl/>
              </w:rPr>
            </w:pPr>
          </w:p>
        </w:tc>
      </w:tr>
      <w:tr w:rsidR="0096557B" w:rsidRPr="00A65AD2" w14:paraId="322F085F" w14:textId="77777777" w:rsidTr="00A65AD2">
        <w:trPr>
          <w:cantSplit/>
          <w:trHeight w:val="469"/>
        </w:trPr>
        <w:tc>
          <w:tcPr>
            <w:tcW w:w="3827" w:type="dxa"/>
            <w:shd w:val="clear" w:color="auto" w:fill="auto"/>
          </w:tcPr>
          <w:p w14:paraId="761FF8C7"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כ</w:t>
            </w:r>
            <w:r w:rsidRPr="00A65AD2">
              <w:rPr>
                <w:rFonts w:ascii="David" w:eastAsia="Times New Roman" w:hAnsi="David" w:hint="cs"/>
                <w:b/>
                <w:bCs/>
                <w:color w:val="080908"/>
                <w:sz w:val="24"/>
                <w:rtl/>
              </w:rPr>
              <w:t>ת</w:t>
            </w:r>
            <w:r w:rsidRPr="00A65AD2">
              <w:rPr>
                <w:rFonts w:ascii="David" w:eastAsia="Times New Roman" w:hAnsi="David"/>
                <w:b/>
                <w:bCs/>
                <w:color w:val="080908"/>
                <w:sz w:val="24"/>
                <w:rtl/>
              </w:rPr>
              <w:t>ו</w:t>
            </w:r>
            <w:r w:rsidRPr="00A65AD2">
              <w:rPr>
                <w:rFonts w:ascii="David" w:eastAsia="Times New Roman" w:hAnsi="David" w:hint="cs"/>
                <w:b/>
                <w:bCs/>
                <w:color w:val="080908"/>
                <w:sz w:val="24"/>
                <w:rtl/>
              </w:rPr>
              <w:t>בת  דואר אלקטרוני של התאגיד</w:t>
            </w:r>
          </w:p>
        </w:tc>
        <w:tc>
          <w:tcPr>
            <w:tcW w:w="5534" w:type="dxa"/>
            <w:gridSpan w:val="3"/>
            <w:shd w:val="clear" w:color="auto" w:fill="auto"/>
          </w:tcPr>
          <w:p w14:paraId="4397D0B8" w14:textId="77777777" w:rsidR="0096557B" w:rsidRPr="00A65AD2" w:rsidRDefault="0096557B" w:rsidP="00A65AD2">
            <w:pPr>
              <w:spacing w:line="360" w:lineRule="atLeast"/>
              <w:rPr>
                <w:rFonts w:ascii="David" w:eastAsia="Times New Roman" w:hAnsi="David"/>
                <w:b/>
                <w:bCs/>
                <w:color w:val="080908"/>
                <w:sz w:val="24"/>
                <w:rtl/>
              </w:rPr>
            </w:pPr>
          </w:p>
        </w:tc>
      </w:tr>
    </w:tbl>
    <w:p w14:paraId="11BFAC39" w14:textId="77777777" w:rsidR="0096557B" w:rsidRPr="00A65AD2" w:rsidRDefault="0096557B" w:rsidP="00A65AD2">
      <w:pPr>
        <w:widowControl w:val="0"/>
        <w:spacing w:before="72" w:line="360" w:lineRule="atLeast"/>
        <w:rPr>
          <w:rFonts w:ascii="David" w:eastAsia="Times New Roman" w:hAnsi="David"/>
          <w:bCs/>
          <w:color w:val="080908"/>
          <w:sz w:val="28"/>
          <w:u w:val="single"/>
        </w:rPr>
      </w:pPr>
      <w:r w:rsidRPr="00A65AD2">
        <w:rPr>
          <w:rFonts w:ascii="David" w:eastAsia="Times New Roman" w:hAnsi="David"/>
          <w:bCs/>
          <w:color w:val="080908"/>
          <w:sz w:val="28"/>
          <w:u w:val="single"/>
          <w:rtl/>
        </w:rPr>
        <w:lastRenderedPageBreak/>
        <w:t>בעלי תפקידים בתאגיד</w:t>
      </w:r>
    </w:p>
    <w:p w14:paraId="013EC2A7" w14:textId="77777777" w:rsidR="0096557B" w:rsidRPr="00A65AD2" w:rsidRDefault="0096557B" w:rsidP="00A65AD2">
      <w:pPr>
        <w:widowControl w:val="0"/>
        <w:bidi w:val="0"/>
        <w:spacing w:line="360" w:lineRule="atLeast"/>
        <w:rPr>
          <w:rFonts w:ascii="David" w:eastAsia="Arial" w:hAnsi="David"/>
          <w:b/>
          <w:bCs/>
          <w:color w:val="080908"/>
          <w:sz w:val="24"/>
          <w:lang w:bidi="ar-SA"/>
        </w:rPr>
      </w:pPr>
    </w:p>
    <w:tbl>
      <w:tblPr>
        <w:tblW w:w="9406" w:type="dxa"/>
        <w:tblInd w:w="426" w:type="dxa"/>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ayout w:type="fixed"/>
        <w:tblCellMar>
          <w:left w:w="0" w:type="dxa"/>
          <w:right w:w="0" w:type="dxa"/>
        </w:tblCellMar>
        <w:tblLook w:val="01E0" w:firstRow="1" w:lastRow="1" w:firstColumn="1" w:lastColumn="1" w:noHBand="0" w:noVBand="0"/>
      </w:tblPr>
      <w:tblGrid>
        <w:gridCol w:w="2409"/>
        <w:gridCol w:w="1418"/>
        <w:gridCol w:w="1417"/>
        <w:gridCol w:w="1276"/>
        <w:gridCol w:w="992"/>
        <w:gridCol w:w="851"/>
        <w:gridCol w:w="1043"/>
      </w:tblGrid>
      <w:tr w:rsidR="00A65AD2" w:rsidRPr="00A65AD2" w14:paraId="18584007" w14:textId="77777777" w:rsidTr="00C97296">
        <w:trPr>
          <w:trHeight w:hRule="exact" w:val="1169"/>
        </w:trPr>
        <w:tc>
          <w:tcPr>
            <w:tcW w:w="2409" w:type="dxa"/>
            <w:shd w:val="clear" w:color="auto" w:fill="auto"/>
          </w:tcPr>
          <w:p w14:paraId="5FBE4021" w14:textId="77777777" w:rsidR="0096557B" w:rsidRPr="00A65AD2" w:rsidRDefault="0096557B" w:rsidP="00A65AD2">
            <w:pPr>
              <w:widowControl w:val="0"/>
              <w:tabs>
                <w:tab w:val="left" w:pos="1275"/>
                <w:tab w:val="left" w:pos="1417"/>
              </w:tabs>
              <w:spacing w:before="97" w:line="360" w:lineRule="atLeast"/>
              <w:ind w:right="992"/>
              <w:jc w:val="center"/>
              <w:rPr>
                <w:rFonts w:ascii="David" w:eastAsia="Calibri" w:hAnsi="David"/>
                <w:b/>
                <w:bCs/>
                <w:color w:val="080908"/>
                <w:sz w:val="24"/>
                <w:szCs w:val="22"/>
                <w:lang w:bidi="ar-SA"/>
              </w:rPr>
            </w:pPr>
            <w:r w:rsidRPr="00A65AD2">
              <w:rPr>
                <w:rFonts w:ascii="David" w:eastAsia="Calibri" w:hAnsi="David" w:hint="cs"/>
                <w:b/>
                <w:bCs/>
                <w:color w:val="080908"/>
                <w:sz w:val="24"/>
                <w:rtl/>
              </w:rPr>
              <w:t xml:space="preserve">  </w:t>
            </w:r>
            <w:r w:rsidRPr="00A65AD2">
              <w:rPr>
                <w:rFonts w:ascii="David" w:eastAsia="Calibri" w:hAnsi="David"/>
                <w:b/>
                <w:bCs/>
                <w:color w:val="080908"/>
                <w:sz w:val="24"/>
                <w:rtl/>
              </w:rPr>
              <w:t>דואר</w:t>
            </w:r>
            <w:r w:rsidRPr="00A65AD2">
              <w:rPr>
                <w:rFonts w:ascii="David" w:eastAsia="Calibri" w:hAnsi="David"/>
                <w:b/>
                <w:bCs/>
                <w:color w:val="080908"/>
                <w:spacing w:val="-3"/>
                <w:sz w:val="24"/>
                <w:rtl/>
              </w:rPr>
              <w:t xml:space="preserve"> </w:t>
            </w:r>
            <w:r w:rsidRPr="00A65AD2">
              <w:rPr>
                <w:rFonts w:ascii="David" w:eastAsia="Calibri" w:hAnsi="David" w:hint="cs"/>
                <w:b/>
                <w:bCs/>
                <w:color w:val="080908"/>
                <w:sz w:val="24"/>
                <w:rtl/>
              </w:rPr>
              <w:t xml:space="preserve"> </w:t>
            </w:r>
            <w:r w:rsidRPr="00A65AD2">
              <w:rPr>
                <w:rFonts w:ascii="David" w:eastAsia="Calibri" w:hAnsi="David"/>
                <w:b/>
                <w:bCs/>
                <w:color w:val="080908"/>
                <w:sz w:val="24"/>
                <w:rtl/>
              </w:rPr>
              <w:t>אלקטרוני</w:t>
            </w:r>
          </w:p>
        </w:tc>
        <w:tc>
          <w:tcPr>
            <w:tcW w:w="1418" w:type="dxa"/>
            <w:shd w:val="clear" w:color="auto" w:fill="auto"/>
          </w:tcPr>
          <w:p w14:paraId="20AF2C6D" w14:textId="77777777" w:rsidR="0096557B" w:rsidRPr="00A65AD2" w:rsidRDefault="0096557B" w:rsidP="00A65AD2">
            <w:pPr>
              <w:widowControl w:val="0"/>
              <w:spacing w:before="97" w:line="360" w:lineRule="atLeast"/>
              <w:ind w:left="88"/>
              <w:rPr>
                <w:rFonts w:ascii="David" w:eastAsia="Calibri" w:hAnsi="David"/>
                <w:b/>
                <w:bCs/>
                <w:color w:val="080908"/>
                <w:sz w:val="24"/>
                <w:szCs w:val="22"/>
                <w:lang w:bidi="ar-SA"/>
              </w:rPr>
            </w:pPr>
            <w:r w:rsidRPr="00A65AD2">
              <w:rPr>
                <w:rFonts w:ascii="David" w:eastAsia="Calibri" w:hAnsi="David" w:hint="cs"/>
                <w:b/>
                <w:bCs/>
                <w:color w:val="080908"/>
                <w:w w:val="95"/>
                <w:sz w:val="24"/>
                <w:rtl/>
              </w:rPr>
              <w:t xml:space="preserve">    </w:t>
            </w:r>
            <w:r w:rsidRPr="00A65AD2">
              <w:rPr>
                <w:rFonts w:ascii="David" w:eastAsia="Calibri" w:hAnsi="David"/>
                <w:b/>
                <w:bCs/>
                <w:color w:val="080908"/>
                <w:w w:val="95"/>
                <w:sz w:val="24"/>
                <w:rtl/>
              </w:rPr>
              <w:t>פקס</w:t>
            </w:r>
          </w:p>
        </w:tc>
        <w:tc>
          <w:tcPr>
            <w:tcW w:w="1417" w:type="dxa"/>
            <w:shd w:val="clear" w:color="auto" w:fill="auto"/>
          </w:tcPr>
          <w:p w14:paraId="7B4808E4" w14:textId="77777777" w:rsidR="0096557B" w:rsidRPr="00A65AD2" w:rsidRDefault="0096557B" w:rsidP="00A65AD2">
            <w:pPr>
              <w:widowControl w:val="0"/>
              <w:tabs>
                <w:tab w:val="left" w:pos="941"/>
              </w:tabs>
              <w:spacing w:before="97" w:line="360" w:lineRule="atLeast"/>
              <w:ind w:right="712"/>
              <w:jc w:val="right"/>
              <w:rPr>
                <w:rFonts w:ascii="David" w:eastAsia="Calibri" w:hAnsi="David"/>
                <w:b/>
                <w:bCs/>
                <w:color w:val="080908"/>
                <w:sz w:val="24"/>
                <w:szCs w:val="22"/>
                <w:rtl/>
              </w:rPr>
            </w:pPr>
            <w:r w:rsidRPr="00A65AD2">
              <w:rPr>
                <w:rFonts w:ascii="David" w:eastAsia="Calibri" w:hAnsi="David" w:hint="cs"/>
                <w:b/>
                <w:bCs/>
                <w:color w:val="080908"/>
                <w:sz w:val="24"/>
                <w:rtl/>
              </w:rPr>
              <w:t>טלפון נייד</w:t>
            </w:r>
          </w:p>
        </w:tc>
        <w:tc>
          <w:tcPr>
            <w:tcW w:w="1276" w:type="dxa"/>
            <w:shd w:val="clear" w:color="auto" w:fill="auto"/>
          </w:tcPr>
          <w:p w14:paraId="158A14FB" w14:textId="77777777" w:rsidR="0096557B" w:rsidRPr="00A65AD2" w:rsidRDefault="0096557B" w:rsidP="00A65AD2">
            <w:pPr>
              <w:widowControl w:val="0"/>
              <w:spacing w:before="97" w:line="360" w:lineRule="atLeast"/>
              <w:rPr>
                <w:rFonts w:ascii="David" w:eastAsia="Calibri" w:hAnsi="David"/>
                <w:b/>
                <w:bCs/>
                <w:color w:val="080908"/>
                <w:sz w:val="24"/>
                <w:szCs w:val="22"/>
                <w:lang w:bidi="ar-SA"/>
              </w:rPr>
            </w:pPr>
            <w:r w:rsidRPr="00A65AD2">
              <w:rPr>
                <w:rFonts w:ascii="David" w:eastAsia="Calibri" w:hAnsi="David" w:hint="cs"/>
                <w:b/>
                <w:bCs/>
                <w:color w:val="080908"/>
                <w:sz w:val="24"/>
                <w:rtl/>
              </w:rPr>
              <w:t xml:space="preserve"> </w:t>
            </w:r>
            <w:r w:rsidRPr="00A65AD2">
              <w:rPr>
                <w:rFonts w:ascii="David" w:eastAsia="Calibri" w:hAnsi="David"/>
                <w:b/>
                <w:bCs/>
                <w:color w:val="080908"/>
                <w:sz w:val="24"/>
                <w:rtl/>
              </w:rPr>
              <w:t>טלפון</w:t>
            </w:r>
            <w:r w:rsidRPr="00A65AD2">
              <w:rPr>
                <w:rFonts w:ascii="David" w:eastAsia="Calibri" w:hAnsi="David"/>
                <w:b/>
                <w:bCs/>
                <w:color w:val="080908"/>
                <w:spacing w:val="-3"/>
                <w:sz w:val="24"/>
                <w:rtl/>
              </w:rPr>
              <w:t xml:space="preserve"> </w:t>
            </w:r>
            <w:r w:rsidRPr="00A65AD2">
              <w:rPr>
                <w:rFonts w:ascii="David" w:eastAsia="Calibri" w:hAnsi="David"/>
                <w:b/>
                <w:bCs/>
                <w:color w:val="080908"/>
                <w:sz w:val="24"/>
                <w:rtl/>
              </w:rPr>
              <w:t>ישיר</w:t>
            </w:r>
          </w:p>
        </w:tc>
        <w:tc>
          <w:tcPr>
            <w:tcW w:w="992" w:type="dxa"/>
            <w:shd w:val="clear" w:color="auto" w:fill="auto"/>
          </w:tcPr>
          <w:p w14:paraId="6D53A84A" w14:textId="77777777" w:rsidR="0096557B" w:rsidRPr="00A65AD2" w:rsidRDefault="0096557B" w:rsidP="00A65AD2">
            <w:pPr>
              <w:widowControl w:val="0"/>
              <w:spacing w:before="97" w:line="360" w:lineRule="atLeast"/>
              <w:ind w:left="179"/>
              <w:rPr>
                <w:rFonts w:ascii="David" w:eastAsia="Calibri" w:hAnsi="David"/>
                <w:b/>
                <w:bCs/>
                <w:color w:val="080908"/>
                <w:sz w:val="24"/>
                <w:szCs w:val="22"/>
                <w:lang w:bidi="ar-SA"/>
              </w:rPr>
            </w:pPr>
            <w:r w:rsidRPr="00A65AD2">
              <w:rPr>
                <w:rFonts w:ascii="David" w:eastAsia="Calibri" w:hAnsi="David"/>
                <w:b/>
                <w:bCs/>
                <w:color w:val="080908"/>
                <w:sz w:val="24"/>
                <w:rtl/>
              </w:rPr>
              <w:t>מספר</w:t>
            </w:r>
            <w:r w:rsidRPr="00A65AD2">
              <w:rPr>
                <w:rFonts w:ascii="David" w:eastAsia="Calibri" w:hAnsi="David"/>
                <w:b/>
                <w:bCs/>
                <w:color w:val="080908"/>
                <w:spacing w:val="-2"/>
                <w:sz w:val="24"/>
                <w:rtl/>
              </w:rPr>
              <w:t xml:space="preserve"> </w:t>
            </w:r>
            <w:r w:rsidRPr="00A65AD2">
              <w:rPr>
                <w:rFonts w:ascii="David" w:eastAsia="Calibri" w:hAnsi="David"/>
                <w:b/>
                <w:bCs/>
                <w:color w:val="080908"/>
                <w:sz w:val="24"/>
                <w:rtl/>
              </w:rPr>
              <w:t>זהות</w:t>
            </w:r>
          </w:p>
        </w:tc>
        <w:tc>
          <w:tcPr>
            <w:tcW w:w="851" w:type="dxa"/>
            <w:shd w:val="clear" w:color="auto" w:fill="auto"/>
          </w:tcPr>
          <w:p w14:paraId="3D6C072F" w14:textId="77777777" w:rsidR="0096557B" w:rsidRPr="00A65AD2" w:rsidRDefault="0096557B" w:rsidP="00A65AD2">
            <w:pPr>
              <w:widowControl w:val="0"/>
              <w:spacing w:before="97" w:line="360" w:lineRule="atLeast"/>
              <w:ind w:left="178"/>
              <w:rPr>
                <w:rFonts w:ascii="David" w:eastAsia="Calibri" w:hAnsi="David"/>
                <w:b/>
                <w:bCs/>
                <w:color w:val="080908"/>
                <w:sz w:val="24"/>
                <w:szCs w:val="22"/>
                <w:lang w:bidi="ar-SA"/>
              </w:rPr>
            </w:pPr>
            <w:r w:rsidRPr="00A65AD2">
              <w:rPr>
                <w:rFonts w:ascii="David" w:eastAsia="Calibri" w:hAnsi="David"/>
                <w:b/>
                <w:bCs/>
                <w:color w:val="080908"/>
                <w:w w:val="95"/>
                <w:sz w:val="24"/>
                <w:rtl/>
              </w:rPr>
              <w:t>שם</w:t>
            </w:r>
          </w:p>
        </w:tc>
        <w:tc>
          <w:tcPr>
            <w:tcW w:w="1043" w:type="dxa"/>
            <w:shd w:val="clear" w:color="auto" w:fill="auto"/>
          </w:tcPr>
          <w:p w14:paraId="745C69EB" w14:textId="77777777" w:rsidR="0096557B" w:rsidRPr="00A65AD2" w:rsidRDefault="0096557B" w:rsidP="00A65AD2">
            <w:pPr>
              <w:widowControl w:val="0"/>
              <w:spacing w:before="97" w:line="360" w:lineRule="atLeast"/>
              <w:ind w:left="104"/>
              <w:rPr>
                <w:rFonts w:ascii="David" w:eastAsia="Calibri" w:hAnsi="David"/>
                <w:b/>
                <w:bCs/>
                <w:color w:val="080908"/>
                <w:sz w:val="24"/>
                <w:lang w:bidi="ar-SA"/>
              </w:rPr>
            </w:pPr>
            <w:r w:rsidRPr="00A65AD2">
              <w:rPr>
                <w:rFonts w:ascii="David" w:eastAsia="Calibri" w:hAnsi="David"/>
                <w:b/>
                <w:bCs/>
                <w:color w:val="080908"/>
                <w:w w:val="95"/>
                <w:sz w:val="24"/>
                <w:rtl/>
              </w:rPr>
              <w:t>תפקיד</w:t>
            </w:r>
          </w:p>
        </w:tc>
      </w:tr>
      <w:tr w:rsidR="0096557B" w:rsidRPr="00A65AD2" w14:paraId="17999D0D" w14:textId="77777777" w:rsidTr="00A65AD2">
        <w:trPr>
          <w:trHeight w:hRule="exact" w:val="611"/>
        </w:trPr>
        <w:tc>
          <w:tcPr>
            <w:tcW w:w="2409" w:type="dxa"/>
            <w:shd w:val="clear" w:color="auto" w:fill="auto"/>
          </w:tcPr>
          <w:p w14:paraId="0C9D1680"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418" w:type="dxa"/>
            <w:shd w:val="clear" w:color="auto" w:fill="auto"/>
          </w:tcPr>
          <w:p w14:paraId="0174EAB2"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417" w:type="dxa"/>
            <w:shd w:val="clear" w:color="auto" w:fill="auto"/>
          </w:tcPr>
          <w:p w14:paraId="7D5C58FF" w14:textId="77777777" w:rsidR="0096557B" w:rsidRPr="00A65AD2" w:rsidRDefault="0096557B" w:rsidP="00A65AD2">
            <w:pPr>
              <w:widowControl w:val="0"/>
              <w:bidi w:val="0"/>
              <w:spacing w:line="360" w:lineRule="atLeast"/>
              <w:ind w:left="-425" w:firstLine="425"/>
              <w:rPr>
                <w:rFonts w:ascii="David" w:eastAsia="Calibri" w:hAnsi="David"/>
                <w:color w:val="080908"/>
                <w:sz w:val="24"/>
                <w:szCs w:val="22"/>
                <w:lang w:bidi="ar-SA"/>
              </w:rPr>
            </w:pPr>
          </w:p>
        </w:tc>
        <w:tc>
          <w:tcPr>
            <w:tcW w:w="1276" w:type="dxa"/>
            <w:shd w:val="clear" w:color="auto" w:fill="auto"/>
          </w:tcPr>
          <w:p w14:paraId="5ACF2087" w14:textId="77777777" w:rsidR="0096557B" w:rsidRPr="00A65AD2" w:rsidRDefault="0096557B" w:rsidP="00A65AD2">
            <w:pPr>
              <w:widowControl w:val="0"/>
              <w:bidi w:val="0"/>
              <w:spacing w:before="97" w:line="360" w:lineRule="atLeast"/>
              <w:ind w:right="89"/>
              <w:rPr>
                <w:rFonts w:ascii="David" w:eastAsia="Calibri" w:hAnsi="David"/>
                <w:color w:val="080908"/>
                <w:szCs w:val="22"/>
                <w:lang w:bidi="ar-SA"/>
              </w:rPr>
            </w:pPr>
          </w:p>
        </w:tc>
        <w:tc>
          <w:tcPr>
            <w:tcW w:w="992" w:type="dxa"/>
            <w:shd w:val="clear" w:color="auto" w:fill="auto"/>
          </w:tcPr>
          <w:p w14:paraId="571FC404" w14:textId="77777777" w:rsidR="0096557B" w:rsidRPr="00A65AD2" w:rsidRDefault="0096557B" w:rsidP="00A65AD2">
            <w:pPr>
              <w:widowControl w:val="0"/>
              <w:bidi w:val="0"/>
              <w:spacing w:before="97" w:line="360" w:lineRule="atLeast"/>
              <w:ind w:right="89"/>
              <w:jc w:val="right"/>
              <w:rPr>
                <w:rFonts w:ascii="David" w:eastAsia="Calibri" w:hAnsi="David"/>
                <w:color w:val="080908"/>
                <w:sz w:val="24"/>
                <w:szCs w:val="22"/>
                <w:lang w:bidi="ar-SA"/>
              </w:rPr>
            </w:pPr>
          </w:p>
        </w:tc>
        <w:tc>
          <w:tcPr>
            <w:tcW w:w="851" w:type="dxa"/>
            <w:shd w:val="clear" w:color="auto" w:fill="auto"/>
          </w:tcPr>
          <w:p w14:paraId="78AFB9A5" w14:textId="77777777" w:rsidR="0096557B" w:rsidRPr="00A65AD2" w:rsidRDefault="0096557B" w:rsidP="00A65AD2">
            <w:pPr>
              <w:widowControl w:val="0"/>
              <w:spacing w:before="97" w:line="360" w:lineRule="atLeast"/>
              <w:ind w:left="89"/>
              <w:rPr>
                <w:rFonts w:ascii="David" w:eastAsia="Calibri" w:hAnsi="David"/>
                <w:color w:val="080908"/>
                <w:sz w:val="24"/>
                <w:szCs w:val="22"/>
                <w:lang w:bidi="ar-SA"/>
              </w:rPr>
            </w:pPr>
          </w:p>
        </w:tc>
        <w:tc>
          <w:tcPr>
            <w:tcW w:w="1043" w:type="dxa"/>
            <w:shd w:val="clear" w:color="auto" w:fill="auto"/>
          </w:tcPr>
          <w:p w14:paraId="0871FA3D" w14:textId="77777777" w:rsidR="0096557B" w:rsidRPr="00A65AD2" w:rsidRDefault="0096557B" w:rsidP="00A65AD2">
            <w:pPr>
              <w:widowControl w:val="0"/>
              <w:spacing w:before="97" w:line="360" w:lineRule="atLeast"/>
              <w:ind w:left="104"/>
              <w:rPr>
                <w:rFonts w:ascii="David" w:eastAsia="Calibri" w:hAnsi="David"/>
                <w:color w:val="080908"/>
                <w:sz w:val="24"/>
              </w:rPr>
            </w:pPr>
            <w:r w:rsidRPr="00A65AD2">
              <w:rPr>
                <w:rFonts w:ascii="David" w:eastAsia="Calibri" w:hAnsi="David" w:hint="cs"/>
                <w:color w:val="080908"/>
                <w:sz w:val="24"/>
                <w:rtl/>
              </w:rPr>
              <w:t>מנכ"ל</w:t>
            </w:r>
          </w:p>
        </w:tc>
      </w:tr>
      <w:tr w:rsidR="0096557B" w:rsidRPr="00A65AD2" w14:paraId="6EEA70CE" w14:textId="77777777" w:rsidTr="00A65AD2">
        <w:trPr>
          <w:trHeight w:hRule="exact" w:val="611"/>
        </w:trPr>
        <w:tc>
          <w:tcPr>
            <w:tcW w:w="2409" w:type="dxa"/>
            <w:shd w:val="clear" w:color="auto" w:fill="auto"/>
          </w:tcPr>
          <w:p w14:paraId="7B2AB99C" w14:textId="77777777" w:rsidR="0096557B" w:rsidRPr="00A65AD2" w:rsidRDefault="0096557B" w:rsidP="00A65AD2">
            <w:pPr>
              <w:widowControl w:val="0"/>
              <w:bidi w:val="0"/>
              <w:spacing w:line="360" w:lineRule="atLeast"/>
              <w:rPr>
                <w:rFonts w:ascii="David" w:eastAsia="Calibri" w:hAnsi="David"/>
                <w:color w:val="080908"/>
                <w:sz w:val="24"/>
                <w:szCs w:val="22"/>
              </w:rPr>
            </w:pPr>
          </w:p>
        </w:tc>
        <w:tc>
          <w:tcPr>
            <w:tcW w:w="1418" w:type="dxa"/>
            <w:shd w:val="clear" w:color="auto" w:fill="auto"/>
          </w:tcPr>
          <w:p w14:paraId="311F9739"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417" w:type="dxa"/>
            <w:shd w:val="clear" w:color="auto" w:fill="auto"/>
          </w:tcPr>
          <w:p w14:paraId="23F941CC"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276" w:type="dxa"/>
            <w:shd w:val="clear" w:color="auto" w:fill="auto"/>
          </w:tcPr>
          <w:p w14:paraId="2C5DEBA7" w14:textId="77777777" w:rsidR="0096557B" w:rsidRPr="00A65AD2" w:rsidRDefault="0096557B" w:rsidP="00A65AD2">
            <w:pPr>
              <w:widowControl w:val="0"/>
              <w:bidi w:val="0"/>
              <w:spacing w:before="97" w:line="360" w:lineRule="atLeast"/>
              <w:ind w:right="89"/>
              <w:jc w:val="right"/>
              <w:rPr>
                <w:rFonts w:ascii="David" w:eastAsia="Calibri" w:hAnsi="David"/>
                <w:color w:val="080908"/>
                <w:szCs w:val="22"/>
                <w:lang w:bidi="ar-SA"/>
              </w:rPr>
            </w:pPr>
          </w:p>
        </w:tc>
        <w:tc>
          <w:tcPr>
            <w:tcW w:w="992" w:type="dxa"/>
            <w:shd w:val="clear" w:color="auto" w:fill="auto"/>
          </w:tcPr>
          <w:p w14:paraId="2A263684" w14:textId="77777777" w:rsidR="0096557B" w:rsidRPr="00A65AD2" w:rsidRDefault="0096557B" w:rsidP="00A65AD2">
            <w:pPr>
              <w:widowControl w:val="0"/>
              <w:bidi w:val="0"/>
              <w:spacing w:before="97" w:line="360" w:lineRule="atLeast"/>
              <w:ind w:right="89"/>
              <w:jc w:val="right"/>
              <w:rPr>
                <w:rFonts w:ascii="David" w:eastAsia="Calibri" w:hAnsi="David"/>
                <w:color w:val="080908"/>
                <w:sz w:val="24"/>
                <w:szCs w:val="22"/>
                <w:lang w:bidi="ar-SA"/>
              </w:rPr>
            </w:pPr>
          </w:p>
        </w:tc>
        <w:tc>
          <w:tcPr>
            <w:tcW w:w="851" w:type="dxa"/>
            <w:shd w:val="clear" w:color="auto" w:fill="auto"/>
          </w:tcPr>
          <w:p w14:paraId="17063F6C" w14:textId="77777777" w:rsidR="0096557B" w:rsidRPr="00A65AD2" w:rsidRDefault="0096557B" w:rsidP="00A65AD2">
            <w:pPr>
              <w:widowControl w:val="0"/>
              <w:spacing w:before="97" w:line="360" w:lineRule="atLeast"/>
              <w:ind w:left="89"/>
              <w:rPr>
                <w:rFonts w:ascii="David" w:eastAsia="Calibri" w:hAnsi="David"/>
                <w:color w:val="080908"/>
                <w:sz w:val="24"/>
                <w:szCs w:val="22"/>
                <w:lang w:bidi="ar-SA"/>
              </w:rPr>
            </w:pPr>
          </w:p>
        </w:tc>
        <w:tc>
          <w:tcPr>
            <w:tcW w:w="1043" w:type="dxa"/>
            <w:shd w:val="clear" w:color="auto" w:fill="auto"/>
          </w:tcPr>
          <w:p w14:paraId="65BBC110" w14:textId="77777777" w:rsidR="0096557B" w:rsidRPr="00A65AD2" w:rsidRDefault="0096557B" w:rsidP="00A65AD2">
            <w:pPr>
              <w:widowControl w:val="0"/>
              <w:spacing w:before="97" w:line="360" w:lineRule="atLeast"/>
              <w:ind w:left="104"/>
              <w:rPr>
                <w:rFonts w:ascii="David" w:eastAsia="Calibri" w:hAnsi="David"/>
                <w:color w:val="080908"/>
                <w:sz w:val="24"/>
              </w:rPr>
            </w:pPr>
            <w:r w:rsidRPr="00A65AD2">
              <w:rPr>
                <w:rFonts w:ascii="David" w:eastAsia="Calibri" w:hAnsi="David" w:hint="cs"/>
                <w:color w:val="080908"/>
                <w:sz w:val="24"/>
                <w:rtl/>
              </w:rPr>
              <w:t>סמנכ"ל</w:t>
            </w:r>
          </w:p>
        </w:tc>
      </w:tr>
      <w:tr w:rsidR="0096557B" w:rsidRPr="00A65AD2" w14:paraId="715D295F" w14:textId="77777777" w:rsidTr="00A65AD2">
        <w:trPr>
          <w:trHeight w:hRule="exact" w:val="611"/>
        </w:trPr>
        <w:tc>
          <w:tcPr>
            <w:tcW w:w="2409" w:type="dxa"/>
            <w:shd w:val="clear" w:color="auto" w:fill="auto"/>
          </w:tcPr>
          <w:p w14:paraId="32F6818D"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418" w:type="dxa"/>
            <w:shd w:val="clear" w:color="auto" w:fill="auto"/>
          </w:tcPr>
          <w:p w14:paraId="35D4DBA9"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417" w:type="dxa"/>
            <w:shd w:val="clear" w:color="auto" w:fill="auto"/>
          </w:tcPr>
          <w:p w14:paraId="41FBA947" w14:textId="77777777" w:rsidR="0096557B" w:rsidRPr="00A65AD2" w:rsidRDefault="0096557B" w:rsidP="00A65AD2">
            <w:pPr>
              <w:widowControl w:val="0"/>
              <w:bidi w:val="0"/>
              <w:spacing w:line="360" w:lineRule="atLeast"/>
              <w:rPr>
                <w:rFonts w:ascii="David" w:eastAsia="Calibri" w:hAnsi="David"/>
                <w:color w:val="080908"/>
                <w:sz w:val="24"/>
                <w:szCs w:val="22"/>
                <w:lang w:bidi="ar-SA"/>
              </w:rPr>
            </w:pPr>
          </w:p>
        </w:tc>
        <w:tc>
          <w:tcPr>
            <w:tcW w:w="1276" w:type="dxa"/>
            <w:shd w:val="clear" w:color="auto" w:fill="auto"/>
          </w:tcPr>
          <w:p w14:paraId="6E99DC30" w14:textId="77777777" w:rsidR="0096557B" w:rsidRPr="00A65AD2" w:rsidRDefault="0096557B" w:rsidP="00A65AD2">
            <w:pPr>
              <w:widowControl w:val="0"/>
              <w:bidi w:val="0"/>
              <w:spacing w:before="97" w:line="360" w:lineRule="atLeast"/>
              <w:ind w:right="89"/>
              <w:jc w:val="right"/>
              <w:rPr>
                <w:rFonts w:ascii="David" w:eastAsia="Calibri" w:hAnsi="David"/>
                <w:color w:val="080908"/>
                <w:szCs w:val="22"/>
                <w:lang w:bidi="ar-SA"/>
              </w:rPr>
            </w:pPr>
          </w:p>
        </w:tc>
        <w:tc>
          <w:tcPr>
            <w:tcW w:w="992" w:type="dxa"/>
            <w:shd w:val="clear" w:color="auto" w:fill="auto"/>
          </w:tcPr>
          <w:p w14:paraId="1FA0FDA6" w14:textId="77777777" w:rsidR="0096557B" w:rsidRPr="00A65AD2" w:rsidRDefault="0096557B" w:rsidP="00A65AD2">
            <w:pPr>
              <w:widowControl w:val="0"/>
              <w:bidi w:val="0"/>
              <w:spacing w:before="97" w:line="360" w:lineRule="atLeast"/>
              <w:ind w:right="89"/>
              <w:jc w:val="right"/>
              <w:rPr>
                <w:rFonts w:ascii="David" w:eastAsia="Calibri" w:hAnsi="David"/>
                <w:color w:val="080908"/>
                <w:sz w:val="24"/>
                <w:szCs w:val="22"/>
                <w:lang w:bidi="ar-SA"/>
              </w:rPr>
            </w:pPr>
          </w:p>
        </w:tc>
        <w:tc>
          <w:tcPr>
            <w:tcW w:w="851" w:type="dxa"/>
            <w:shd w:val="clear" w:color="auto" w:fill="auto"/>
          </w:tcPr>
          <w:p w14:paraId="7E2F8578" w14:textId="77777777" w:rsidR="0096557B" w:rsidRPr="00A65AD2" w:rsidRDefault="0096557B" w:rsidP="00A65AD2">
            <w:pPr>
              <w:widowControl w:val="0"/>
              <w:spacing w:before="97" w:line="360" w:lineRule="atLeast"/>
              <w:ind w:left="89"/>
              <w:rPr>
                <w:rFonts w:ascii="David" w:eastAsia="Calibri" w:hAnsi="David"/>
                <w:color w:val="080908"/>
                <w:sz w:val="24"/>
                <w:szCs w:val="22"/>
                <w:lang w:bidi="ar-SA"/>
              </w:rPr>
            </w:pPr>
          </w:p>
        </w:tc>
        <w:tc>
          <w:tcPr>
            <w:tcW w:w="1043" w:type="dxa"/>
            <w:shd w:val="clear" w:color="auto" w:fill="auto"/>
          </w:tcPr>
          <w:p w14:paraId="00204755" w14:textId="77777777" w:rsidR="0096557B" w:rsidRPr="00A65AD2" w:rsidRDefault="0096557B" w:rsidP="00A65AD2">
            <w:pPr>
              <w:widowControl w:val="0"/>
              <w:spacing w:before="97" w:line="360" w:lineRule="atLeast"/>
              <w:ind w:left="104"/>
              <w:rPr>
                <w:rFonts w:ascii="David" w:eastAsia="Calibri" w:hAnsi="David"/>
                <w:color w:val="080908"/>
                <w:sz w:val="24"/>
              </w:rPr>
            </w:pPr>
            <w:r w:rsidRPr="00A65AD2">
              <w:rPr>
                <w:rFonts w:ascii="David" w:eastAsia="Calibri" w:hAnsi="David" w:hint="cs"/>
                <w:color w:val="080908"/>
                <w:sz w:val="24"/>
                <w:rtl/>
              </w:rPr>
              <w:t xml:space="preserve">חשב </w:t>
            </w:r>
          </w:p>
        </w:tc>
      </w:tr>
    </w:tbl>
    <w:p w14:paraId="5ABC1EF3" w14:textId="77777777" w:rsidR="0096557B" w:rsidRPr="00A65AD2" w:rsidRDefault="0096557B" w:rsidP="00A65AD2">
      <w:pPr>
        <w:spacing w:after="0" w:line="360" w:lineRule="atLeast"/>
        <w:rPr>
          <w:rFonts w:ascii="David" w:eastAsia="Arial" w:hAnsi="David"/>
          <w:b/>
          <w:bCs/>
          <w:color w:val="080908"/>
          <w:sz w:val="28"/>
          <w:szCs w:val="28"/>
          <w:u w:val="single"/>
          <w:rtl/>
        </w:rPr>
      </w:pPr>
    </w:p>
    <w:p w14:paraId="4F38E370" w14:textId="05E31D6D" w:rsidR="0096557B" w:rsidRDefault="0096557B" w:rsidP="00DE7306">
      <w:pPr>
        <w:widowControl w:val="0"/>
        <w:spacing w:after="0" w:line="360" w:lineRule="atLeast"/>
        <w:rPr>
          <w:rFonts w:ascii="David" w:eastAsia="Times New Roman" w:hAnsi="David"/>
          <w:bCs/>
          <w:color w:val="080908"/>
          <w:sz w:val="28"/>
          <w:u w:val="single"/>
          <w:rtl/>
        </w:rPr>
      </w:pPr>
      <w:r w:rsidRPr="00A65AD2">
        <w:rPr>
          <w:rFonts w:ascii="David" w:eastAsia="Times New Roman" w:hAnsi="David"/>
          <w:bCs/>
          <w:color w:val="080908"/>
          <w:sz w:val="28"/>
          <w:u w:val="single"/>
          <w:rtl/>
        </w:rPr>
        <w:t xml:space="preserve">פרטי </w:t>
      </w:r>
      <w:r w:rsidRPr="00A65AD2">
        <w:rPr>
          <w:rFonts w:ascii="David" w:eastAsia="Times New Roman" w:hAnsi="David" w:hint="cs"/>
          <w:bCs/>
          <w:color w:val="080908"/>
          <w:sz w:val="28"/>
          <w:u w:val="single"/>
          <w:rtl/>
        </w:rPr>
        <w:t>איש קשר בתאגיד</w:t>
      </w:r>
    </w:p>
    <w:p w14:paraId="74EC9392" w14:textId="77777777" w:rsidR="00DE7306" w:rsidRPr="00DE7306" w:rsidRDefault="00DE7306" w:rsidP="00DE7306">
      <w:pPr>
        <w:widowControl w:val="0"/>
        <w:spacing w:after="0" w:line="360" w:lineRule="atLeast"/>
        <w:rPr>
          <w:rFonts w:ascii="David" w:eastAsia="Times New Roman" w:hAnsi="David"/>
          <w:bCs/>
          <w:color w:val="080908"/>
          <w:sz w:val="28"/>
          <w:u w:val="single"/>
        </w:rPr>
      </w:pPr>
    </w:p>
    <w:tbl>
      <w:tblPr>
        <w:tblW w:w="9615" w:type="dxa"/>
        <w:tblInd w:w="389" w:type="dxa"/>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ayout w:type="fixed"/>
        <w:tblCellMar>
          <w:left w:w="0" w:type="dxa"/>
          <w:right w:w="0" w:type="dxa"/>
        </w:tblCellMar>
        <w:tblLook w:val="01E0" w:firstRow="1" w:lastRow="1" w:firstColumn="1" w:lastColumn="1" w:noHBand="0" w:noVBand="0"/>
      </w:tblPr>
      <w:tblGrid>
        <w:gridCol w:w="1984"/>
        <w:gridCol w:w="1171"/>
        <w:gridCol w:w="1276"/>
        <w:gridCol w:w="1287"/>
        <w:gridCol w:w="1096"/>
        <w:gridCol w:w="1161"/>
        <w:gridCol w:w="766"/>
        <w:gridCol w:w="874"/>
      </w:tblGrid>
      <w:tr w:rsidR="00A65AD2" w:rsidRPr="00A65AD2" w14:paraId="79C78AA3" w14:textId="77777777" w:rsidTr="00C97296">
        <w:trPr>
          <w:trHeight w:hRule="exact" w:val="912"/>
        </w:trPr>
        <w:tc>
          <w:tcPr>
            <w:tcW w:w="1984" w:type="dxa"/>
            <w:shd w:val="clear" w:color="auto" w:fill="auto"/>
          </w:tcPr>
          <w:p w14:paraId="547A29B6" w14:textId="77777777" w:rsidR="0096557B" w:rsidRPr="00A65AD2" w:rsidRDefault="0096557B" w:rsidP="00A65AD2">
            <w:pPr>
              <w:widowControl w:val="0"/>
              <w:spacing w:before="97" w:after="0" w:line="360" w:lineRule="atLeast"/>
              <w:ind w:right="695"/>
              <w:jc w:val="center"/>
              <w:rPr>
                <w:rFonts w:ascii="David" w:eastAsia="Arial" w:hAnsi="David"/>
                <w:b/>
                <w:bCs/>
                <w:color w:val="080908"/>
                <w:sz w:val="24"/>
                <w:lang w:bidi="ar-SA"/>
              </w:rPr>
            </w:pPr>
            <w:r w:rsidRPr="00A65AD2">
              <w:rPr>
                <w:rFonts w:ascii="David" w:eastAsia="Calibri" w:hAnsi="David"/>
                <w:b/>
                <w:bCs/>
                <w:color w:val="080908"/>
                <w:sz w:val="24"/>
                <w:rtl/>
              </w:rPr>
              <w:t>דוא</w:t>
            </w:r>
            <w:r w:rsidRPr="00A65AD2">
              <w:rPr>
                <w:rFonts w:ascii="David" w:eastAsia="Calibri" w:hAnsi="David" w:hint="cs"/>
                <w:b/>
                <w:bCs/>
                <w:color w:val="080908"/>
                <w:sz w:val="24"/>
                <w:rtl/>
              </w:rPr>
              <w:t>ר</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אלקטרוני</w:t>
            </w:r>
          </w:p>
        </w:tc>
        <w:tc>
          <w:tcPr>
            <w:tcW w:w="1171" w:type="dxa"/>
            <w:shd w:val="clear" w:color="auto" w:fill="auto"/>
          </w:tcPr>
          <w:p w14:paraId="6D9F05C7" w14:textId="77777777" w:rsidR="0096557B" w:rsidRPr="00A65AD2" w:rsidRDefault="0096557B" w:rsidP="00A65AD2">
            <w:pPr>
              <w:widowControl w:val="0"/>
              <w:spacing w:before="97" w:after="0" w:line="360" w:lineRule="atLeast"/>
              <w:ind w:left="88"/>
              <w:rPr>
                <w:rFonts w:ascii="David" w:eastAsia="Arial" w:hAnsi="David"/>
                <w:b/>
                <w:bCs/>
                <w:color w:val="080908"/>
                <w:sz w:val="24"/>
                <w:lang w:bidi="ar-SA"/>
              </w:rPr>
            </w:pPr>
            <w:r w:rsidRPr="00A65AD2">
              <w:rPr>
                <w:rFonts w:ascii="David" w:eastAsia="Calibri" w:hAnsi="David"/>
                <w:b/>
                <w:bCs/>
                <w:color w:val="080908"/>
                <w:w w:val="95"/>
                <w:sz w:val="24"/>
                <w:rtl/>
              </w:rPr>
              <w:t>פקס</w:t>
            </w:r>
          </w:p>
        </w:tc>
        <w:tc>
          <w:tcPr>
            <w:tcW w:w="1276" w:type="dxa"/>
            <w:shd w:val="clear" w:color="auto" w:fill="auto"/>
          </w:tcPr>
          <w:p w14:paraId="08AD9B42" w14:textId="77777777" w:rsidR="0096557B" w:rsidRPr="00A65AD2" w:rsidRDefault="0096557B" w:rsidP="00A65AD2">
            <w:pPr>
              <w:widowControl w:val="0"/>
              <w:spacing w:before="97" w:after="0" w:line="360" w:lineRule="atLeast"/>
              <w:ind w:right="546"/>
              <w:jc w:val="center"/>
              <w:rPr>
                <w:rFonts w:ascii="David" w:eastAsia="Arial" w:hAnsi="David"/>
                <w:b/>
                <w:bCs/>
                <w:color w:val="080908"/>
                <w:sz w:val="24"/>
                <w:lang w:bidi="ar-SA"/>
              </w:rPr>
            </w:pPr>
            <w:r w:rsidRPr="00A65AD2">
              <w:rPr>
                <w:rFonts w:ascii="David" w:eastAsia="Calibri" w:hAnsi="David"/>
                <w:b/>
                <w:bCs/>
                <w:color w:val="080908"/>
                <w:sz w:val="24"/>
                <w:rtl/>
              </w:rPr>
              <w:t>טלפון</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נייד</w:t>
            </w:r>
          </w:p>
        </w:tc>
        <w:tc>
          <w:tcPr>
            <w:tcW w:w="1287" w:type="dxa"/>
            <w:shd w:val="clear" w:color="auto" w:fill="auto"/>
          </w:tcPr>
          <w:p w14:paraId="0729DF1D" w14:textId="77777777" w:rsidR="0096557B" w:rsidRPr="00A65AD2" w:rsidRDefault="0096557B" w:rsidP="00A65AD2">
            <w:pPr>
              <w:widowControl w:val="0"/>
              <w:spacing w:before="97" w:after="0" w:line="360" w:lineRule="atLeast"/>
              <w:ind w:left="91"/>
              <w:rPr>
                <w:rFonts w:ascii="David" w:eastAsia="Arial" w:hAnsi="David"/>
                <w:b/>
                <w:bCs/>
                <w:color w:val="080908"/>
                <w:sz w:val="24"/>
                <w:lang w:bidi="ar-SA"/>
              </w:rPr>
            </w:pPr>
            <w:r w:rsidRPr="00A65AD2">
              <w:rPr>
                <w:rFonts w:ascii="David" w:eastAsia="Calibri" w:hAnsi="David"/>
                <w:b/>
                <w:bCs/>
                <w:color w:val="080908"/>
                <w:sz w:val="24"/>
                <w:rtl/>
              </w:rPr>
              <w:t>טלפון</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ישיר</w:t>
            </w:r>
          </w:p>
        </w:tc>
        <w:tc>
          <w:tcPr>
            <w:tcW w:w="1096" w:type="dxa"/>
            <w:shd w:val="clear" w:color="auto" w:fill="auto"/>
          </w:tcPr>
          <w:p w14:paraId="6C610E7C" w14:textId="77777777" w:rsidR="0096557B" w:rsidRPr="00A65AD2" w:rsidRDefault="0096557B" w:rsidP="00A65AD2">
            <w:pPr>
              <w:widowControl w:val="0"/>
              <w:spacing w:before="97" w:after="0" w:line="360" w:lineRule="atLeast"/>
              <w:ind w:left="88"/>
              <w:rPr>
                <w:rFonts w:ascii="David" w:eastAsia="Arial" w:hAnsi="David"/>
                <w:b/>
                <w:bCs/>
                <w:color w:val="080908"/>
                <w:sz w:val="24"/>
                <w:lang w:bidi="ar-SA"/>
              </w:rPr>
            </w:pPr>
            <w:r w:rsidRPr="00A65AD2">
              <w:rPr>
                <w:rFonts w:ascii="David" w:eastAsia="Calibri" w:hAnsi="David"/>
                <w:b/>
                <w:bCs/>
                <w:color w:val="080908"/>
                <w:w w:val="95"/>
                <w:sz w:val="24"/>
                <w:rtl/>
              </w:rPr>
              <w:t>כתובת</w:t>
            </w:r>
          </w:p>
        </w:tc>
        <w:tc>
          <w:tcPr>
            <w:tcW w:w="1161" w:type="dxa"/>
            <w:shd w:val="clear" w:color="auto" w:fill="auto"/>
          </w:tcPr>
          <w:p w14:paraId="627598AA" w14:textId="77777777" w:rsidR="0096557B" w:rsidRPr="00A65AD2" w:rsidRDefault="0096557B" w:rsidP="00A65AD2">
            <w:pPr>
              <w:widowControl w:val="0"/>
              <w:spacing w:before="97" w:after="0" w:line="360" w:lineRule="atLeast"/>
              <w:ind w:right="-98"/>
              <w:jc w:val="center"/>
              <w:rPr>
                <w:rFonts w:ascii="David" w:eastAsia="Calibri" w:hAnsi="David"/>
                <w:b/>
                <w:bCs/>
                <w:color w:val="080908"/>
                <w:sz w:val="24"/>
                <w:rtl/>
              </w:rPr>
            </w:pPr>
            <w:r w:rsidRPr="00A65AD2">
              <w:rPr>
                <w:rFonts w:ascii="David" w:eastAsia="Calibri" w:hAnsi="David"/>
                <w:b/>
                <w:bCs/>
                <w:color w:val="080908"/>
                <w:sz w:val="24"/>
                <w:rtl/>
              </w:rPr>
              <w:t>מס</w:t>
            </w:r>
            <w:r w:rsidRPr="00A65AD2">
              <w:rPr>
                <w:rFonts w:ascii="David" w:eastAsia="Calibri" w:hAnsi="David" w:hint="cs"/>
                <w:b/>
                <w:bCs/>
                <w:color w:val="080908"/>
                <w:sz w:val="24"/>
                <w:rtl/>
              </w:rPr>
              <w:t>פ</w:t>
            </w:r>
            <w:r w:rsidRPr="00A65AD2">
              <w:rPr>
                <w:rFonts w:ascii="David" w:eastAsia="Calibri" w:hAnsi="David"/>
                <w:b/>
                <w:bCs/>
                <w:color w:val="080908"/>
                <w:sz w:val="24"/>
                <w:rtl/>
              </w:rPr>
              <w:t>ר</w:t>
            </w:r>
          </w:p>
          <w:p w14:paraId="546EA812" w14:textId="77777777" w:rsidR="0096557B" w:rsidRPr="00A65AD2" w:rsidRDefault="0096557B" w:rsidP="00A65AD2">
            <w:pPr>
              <w:widowControl w:val="0"/>
              <w:spacing w:before="97" w:after="0" w:line="360" w:lineRule="atLeast"/>
              <w:ind w:right="-98"/>
              <w:jc w:val="center"/>
              <w:rPr>
                <w:rFonts w:ascii="David" w:eastAsia="Arial" w:hAnsi="David"/>
                <w:b/>
                <w:bCs/>
                <w:color w:val="080908"/>
                <w:sz w:val="24"/>
                <w:lang w:bidi="ar-SA"/>
              </w:rPr>
            </w:pPr>
            <w:r w:rsidRPr="00A65AD2">
              <w:rPr>
                <w:rFonts w:ascii="David" w:eastAsia="Calibri" w:hAnsi="David"/>
                <w:b/>
                <w:bCs/>
                <w:color w:val="080908"/>
                <w:sz w:val="24"/>
                <w:rtl/>
              </w:rPr>
              <w:t>זהות</w:t>
            </w:r>
          </w:p>
        </w:tc>
        <w:tc>
          <w:tcPr>
            <w:tcW w:w="766" w:type="dxa"/>
            <w:shd w:val="clear" w:color="auto" w:fill="auto"/>
          </w:tcPr>
          <w:p w14:paraId="34328D1C" w14:textId="77777777" w:rsidR="0096557B" w:rsidRPr="00A65AD2" w:rsidRDefault="0096557B" w:rsidP="00A65AD2">
            <w:pPr>
              <w:widowControl w:val="0"/>
              <w:spacing w:before="97" w:after="0" w:line="360" w:lineRule="atLeast"/>
              <w:ind w:left="89"/>
              <w:rPr>
                <w:rFonts w:ascii="David" w:eastAsia="Arial" w:hAnsi="David"/>
                <w:b/>
                <w:bCs/>
                <w:color w:val="080908"/>
                <w:sz w:val="24"/>
                <w:lang w:bidi="ar-SA"/>
              </w:rPr>
            </w:pPr>
            <w:r w:rsidRPr="00A65AD2">
              <w:rPr>
                <w:rFonts w:ascii="David" w:eastAsia="Calibri" w:hAnsi="David"/>
                <w:b/>
                <w:bCs/>
                <w:color w:val="080908"/>
                <w:w w:val="95"/>
                <w:sz w:val="24"/>
                <w:rtl/>
              </w:rPr>
              <w:t>שם</w:t>
            </w:r>
          </w:p>
        </w:tc>
        <w:tc>
          <w:tcPr>
            <w:tcW w:w="874" w:type="dxa"/>
            <w:shd w:val="clear" w:color="auto" w:fill="auto"/>
          </w:tcPr>
          <w:p w14:paraId="125C4B75" w14:textId="77777777" w:rsidR="0096557B" w:rsidRPr="00A65AD2" w:rsidRDefault="0096557B" w:rsidP="00A65AD2">
            <w:pPr>
              <w:widowControl w:val="0"/>
              <w:spacing w:before="97" w:after="0" w:line="360" w:lineRule="atLeast"/>
              <w:ind w:left="59"/>
              <w:rPr>
                <w:rFonts w:ascii="David" w:eastAsia="Arial" w:hAnsi="David"/>
                <w:b/>
                <w:bCs/>
                <w:color w:val="080908"/>
                <w:sz w:val="24"/>
                <w:lang w:bidi="ar-SA"/>
              </w:rPr>
            </w:pPr>
            <w:r w:rsidRPr="00A65AD2">
              <w:rPr>
                <w:rFonts w:ascii="David" w:eastAsia="Calibri" w:hAnsi="David"/>
                <w:b/>
                <w:bCs/>
                <w:color w:val="080908"/>
                <w:w w:val="95"/>
                <w:sz w:val="24"/>
                <w:rtl/>
              </w:rPr>
              <w:t>תפקיד</w:t>
            </w:r>
          </w:p>
        </w:tc>
      </w:tr>
      <w:tr w:rsidR="0096557B" w:rsidRPr="00A65AD2" w14:paraId="0A29C5AD" w14:textId="77777777" w:rsidTr="00A65AD2">
        <w:trPr>
          <w:trHeight w:hRule="exact" w:val="1038"/>
        </w:trPr>
        <w:tc>
          <w:tcPr>
            <w:tcW w:w="1984" w:type="dxa"/>
            <w:shd w:val="clear" w:color="auto" w:fill="auto"/>
          </w:tcPr>
          <w:p w14:paraId="771E85D3" w14:textId="77777777" w:rsidR="0096557B" w:rsidRPr="00A65AD2" w:rsidRDefault="0096557B" w:rsidP="00A65AD2">
            <w:pPr>
              <w:widowControl w:val="0"/>
              <w:spacing w:line="360" w:lineRule="atLeast"/>
              <w:rPr>
                <w:rFonts w:ascii="David" w:eastAsia="Calibri" w:hAnsi="David"/>
                <w:color w:val="080908"/>
                <w:sz w:val="24"/>
              </w:rPr>
            </w:pPr>
          </w:p>
        </w:tc>
        <w:tc>
          <w:tcPr>
            <w:tcW w:w="1171" w:type="dxa"/>
            <w:shd w:val="clear" w:color="auto" w:fill="auto"/>
          </w:tcPr>
          <w:p w14:paraId="6900DE2B" w14:textId="77777777" w:rsidR="0096557B" w:rsidRPr="00A65AD2" w:rsidRDefault="0096557B" w:rsidP="00A65AD2">
            <w:pPr>
              <w:widowControl w:val="0"/>
              <w:bidi w:val="0"/>
              <w:spacing w:before="97" w:after="0" w:line="360" w:lineRule="atLeast"/>
              <w:ind w:left="-567" w:right="88"/>
              <w:jc w:val="right"/>
              <w:rPr>
                <w:rFonts w:ascii="David" w:eastAsia="Arial" w:hAnsi="David"/>
                <w:color w:val="080908"/>
                <w:sz w:val="24"/>
                <w:lang w:bidi="ar-SA"/>
              </w:rPr>
            </w:pPr>
          </w:p>
        </w:tc>
        <w:tc>
          <w:tcPr>
            <w:tcW w:w="1276" w:type="dxa"/>
            <w:shd w:val="clear" w:color="auto" w:fill="auto"/>
          </w:tcPr>
          <w:p w14:paraId="615814D3" w14:textId="77777777" w:rsidR="0096557B" w:rsidRPr="00A65AD2" w:rsidRDefault="0096557B" w:rsidP="00A65AD2">
            <w:pPr>
              <w:widowControl w:val="0"/>
              <w:spacing w:line="360" w:lineRule="atLeast"/>
              <w:rPr>
                <w:rFonts w:ascii="David" w:eastAsia="Calibri" w:hAnsi="David"/>
                <w:color w:val="080908"/>
                <w:sz w:val="24"/>
              </w:rPr>
            </w:pPr>
          </w:p>
        </w:tc>
        <w:tc>
          <w:tcPr>
            <w:tcW w:w="1287" w:type="dxa"/>
            <w:shd w:val="clear" w:color="auto" w:fill="auto"/>
          </w:tcPr>
          <w:p w14:paraId="0B23D080" w14:textId="77777777" w:rsidR="0096557B" w:rsidRPr="00A65AD2" w:rsidRDefault="0096557B" w:rsidP="00A65AD2">
            <w:pPr>
              <w:widowControl w:val="0"/>
              <w:bidi w:val="0"/>
              <w:spacing w:before="97" w:after="0" w:line="360" w:lineRule="atLeast"/>
              <w:ind w:right="88"/>
              <w:jc w:val="right"/>
              <w:rPr>
                <w:rFonts w:ascii="David" w:eastAsia="Arial" w:hAnsi="David"/>
                <w:color w:val="080908"/>
                <w:sz w:val="24"/>
                <w:lang w:bidi="ar-SA"/>
              </w:rPr>
            </w:pPr>
          </w:p>
        </w:tc>
        <w:tc>
          <w:tcPr>
            <w:tcW w:w="1096" w:type="dxa"/>
            <w:shd w:val="clear" w:color="auto" w:fill="auto"/>
          </w:tcPr>
          <w:p w14:paraId="78027CEA" w14:textId="77777777" w:rsidR="0096557B" w:rsidRPr="00A65AD2" w:rsidRDefault="0096557B" w:rsidP="00A65AD2">
            <w:pPr>
              <w:widowControl w:val="0"/>
              <w:spacing w:before="97" w:after="0" w:line="360" w:lineRule="atLeast"/>
              <w:ind w:left="90"/>
              <w:rPr>
                <w:rFonts w:ascii="David" w:eastAsia="Arial" w:hAnsi="David"/>
                <w:color w:val="080908"/>
                <w:sz w:val="24"/>
                <w:lang w:bidi="ar-SA"/>
              </w:rPr>
            </w:pPr>
          </w:p>
        </w:tc>
        <w:tc>
          <w:tcPr>
            <w:tcW w:w="1161" w:type="dxa"/>
            <w:shd w:val="clear" w:color="auto" w:fill="auto"/>
          </w:tcPr>
          <w:p w14:paraId="127F029D" w14:textId="77777777" w:rsidR="0096557B" w:rsidRPr="00A65AD2" w:rsidRDefault="0096557B" w:rsidP="00A65AD2">
            <w:pPr>
              <w:widowControl w:val="0"/>
              <w:spacing w:line="360" w:lineRule="atLeast"/>
              <w:rPr>
                <w:rFonts w:ascii="David" w:eastAsia="Calibri" w:hAnsi="David"/>
                <w:color w:val="080908"/>
                <w:sz w:val="24"/>
              </w:rPr>
            </w:pPr>
          </w:p>
        </w:tc>
        <w:tc>
          <w:tcPr>
            <w:tcW w:w="766" w:type="dxa"/>
            <w:shd w:val="clear" w:color="auto" w:fill="auto"/>
          </w:tcPr>
          <w:p w14:paraId="2D940033" w14:textId="77777777" w:rsidR="0096557B" w:rsidRPr="00A65AD2" w:rsidRDefault="0096557B" w:rsidP="00A65AD2">
            <w:pPr>
              <w:widowControl w:val="0"/>
              <w:spacing w:before="10" w:after="0" w:line="360" w:lineRule="atLeast"/>
              <w:ind w:right="695"/>
              <w:jc w:val="right"/>
              <w:rPr>
                <w:rFonts w:ascii="David" w:eastAsia="Arial" w:hAnsi="David"/>
                <w:color w:val="080908"/>
                <w:sz w:val="24"/>
                <w:lang w:bidi="ar-SA"/>
              </w:rPr>
            </w:pPr>
          </w:p>
        </w:tc>
        <w:tc>
          <w:tcPr>
            <w:tcW w:w="874" w:type="dxa"/>
            <w:shd w:val="clear" w:color="auto" w:fill="auto"/>
          </w:tcPr>
          <w:p w14:paraId="21D88317" w14:textId="77777777" w:rsidR="0096557B" w:rsidRPr="00A65AD2" w:rsidRDefault="0096557B" w:rsidP="00A65AD2">
            <w:pPr>
              <w:widowControl w:val="0"/>
              <w:spacing w:before="97" w:after="0" w:line="360" w:lineRule="atLeast"/>
              <w:ind w:left="74"/>
              <w:rPr>
                <w:rFonts w:ascii="David" w:eastAsia="Arial" w:hAnsi="David"/>
                <w:color w:val="080908"/>
                <w:sz w:val="24"/>
                <w:lang w:bidi="ar-SA"/>
              </w:rPr>
            </w:pPr>
          </w:p>
        </w:tc>
      </w:tr>
    </w:tbl>
    <w:p w14:paraId="49404BC3" w14:textId="357D768A" w:rsidR="0096557B" w:rsidRPr="00C97296" w:rsidRDefault="0096557B" w:rsidP="00C97296">
      <w:pPr>
        <w:widowControl w:val="0"/>
        <w:spacing w:before="72" w:line="360" w:lineRule="atLeast"/>
        <w:rPr>
          <w:rFonts w:ascii="David" w:eastAsia="Times New Roman" w:hAnsi="David"/>
          <w:bCs/>
          <w:color w:val="080908"/>
          <w:sz w:val="28"/>
          <w:u w:val="single"/>
        </w:rPr>
      </w:pPr>
      <w:r w:rsidRPr="00A65AD2">
        <w:rPr>
          <w:rFonts w:ascii="David" w:eastAsia="Times New Roman" w:hAnsi="David" w:hint="cs"/>
          <w:bCs/>
          <w:color w:val="080908"/>
          <w:sz w:val="28"/>
          <w:u w:val="single"/>
          <w:rtl/>
        </w:rPr>
        <w:t xml:space="preserve"> </w:t>
      </w:r>
      <w:r w:rsidRPr="00A65AD2">
        <w:rPr>
          <w:rFonts w:ascii="David" w:eastAsia="Times New Roman" w:hAnsi="David"/>
          <w:bCs/>
          <w:color w:val="080908"/>
          <w:sz w:val="28"/>
          <w:u w:val="single"/>
          <w:rtl/>
        </w:rPr>
        <w:t>פרטי רו"ח</w:t>
      </w:r>
      <w:r w:rsidRPr="00A65AD2">
        <w:rPr>
          <w:rFonts w:ascii="David" w:eastAsia="Times New Roman" w:hAnsi="David" w:hint="cs"/>
          <w:bCs/>
          <w:color w:val="080908"/>
          <w:sz w:val="28"/>
          <w:u w:val="single"/>
          <w:rtl/>
        </w:rPr>
        <w:t xml:space="preserve"> חיצוני</w:t>
      </w:r>
      <w:r w:rsidRPr="00A65AD2">
        <w:rPr>
          <w:rFonts w:ascii="David" w:eastAsia="Times New Roman" w:hAnsi="David"/>
          <w:bCs/>
          <w:color w:val="080908"/>
          <w:sz w:val="28"/>
          <w:u w:val="single"/>
          <w:rtl/>
        </w:rPr>
        <w:t xml:space="preserve"> </w:t>
      </w:r>
      <w:r w:rsidRPr="00A65AD2">
        <w:rPr>
          <w:rFonts w:ascii="David" w:eastAsia="Times New Roman" w:hAnsi="David" w:hint="cs"/>
          <w:bCs/>
          <w:color w:val="080908"/>
          <w:sz w:val="28"/>
          <w:u w:val="single"/>
          <w:rtl/>
        </w:rPr>
        <w:t xml:space="preserve"> </w:t>
      </w:r>
    </w:p>
    <w:tbl>
      <w:tblPr>
        <w:tblW w:w="9727" w:type="dxa"/>
        <w:tblInd w:w="389" w:type="dxa"/>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ayout w:type="fixed"/>
        <w:tblCellMar>
          <w:left w:w="0" w:type="dxa"/>
          <w:right w:w="0" w:type="dxa"/>
        </w:tblCellMar>
        <w:tblLook w:val="01E0" w:firstRow="1" w:lastRow="1" w:firstColumn="1" w:lastColumn="1" w:noHBand="0" w:noVBand="0"/>
      </w:tblPr>
      <w:tblGrid>
        <w:gridCol w:w="2007"/>
        <w:gridCol w:w="1259"/>
        <w:gridCol w:w="1573"/>
        <w:gridCol w:w="945"/>
        <w:gridCol w:w="1109"/>
        <w:gridCol w:w="927"/>
        <w:gridCol w:w="1023"/>
        <w:gridCol w:w="884"/>
      </w:tblGrid>
      <w:tr w:rsidR="00A65AD2" w:rsidRPr="00A65AD2" w14:paraId="68AE4DD4" w14:textId="77777777" w:rsidTr="00A65AD2">
        <w:trPr>
          <w:trHeight w:hRule="exact" w:val="689"/>
        </w:trPr>
        <w:tc>
          <w:tcPr>
            <w:tcW w:w="2007" w:type="dxa"/>
            <w:shd w:val="clear" w:color="auto" w:fill="auto"/>
          </w:tcPr>
          <w:p w14:paraId="42A75101" w14:textId="77777777" w:rsidR="0096557B" w:rsidRPr="00A65AD2" w:rsidRDefault="0096557B" w:rsidP="00A65AD2">
            <w:pPr>
              <w:widowControl w:val="0"/>
              <w:spacing w:before="97" w:after="0" w:line="360" w:lineRule="atLeast"/>
              <w:ind w:right="695"/>
              <w:jc w:val="center"/>
              <w:rPr>
                <w:rFonts w:ascii="David" w:eastAsia="Arial" w:hAnsi="David"/>
                <w:b/>
                <w:bCs/>
                <w:color w:val="080908"/>
                <w:sz w:val="24"/>
                <w:lang w:bidi="ar-SA"/>
              </w:rPr>
            </w:pPr>
            <w:r w:rsidRPr="00A65AD2">
              <w:rPr>
                <w:rFonts w:ascii="David" w:eastAsia="Calibri" w:hAnsi="David"/>
                <w:b/>
                <w:bCs/>
                <w:color w:val="080908"/>
                <w:sz w:val="24"/>
                <w:rtl/>
              </w:rPr>
              <w:t>דוא</w:t>
            </w:r>
            <w:r w:rsidRPr="00A65AD2">
              <w:rPr>
                <w:rFonts w:ascii="David" w:eastAsia="Calibri" w:hAnsi="David" w:hint="cs"/>
                <w:b/>
                <w:bCs/>
                <w:color w:val="080908"/>
                <w:sz w:val="24"/>
                <w:rtl/>
              </w:rPr>
              <w:t>ר</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אלקטרוני</w:t>
            </w:r>
          </w:p>
        </w:tc>
        <w:tc>
          <w:tcPr>
            <w:tcW w:w="1259" w:type="dxa"/>
            <w:shd w:val="clear" w:color="auto" w:fill="auto"/>
          </w:tcPr>
          <w:p w14:paraId="27DB7E83" w14:textId="77777777" w:rsidR="0096557B" w:rsidRPr="00A65AD2" w:rsidRDefault="0096557B" w:rsidP="00A65AD2">
            <w:pPr>
              <w:widowControl w:val="0"/>
              <w:spacing w:before="97" w:after="0" w:line="360" w:lineRule="atLeast"/>
              <w:ind w:left="88"/>
              <w:rPr>
                <w:rFonts w:ascii="David" w:eastAsia="Arial" w:hAnsi="David"/>
                <w:b/>
                <w:bCs/>
                <w:color w:val="080908"/>
                <w:sz w:val="24"/>
                <w:lang w:bidi="ar-SA"/>
              </w:rPr>
            </w:pPr>
            <w:r w:rsidRPr="00A65AD2">
              <w:rPr>
                <w:rFonts w:ascii="David" w:eastAsia="Calibri" w:hAnsi="David"/>
                <w:b/>
                <w:bCs/>
                <w:color w:val="080908"/>
                <w:w w:val="95"/>
                <w:sz w:val="24"/>
                <w:rtl/>
              </w:rPr>
              <w:t>פקס</w:t>
            </w:r>
          </w:p>
        </w:tc>
        <w:tc>
          <w:tcPr>
            <w:tcW w:w="1573" w:type="dxa"/>
            <w:shd w:val="clear" w:color="auto" w:fill="auto"/>
          </w:tcPr>
          <w:p w14:paraId="2A9137B1" w14:textId="77777777" w:rsidR="0096557B" w:rsidRPr="00A65AD2" w:rsidRDefault="0096557B" w:rsidP="00A65AD2">
            <w:pPr>
              <w:widowControl w:val="0"/>
              <w:spacing w:before="97" w:after="0" w:line="360" w:lineRule="atLeast"/>
              <w:ind w:right="546"/>
              <w:jc w:val="center"/>
              <w:rPr>
                <w:rFonts w:ascii="David" w:eastAsia="Arial" w:hAnsi="David"/>
                <w:b/>
                <w:bCs/>
                <w:color w:val="080908"/>
                <w:sz w:val="24"/>
                <w:lang w:bidi="ar-SA"/>
              </w:rPr>
            </w:pPr>
            <w:r w:rsidRPr="00A65AD2">
              <w:rPr>
                <w:rFonts w:ascii="David" w:eastAsia="Calibri" w:hAnsi="David"/>
                <w:b/>
                <w:bCs/>
                <w:color w:val="080908"/>
                <w:sz w:val="24"/>
                <w:rtl/>
              </w:rPr>
              <w:t>טלפון</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נייד</w:t>
            </w:r>
          </w:p>
        </w:tc>
        <w:tc>
          <w:tcPr>
            <w:tcW w:w="945" w:type="dxa"/>
            <w:shd w:val="clear" w:color="auto" w:fill="auto"/>
          </w:tcPr>
          <w:p w14:paraId="20123B73" w14:textId="77777777" w:rsidR="0096557B" w:rsidRPr="00A65AD2" w:rsidRDefault="0096557B" w:rsidP="00A65AD2">
            <w:pPr>
              <w:widowControl w:val="0"/>
              <w:spacing w:before="97" w:after="0" w:line="360" w:lineRule="atLeast"/>
              <w:ind w:left="91"/>
              <w:rPr>
                <w:rFonts w:ascii="David" w:eastAsia="Arial" w:hAnsi="David"/>
                <w:b/>
                <w:bCs/>
                <w:color w:val="080908"/>
                <w:sz w:val="24"/>
                <w:lang w:bidi="ar-SA"/>
              </w:rPr>
            </w:pPr>
            <w:r w:rsidRPr="00A65AD2">
              <w:rPr>
                <w:rFonts w:ascii="David" w:eastAsia="Calibri" w:hAnsi="David"/>
                <w:b/>
                <w:bCs/>
                <w:color w:val="080908"/>
                <w:sz w:val="24"/>
                <w:rtl/>
              </w:rPr>
              <w:t>טלפון</w:t>
            </w:r>
            <w:r w:rsidRPr="00A65AD2">
              <w:rPr>
                <w:rFonts w:ascii="David" w:eastAsia="Calibri" w:hAnsi="David"/>
                <w:b/>
                <w:bCs/>
                <w:color w:val="080908"/>
                <w:spacing w:val="-3"/>
                <w:sz w:val="24"/>
                <w:lang w:bidi="ar-SA"/>
              </w:rPr>
              <w:t xml:space="preserve"> </w:t>
            </w:r>
            <w:r w:rsidRPr="00A65AD2">
              <w:rPr>
                <w:rFonts w:ascii="David" w:eastAsia="Calibri" w:hAnsi="David"/>
                <w:b/>
                <w:bCs/>
                <w:color w:val="080908"/>
                <w:sz w:val="24"/>
                <w:rtl/>
              </w:rPr>
              <w:t>ישיר</w:t>
            </w:r>
          </w:p>
        </w:tc>
        <w:tc>
          <w:tcPr>
            <w:tcW w:w="1109" w:type="dxa"/>
            <w:shd w:val="clear" w:color="auto" w:fill="auto"/>
          </w:tcPr>
          <w:p w14:paraId="767F5C74" w14:textId="77777777" w:rsidR="0096557B" w:rsidRPr="00A65AD2" w:rsidRDefault="0096557B" w:rsidP="00A65AD2">
            <w:pPr>
              <w:widowControl w:val="0"/>
              <w:spacing w:before="97" w:after="0" w:line="360" w:lineRule="atLeast"/>
              <w:ind w:left="88"/>
              <w:rPr>
                <w:rFonts w:ascii="David" w:eastAsia="Arial" w:hAnsi="David"/>
                <w:b/>
                <w:bCs/>
                <w:color w:val="080908"/>
                <w:sz w:val="24"/>
                <w:lang w:bidi="ar-SA"/>
              </w:rPr>
            </w:pPr>
            <w:r w:rsidRPr="00A65AD2">
              <w:rPr>
                <w:rFonts w:ascii="David" w:eastAsia="Calibri" w:hAnsi="David"/>
                <w:b/>
                <w:bCs/>
                <w:color w:val="080908"/>
                <w:w w:val="95"/>
                <w:sz w:val="24"/>
                <w:rtl/>
              </w:rPr>
              <w:t>כתובת</w:t>
            </w:r>
          </w:p>
        </w:tc>
        <w:tc>
          <w:tcPr>
            <w:tcW w:w="927" w:type="dxa"/>
            <w:shd w:val="clear" w:color="auto" w:fill="auto"/>
          </w:tcPr>
          <w:p w14:paraId="0F0AB864" w14:textId="77777777" w:rsidR="0096557B" w:rsidRPr="00A65AD2" w:rsidRDefault="0096557B" w:rsidP="00A65AD2">
            <w:pPr>
              <w:widowControl w:val="0"/>
              <w:spacing w:before="97" w:after="0" w:line="360" w:lineRule="atLeast"/>
              <w:ind w:right="-98"/>
              <w:jc w:val="center"/>
              <w:rPr>
                <w:rFonts w:ascii="David" w:eastAsia="Calibri" w:hAnsi="David"/>
                <w:b/>
                <w:bCs/>
                <w:color w:val="080908"/>
                <w:spacing w:val="-2"/>
                <w:sz w:val="24"/>
                <w:lang w:bidi="ar-SA"/>
              </w:rPr>
            </w:pPr>
            <w:r w:rsidRPr="00A65AD2">
              <w:rPr>
                <w:rFonts w:ascii="David" w:eastAsia="Calibri" w:hAnsi="David"/>
                <w:b/>
                <w:bCs/>
                <w:color w:val="080908"/>
                <w:sz w:val="24"/>
                <w:rtl/>
              </w:rPr>
              <w:t>מס</w:t>
            </w:r>
            <w:r w:rsidRPr="00A65AD2">
              <w:rPr>
                <w:rFonts w:ascii="David" w:eastAsia="Calibri" w:hAnsi="David" w:hint="cs"/>
                <w:b/>
                <w:bCs/>
                <w:color w:val="080908"/>
                <w:sz w:val="24"/>
                <w:rtl/>
              </w:rPr>
              <w:t>פ</w:t>
            </w:r>
            <w:r w:rsidRPr="00A65AD2">
              <w:rPr>
                <w:rFonts w:ascii="David" w:eastAsia="Calibri" w:hAnsi="David"/>
                <w:b/>
                <w:bCs/>
                <w:color w:val="080908"/>
                <w:sz w:val="24"/>
                <w:rtl/>
              </w:rPr>
              <w:t>ר</w:t>
            </w:r>
          </w:p>
          <w:p w14:paraId="29509DAF" w14:textId="77777777" w:rsidR="0096557B" w:rsidRPr="00A65AD2" w:rsidRDefault="0096557B" w:rsidP="00A65AD2">
            <w:pPr>
              <w:widowControl w:val="0"/>
              <w:spacing w:before="97" w:after="0" w:line="360" w:lineRule="atLeast"/>
              <w:ind w:right="-98"/>
              <w:jc w:val="center"/>
              <w:rPr>
                <w:rFonts w:ascii="David" w:eastAsia="Arial" w:hAnsi="David"/>
                <w:b/>
                <w:bCs/>
                <w:color w:val="080908"/>
                <w:sz w:val="24"/>
                <w:lang w:bidi="ar-SA"/>
              </w:rPr>
            </w:pPr>
            <w:r w:rsidRPr="00A65AD2">
              <w:rPr>
                <w:rFonts w:ascii="David" w:eastAsia="Calibri" w:hAnsi="David"/>
                <w:b/>
                <w:bCs/>
                <w:color w:val="080908"/>
                <w:spacing w:val="-2"/>
                <w:sz w:val="24"/>
                <w:lang w:bidi="ar-SA"/>
              </w:rPr>
              <w:t xml:space="preserve"> </w:t>
            </w:r>
            <w:r w:rsidRPr="00A65AD2">
              <w:rPr>
                <w:rFonts w:ascii="David" w:eastAsia="Calibri" w:hAnsi="David"/>
                <w:b/>
                <w:bCs/>
                <w:color w:val="080908"/>
                <w:sz w:val="24"/>
                <w:rtl/>
              </w:rPr>
              <w:t>זהות</w:t>
            </w:r>
          </w:p>
        </w:tc>
        <w:tc>
          <w:tcPr>
            <w:tcW w:w="1023" w:type="dxa"/>
            <w:shd w:val="clear" w:color="auto" w:fill="auto"/>
          </w:tcPr>
          <w:p w14:paraId="14BE15BF" w14:textId="77777777" w:rsidR="0096557B" w:rsidRPr="00A65AD2" w:rsidRDefault="0096557B" w:rsidP="00A65AD2">
            <w:pPr>
              <w:widowControl w:val="0"/>
              <w:spacing w:before="97" w:after="0" w:line="360" w:lineRule="atLeast"/>
              <w:ind w:left="89"/>
              <w:jc w:val="center"/>
              <w:rPr>
                <w:rFonts w:ascii="David" w:eastAsia="Arial" w:hAnsi="David"/>
                <w:b/>
                <w:bCs/>
                <w:color w:val="080908"/>
                <w:sz w:val="24"/>
                <w:rtl/>
              </w:rPr>
            </w:pPr>
            <w:r w:rsidRPr="00A65AD2">
              <w:rPr>
                <w:rFonts w:ascii="David" w:eastAsia="Calibri" w:hAnsi="David"/>
                <w:b/>
                <w:bCs/>
                <w:color w:val="080908"/>
                <w:w w:val="95"/>
                <w:sz w:val="24"/>
                <w:rtl/>
              </w:rPr>
              <w:t>שם</w:t>
            </w:r>
          </w:p>
        </w:tc>
        <w:tc>
          <w:tcPr>
            <w:tcW w:w="884" w:type="dxa"/>
            <w:shd w:val="clear" w:color="auto" w:fill="auto"/>
          </w:tcPr>
          <w:p w14:paraId="5B550BB0" w14:textId="77777777" w:rsidR="0096557B" w:rsidRPr="00A65AD2" w:rsidRDefault="0096557B" w:rsidP="00A65AD2">
            <w:pPr>
              <w:widowControl w:val="0"/>
              <w:spacing w:before="97" w:after="0" w:line="360" w:lineRule="atLeast"/>
              <w:ind w:left="59"/>
              <w:rPr>
                <w:rFonts w:ascii="David" w:eastAsia="Arial" w:hAnsi="David"/>
                <w:b/>
                <w:bCs/>
                <w:color w:val="080908"/>
                <w:sz w:val="24"/>
                <w:lang w:bidi="ar-SA"/>
              </w:rPr>
            </w:pPr>
            <w:r w:rsidRPr="00A65AD2">
              <w:rPr>
                <w:rFonts w:ascii="David" w:eastAsia="Calibri" w:hAnsi="David"/>
                <w:b/>
                <w:bCs/>
                <w:color w:val="080908"/>
                <w:w w:val="95"/>
                <w:sz w:val="24"/>
                <w:rtl/>
              </w:rPr>
              <w:t>תפקיד</w:t>
            </w:r>
          </w:p>
        </w:tc>
      </w:tr>
      <w:tr w:rsidR="0096557B" w:rsidRPr="00A65AD2" w14:paraId="4098E3B6" w14:textId="77777777" w:rsidTr="00A65AD2">
        <w:trPr>
          <w:trHeight w:hRule="exact" w:val="1091"/>
        </w:trPr>
        <w:tc>
          <w:tcPr>
            <w:tcW w:w="2007" w:type="dxa"/>
            <w:shd w:val="clear" w:color="auto" w:fill="auto"/>
          </w:tcPr>
          <w:p w14:paraId="01ECB7A1" w14:textId="77777777" w:rsidR="0096557B" w:rsidRPr="00A65AD2" w:rsidRDefault="0096557B" w:rsidP="00A65AD2">
            <w:pPr>
              <w:widowControl w:val="0"/>
              <w:spacing w:line="360" w:lineRule="atLeast"/>
              <w:rPr>
                <w:rFonts w:ascii="David" w:eastAsia="Calibri" w:hAnsi="David"/>
                <w:color w:val="080908"/>
                <w:sz w:val="24"/>
              </w:rPr>
            </w:pPr>
          </w:p>
        </w:tc>
        <w:tc>
          <w:tcPr>
            <w:tcW w:w="1259" w:type="dxa"/>
            <w:shd w:val="clear" w:color="auto" w:fill="auto"/>
          </w:tcPr>
          <w:p w14:paraId="714D4765" w14:textId="77777777" w:rsidR="0096557B" w:rsidRPr="00A65AD2" w:rsidRDefault="0096557B" w:rsidP="00A65AD2">
            <w:pPr>
              <w:widowControl w:val="0"/>
              <w:bidi w:val="0"/>
              <w:spacing w:before="97" w:after="0" w:line="360" w:lineRule="atLeast"/>
              <w:ind w:left="-567" w:right="88"/>
              <w:jc w:val="right"/>
              <w:rPr>
                <w:rFonts w:ascii="David" w:eastAsia="Arial" w:hAnsi="David"/>
                <w:color w:val="080908"/>
                <w:sz w:val="24"/>
                <w:lang w:bidi="ar-SA"/>
              </w:rPr>
            </w:pPr>
          </w:p>
        </w:tc>
        <w:tc>
          <w:tcPr>
            <w:tcW w:w="1573" w:type="dxa"/>
            <w:shd w:val="clear" w:color="auto" w:fill="auto"/>
          </w:tcPr>
          <w:p w14:paraId="3CB8D878" w14:textId="77777777" w:rsidR="0096557B" w:rsidRPr="00A65AD2" w:rsidRDefault="0096557B" w:rsidP="00A65AD2">
            <w:pPr>
              <w:widowControl w:val="0"/>
              <w:spacing w:line="360" w:lineRule="atLeast"/>
              <w:rPr>
                <w:rFonts w:ascii="David" w:eastAsia="Calibri" w:hAnsi="David"/>
                <w:color w:val="080908"/>
                <w:sz w:val="24"/>
              </w:rPr>
            </w:pPr>
          </w:p>
        </w:tc>
        <w:tc>
          <w:tcPr>
            <w:tcW w:w="945" w:type="dxa"/>
            <w:shd w:val="clear" w:color="auto" w:fill="auto"/>
          </w:tcPr>
          <w:p w14:paraId="1A5537DB" w14:textId="77777777" w:rsidR="0096557B" w:rsidRPr="00A65AD2" w:rsidRDefault="0096557B" w:rsidP="00A65AD2">
            <w:pPr>
              <w:widowControl w:val="0"/>
              <w:bidi w:val="0"/>
              <w:spacing w:before="97" w:after="0" w:line="360" w:lineRule="atLeast"/>
              <w:ind w:right="88"/>
              <w:jc w:val="right"/>
              <w:rPr>
                <w:rFonts w:ascii="David" w:eastAsia="Arial" w:hAnsi="David"/>
                <w:color w:val="080908"/>
                <w:sz w:val="24"/>
                <w:lang w:bidi="ar-SA"/>
              </w:rPr>
            </w:pPr>
          </w:p>
        </w:tc>
        <w:tc>
          <w:tcPr>
            <w:tcW w:w="1109" w:type="dxa"/>
            <w:shd w:val="clear" w:color="auto" w:fill="auto"/>
          </w:tcPr>
          <w:p w14:paraId="524C923E" w14:textId="77777777" w:rsidR="0096557B" w:rsidRPr="00A65AD2" w:rsidRDefault="0096557B" w:rsidP="00A65AD2">
            <w:pPr>
              <w:widowControl w:val="0"/>
              <w:spacing w:before="97" w:after="0" w:line="360" w:lineRule="atLeast"/>
              <w:ind w:left="90"/>
              <w:rPr>
                <w:rFonts w:ascii="David" w:eastAsia="Arial" w:hAnsi="David"/>
                <w:color w:val="080908"/>
                <w:sz w:val="24"/>
                <w:lang w:bidi="ar-SA"/>
              </w:rPr>
            </w:pPr>
          </w:p>
        </w:tc>
        <w:tc>
          <w:tcPr>
            <w:tcW w:w="927" w:type="dxa"/>
            <w:shd w:val="clear" w:color="auto" w:fill="auto"/>
          </w:tcPr>
          <w:p w14:paraId="5E932B83" w14:textId="77777777" w:rsidR="0096557B" w:rsidRPr="00A65AD2" w:rsidRDefault="0096557B" w:rsidP="00A65AD2">
            <w:pPr>
              <w:widowControl w:val="0"/>
              <w:spacing w:line="360" w:lineRule="atLeast"/>
              <w:rPr>
                <w:rFonts w:ascii="David" w:eastAsia="Calibri" w:hAnsi="David"/>
                <w:color w:val="080908"/>
                <w:sz w:val="24"/>
              </w:rPr>
            </w:pPr>
          </w:p>
        </w:tc>
        <w:tc>
          <w:tcPr>
            <w:tcW w:w="1023" w:type="dxa"/>
            <w:shd w:val="clear" w:color="auto" w:fill="auto"/>
          </w:tcPr>
          <w:p w14:paraId="4EF93C5F" w14:textId="77777777" w:rsidR="0096557B" w:rsidRPr="00A65AD2" w:rsidRDefault="0096557B" w:rsidP="00A65AD2">
            <w:pPr>
              <w:widowControl w:val="0"/>
              <w:spacing w:before="10" w:after="0" w:line="360" w:lineRule="atLeast"/>
              <w:ind w:right="695"/>
              <w:jc w:val="right"/>
              <w:rPr>
                <w:rFonts w:ascii="David" w:eastAsia="Arial" w:hAnsi="David"/>
                <w:color w:val="080908"/>
                <w:sz w:val="24"/>
                <w:lang w:bidi="ar-SA"/>
              </w:rPr>
            </w:pPr>
          </w:p>
        </w:tc>
        <w:tc>
          <w:tcPr>
            <w:tcW w:w="884" w:type="dxa"/>
            <w:shd w:val="clear" w:color="auto" w:fill="auto"/>
          </w:tcPr>
          <w:p w14:paraId="4A8DE50C" w14:textId="77777777" w:rsidR="0096557B" w:rsidRPr="00A65AD2" w:rsidRDefault="0096557B" w:rsidP="00A65AD2">
            <w:pPr>
              <w:widowControl w:val="0"/>
              <w:spacing w:before="97" w:after="0" w:line="360" w:lineRule="atLeast"/>
              <w:ind w:left="74"/>
              <w:rPr>
                <w:rFonts w:ascii="David" w:eastAsia="Arial" w:hAnsi="David"/>
                <w:color w:val="080908"/>
                <w:sz w:val="24"/>
                <w:lang w:bidi="ar-SA"/>
              </w:rPr>
            </w:pPr>
          </w:p>
        </w:tc>
      </w:tr>
    </w:tbl>
    <w:p w14:paraId="6B1A9975" w14:textId="29396201" w:rsidR="0096557B" w:rsidRPr="00C97296" w:rsidRDefault="0096557B" w:rsidP="00C97296">
      <w:pPr>
        <w:widowControl w:val="0"/>
        <w:spacing w:before="72" w:line="360" w:lineRule="atLeast"/>
        <w:rPr>
          <w:rFonts w:ascii="David" w:eastAsia="Times New Roman" w:hAnsi="David"/>
          <w:bCs/>
          <w:color w:val="080908"/>
          <w:sz w:val="28"/>
          <w:u w:val="single"/>
          <w:rtl/>
        </w:rPr>
      </w:pPr>
      <w:r w:rsidRPr="00A65AD2">
        <w:rPr>
          <w:rFonts w:ascii="David" w:eastAsia="Times New Roman" w:hAnsi="David"/>
          <w:bCs/>
          <w:color w:val="080908"/>
          <w:sz w:val="28"/>
          <w:u w:val="single"/>
          <w:rtl/>
        </w:rPr>
        <w:t xml:space="preserve">פרטי </w:t>
      </w:r>
      <w:r w:rsidRPr="00A65AD2">
        <w:rPr>
          <w:rFonts w:ascii="David" w:eastAsia="Times New Roman" w:hAnsi="David" w:hint="cs"/>
          <w:bCs/>
          <w:color w:val="080908"/>
          <w:sz w:val="28"/>
          <w:u w:val="single"/>
          <w:rtl/>
        </w:rPr>
        <w:t>הגוף המלווה</w:t>
      </w: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773"/>
        <w:gridCol w:w="2268"/>
        <w:gridCol w:w="1989"/>
        <w:gridCol w:w="1252"/>
        <w:gridCol w:w="1247"/>
      </w:tblGrid>
      <w:tr w:rsidR="0096557B" w:rsidRPr="00A65AD2" w14:paraId="6DE712E9" w14:textId="77777777" w:rsidTr="00A65AD2">
        <w:trPr>
          <w:trHeight w:val="425"/>
        </w:trPr>
        <w:tc>
          <w:tcPr>
            <w:tcW w:w="2773" w:type="dxa"/>
            <w:shd w:val="clear" w:color="auto" w:fill="auto"/>
          </w:tcPr>
          <w:p w14:paraId="767E02F4"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שם הגוף המלווה</w:t>
            </w:r>
          </w:p>
        </w:tc>
        <w:tc>
          <w:tcPr>
            <w:tcW w:w="2268" w:type="dxa"/>
            <w:shd w:val="clear" w:color="auto" w:fill="auto"/>
          </w:tcPr>
          <w:p w14:paraId="5B4448BE"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כתובת                                 </w:t>
            </w:r>
          </w:p>
        </w:tc>
        <w:tc>
          <w:tcPr>
            <w:tcW w:w="1989" w:type="dxa"/>
            <w:shd w:val="clear" w:color="auto" w:fill="auto"/>
          </w:tcPr>
          <w:p w14:paraId="65A795D6"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דואר אלקטרוני</w:t>
            </w:r>
          </w:p>
        </w:tc>
        <w:tc>
          <w:tcPr>
            <w:tcW w:w="1252" w:type="dxa"/>
            <w:shd w:val="clear" w:color="auto" w:fill="auto"/>
          </w:tcPr>
          <w:p w14:paraId="692C1366"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טלפ</w:t>
            </w:r>
            <w:r w:rsidRPr="00A65AD2">
              <w:rPr>
                <w:rFonts w:ascii="David" w:eastAsia="Times New Roman" w:hAnsi="David" w:hint="cs"/>
                <w:b/>
                <w:bCs/>
                <w:color w:val="080908"/>
                <w:sz w:val="24"/>
                <w:rtl/>
              </w:rPr>
              <w:t xml:space="preserve">ון          </w:t>
            </w:r>
          </w:p>
        </w:tc>
        <w:tc>
          <w:tcPr>
            <w:tcW w:w="1247" w:type="dxa"/>
            <w:shd w:val="clear" w:color="auto" w:fill="auto"/>
          </w:tcPr>
          <w:p w14:paraId="5AF11608"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פ</w:t>
            </w:r>
            <w:r w:rsidRPr="00A65AD2">
              <w:rPr>
                <w:rFonts w:ascii="David" w:eastAsia="Times New Roman" w:hAnsi="David"/>
                <w:b/>
                <w:bCs/>
                <w:color w:val="080908"/>
                <w:sz w:val="24"/>
                <w:rtl/>
              </w:rPr>
              <w:t>ק</w:t>
            </w:r>
            <w:r w:rsidRPr="00A65AD2">
              <w:rPr>
                <w:rFonts w:ascii="David" w:eastAsia="Times New Roman" w:hAnsi="David" w:hint="cs"/>
                <w:b/>
                <w:bCs/>
                <w:color w:val="080908"/>
                <w:sz w:val="24"/>
                <w:rtl/>
              </w:rPr>
              <w:t xml:space="preserve">ס            </w:t>
            </w:r>
          </w:p>
        </w:tc>
      </w:tr>
      <w:tr w:rsidR="0096557B" w:rsidRPr="00A65AD2" w14:paraId="57CFED1A" w14:textId="77777777" w:rsidTr="00A65AD2">
        <w:trPr>
          <w:trHeight w:val="713"/>
        </w:trPr>
        <w:tc>
          <w:tcPr>
            <w:tcW w:w="2773" w:type="dxa"/>
            <w:shd w:val="clear" w:color="auto" w:fill="auto"/>
          </w:tcPr>
          <w:p w14:paraId="54CD64F6" w14:textId="77777777" w:rsidR="0096557B" w:rsidRPr="00A65AD2" w:rsidRDefault="0096557B" w:rsidP="00A65AD2">
            <w:pPr>
              <w:spacing w:line="360" w:lineRule="atLeast"/>
              <w:rPr>
                <w:rFonts w:ascii="David" w:eastAsia="Times New Roman" w:hAnsi="David"/>
                <w:color w:val="080908"/>
                <w:sz w:val="24"/>
                <w:szCs w:val="22"/>
                <w:rtl/>
              </w:rPr>
            </w:pPr>
          </w:p>
        </w:tc>
        <w:tc>
          <w:tcPr>
            <w:tcW w:w="2268" w:type="dxa"/>
            <w:shd w:val="clear" w:color="auto" w:fill="auto"/>
          </w:tcPr>
          <w:p w14:paraId="66A715FE" w14:textId="77777777" w:rsidR="0096557B" w:rsidRPr="00A65AD2" w:rsidRDefault="0096557B" w:rsidP="00A65AD2">
            <w:pPr>
              <w:spacing w:line="360" w:lineRule="atLeast"/>
              <w:rPr>
                <w:rFonts w:ascii="David" w:eastAsia="Times New Roman" w:hAnsi="David"/>
                <w:color w:val="080908"/>
                <w:sz w:val="24"/>
                <w:szCs w:val="22"/>
                <w:rtl/>
              </w:rPr>
            </w:pPr>
          </w:p>
        </w:tc>
        <w:tc>
          <w:tcPr>
            <w:tcW w:w="1989" w:type="dxa"/>
            <w:shd w:val="clear" w:color="auto" w:fill="auto"/>
          </w:tcPr>
          <w:p w14:paraId="3303AF4E" w14:textId="77777777" w:rsidR="0096557B" w:rsidRPr="00A65AD2" w:rsidRDefault="0096557B" w:rsidP="00A65AD2">
            <w:pPr>
              <w:spacing w:line="360" w:lineRule="atLeast"/>
              <w:rPr>
                <w:rFonts w:ascii="David" w:eastAsia="Times New Roman" w:hAnsi="David"/>
                <w:color w:val="080908"/>
                <w:sz w:val="24"/>
                <w:szCs w:val="22"/>
                <w:rtl/>
              </w:rPr>
            </w:pPr>
          </w:p>
        </w:tc>
        <w:tc>
          <w:tcPr>
            <w:tcW w:w="1252" w:type="dxa"/>
            <w:shd w:val="clear" w:color="auto" w:fill="auto"/>
          </w:tcPr>
          <w:p w14:paraId="2F690ABE" w14:textId="77777777" w:rsidR="0096557B" w:rsidRPr="00A65AD2" w:rsidRDefault="0096557B" w:rsidP="00A65AD2">
            <w:pPr>
              <w:spacing w:line="360" w:lineRule="atLeast"/>
              <w:rPr>
                <w:rFonts w:ascii="David" w:eastAsia="Times New Roman" w:hAnsi="David"/>
                <w:color w:val="080908"/>
                <w:sz w:val="24"/>
                <w:szCs w:val="22"/>
                <w:rtl/>
              </w:rPr>
            </w:pPr>
          </w:p>
        </w:tc>
        <w:tc>
          <w:tcPr>
            <w:tcW w:w="1247" w:type="dxa"/>
            <w:shd w:val="clear" w:color="auto" w:fill="auto"/>
          </w:tcPr>
          <w:p w14:paraId="6BCDF8D5" w14:textId="77777777" w:rsidR="0096557B" w:rsidRPr="00A65AD2" w:rsidRDefault="0096557B" w:rsidP="00A65AD2">
            <w:pPr>
              <w:spacing w:line="360" w:lineRule="atLeast"/>
              <w:rPr>
                <w:rFonts w:ascii="David" w:eastAsia="Times New Roman" w:hAnsi="David"/>
                <w:color w:val="080908"/>
                <w:sz w:val="24"/>
                <w:rtl/>
              </w:rPr>
            </w:pPr>
          </w:p>
        </w:tc>
      </w:tr>
    </w:tbl>
    <w:p w14:paraId="5EC7E3AC" w14:textId="056526B8" w:rsidR="00C97296" w:rsidRDefault="00C97296" w:rsidP="00A65AD2">
      <w:pPr>
        <w:spacing w:line="360" w:lineRule="atLeast"/>
        <w:rPr>
          <w:rFonts w:ascii="David" w:eastAsia="Times New Roman" w:hAnsi="David"/>
          <w:color w:val="080908"/>
          <w:sz w:val="24"/>
          <w:rtl/>
        </w:rPr>
      </w:pPr>
    </w:p>
    <w:p w14:paraId="148B276E" w14:textId="77777777" w:rsidR="00C97296" w:rsidRDefault="00C97296">
      <w:pPr>
        <w:bidi w:val="0"/>
        <w:rPr>
          <w:rFonts w:ascii="David" w:eastAsia="Times New Roman" w:hAnsi="David"/>
          <w:color w:val="080908"/>
          <w:sz w:val="24"/>
          <w:rtl/>
        </w:rPr>
      </w:pPr>
      <w:r>
        <w:rPr>
          <w:rFonts w:ascii="David" w:eastAsia="Times New Roman" w:hAnsi="David"/>
          <w:color w:val="080908"/>
          <w:sz w:val="24"/>
          <w:rtl/>
        </w:rPr>
        <w:br w:type="page"/>
      </w:r>
    </w:p>
    <w:p w14:paraId="10B12293" w14:textId="6062F0BA" w:rsidR="0096557B" w:rsidRPr="007C6D5A" w:rsidRDefault="0096557B" w:rsidP="00C97296">
      <w:pPr>
        <w:keepNext/>
        <w:spacing w:after="0" w:line="360" w:lineRule="atLeast"/>
        <w:outlineLvl w:val="1"/>
        <w:rPr>
          <w:rFonts w:ascii="David" w:eastAsia="Times New Roman" w:hAnsi="David"/>
          <w:color w:val="080908"/>
          <w:sz w:val="32"/>
          <w:szCs w:val="32"/>
          <w:u w:val="single"/>
          <w:rtl/>
        </w:rPr>
      </w:pPr>
      <w:r w:rsidRPr="007C6D5A">
        <w:rPr>
          <w:rFonts w:ascii="David" w:eastAsia="Times New Roman" w:hAnsi="David" w:hint="cs"/>
          <w:color w:val="080908"/>
          <w:sz w:val="32"/>
          <w:szCs w:val="32"/>
          <w:u w:val="single"/>
          <w:rtl/>
        </w:rPr>
        <w:lastRenderedPageBreak/>
        <w:t>פרק 1</w:t>
      </w:r>
      <w:r w:rsidRPr="007C6D5A">
        <w:rPr>
          <w:rFonts w:ascii="David" w:eastAsia="Times New Roman" w:hAnsi="David"/>
          <w:color w:val="080908"/>
          <w:sz w:val="28"/>
          <w:szCs w:val="28"/>
          <w:u w:val="single"/>
          <w:rtl/>
        </w:rPr>
        <w:t xml:space="preserve"> – </w:t>
      </w:r>
      <w:r w:rsidRPr="007C6D5A">
        <w:rPr>
          <w:rFonts w:ascii="David" w:eastAsia="Times New Roman" w:hAnsi="David" w:hint="cs"/>
          <w:color w:val="080908"/>
          <w:sz w:val="32"/>
          <w:szCs w:val="32"/>
          <w:u w:val="single"/>
          <w:rtl/>
        </w:rPr>
        <w:t>תכנית הביקורת ועריכתה</w:t>
      </w:r>
    </w:p>
    <w:p w14:paraId="76881BD8" w14:textId="203DCCE0" w:rsidR="0096557B" w:rsidRPr="007C6D5A" w:rsidRDefault="0096557B" w:rsidP="007424C6">
      <w:pPr>
        <w:pStyle w:val="a8"/>
        <w:keepNext/>
        <w:numPr>
          <w:ilvl w:val="1"/>
          <w:numId w:val="63"/>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מסמכים מבססים וראיות ביקורת:</w:t>
      </w:r>
    </w:p>
    <w:p w14:paraId="5EA12162" w14:textId="77777777" w:rsidR="0096557B" w:rsidRPr="00A65AD2" w:rsidRDefault="0096557B" w:rsidP="00C97296">
      <w:pPr>
        <w:spacing w:after="0" w:line="360" w:lineRule="atLeast"/>
        <w:rPr>
          <w:rFonts w:ascii="David" w:eastAsia="Times New Roman"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2402"/>
        <w:gridCol w:w="969"/>
        <w:gridCol w:w="829"/>
        <w:gridCol w:w="5131"/>
      </w:tblGrid>
      <w:tr w:rsidR="00A65AD2" w:rsidRPr="00A65AD2" w14:paraId="0669D183" w14:textId="77777777" w:rsidTr="00A65AD2">
        <w:tc>
          <w:tcPr>
            <w:tcW w:w="2402" w:type="dxa"/>
            <w:shd w:val="clear" w:color="auto" w:fill="auto"/>
          </w:tcPr>
          <w:p w14:paraId="668A8670"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שם המסמך</w:t>
            </w:r>
          </w:p>
        </w:tc>
        <w:tc>
          <w:tcPr>
            <w:tcW w:w="969" w:type="dxa"/>
            <w:shd w:val="clear" w:color="auto" w:fill="auto"/>
          </w:tcPr>
          <w:p w14:paraId="6B546EB8"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תאריך המסמך</w:t>
            </w:r>
          </w:p>
        </w:tc>
        <w:tc>
          <w:tcPr>
            <w:tcW w:w="829" w:type="dxa"/>
            <w:shd w:val="clear" w:color="auto" w:fill="auto"/>
          </w:tcPr>
          <w:p w14:paraId="21288899"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האם </w:t>
            </w:r>
          </w:p>
          <w:p w14:paraId="2B0D23E2"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נבדק</w:t>
            </w:r>
          </w:p>
        </w:tc>
        <w:tc>
          <w:tcPr>
            <w:tcW w:w="5131" w:type="dxa"/>
            <w:shd w:val="clear" w:color="auto" w:fill="auto"/>
          </w:tcPr>
          <w:p w14:paraId="322667D3" w14:textId="79A74243"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מטרת הבדיקה והערות המבקר </w:t>
            </w:r>
          </w:p>
        </w:tc>
      </w:tr>
      <w:tr w:rsidR="0096557B" w:rsidRPr="00A65AD2" w14:paraId="4E395F1C" w14:textId="77777777" w:rsidTr="00A65AD2">
        <w:tc>
          <w:tcPr>
            <w:tcW w:w="2402" w:type="dxa"/>
            <w:shd w:val="clear" w:color="auto" w:fill="auto"/>
          </w:tcPr>
          <w:p w14:paraId="2497497C"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בקשה למפעל מאושר</w:t>
            </w:r>
          </w:p>
        </w:tc>
        <w:tc>
          <w:tcPr>
            <w:tcW w:w="969" w:type="dxa"/>
            <w:shd w:val="clear" w:color="auto" w:fill="auto"/>
          </w:tcPr>
          <w:p w14:paraId="5AEAEB0B"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0147EC67"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3F44D202"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5BCF797F" w14:textId="77777777" w:rsidTr="00A65AD2">
        <w:tc>
          <w:tcPr>
            <w:tcW w:w="2402" w:type="dxa"/>
            <w:shd w:val="clear" w:color="auto" w:fill="auto"/>
          </w:tcPr>
          <w:p w14:paraId="0A0285F3"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סקר הבנק</w:t>
            </w:r>
          </w:p>
        </w:tc>
        <w:tc>
          <w:tcPr>
            <w:tcW w:w="969" w:type="dxa"/>
            <w:shd w:val="clear" w:color="auto" w:fill="auto"/>
          </w:tcPr>
          <w:p w14:paraId="1DD9676A"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38610076"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7C5B761F"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4306FA5B" w14:textId="77777777" w:rsidTr="00A65AD2">
        <w:tc>
          <w:tcPr>
            <w:tcW w:w="2402" w:type="dxa"/>
            <w:shd w:val="clear" w:color="auto" w:fill="auto"/>
          </w:tcPr>
          <w:p w14:paraId="4174EF41"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כתב אישור ותוספותיו</w:t>
            </w:r>
          </w:p>
        </w:tc>
        <w:tc>
          <w:tcPr>
            <w:tcW w:w="969" w:type="dxa"/>
            <w:shd w:val="clear" w:color="auto" w:fill="auto"/>
          </w:tcPr>
          <w:p w14:paraId="3E0B5C97"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54EBEDBD"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7A0C402D"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6B6A31ED" w14:textId="77777777" w:rsidTr="00A65AD2">
        <w:tc>
          <w:tcPr>
            <w:tcW w:w="2402" w:type="dxa"/>
            <w:shd w:val="clear" w:color="auto" w:fill="auto"/>
          </w:tcPr>
          <w:p w14:paraId="7DBF4035"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דוחות תקופתיים</w:t>
            </w:r>
          </w:p>
        </w:tc>
        <w:tc>
          <w:tcPr>
            <w:tcW w:w="969" w:type="dxa"/>
            <w:shd w:val="clear" w:color="auto" w:fill="auto"/>
          </w:tcPr>
          <w:p w14:paraId="2D0F3893"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3BFA3B0A"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09B7CE18"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139EF764" w14:textId="77777777" w:rsidTr="00A65AD2">
        <w:tc>
          <w:tcPr>
            <w:tcW w:w="2402" w:type="dxa"/>
            <w:shd w:val="clear" w:color="auto" w:fill="auto"/>
          </w:tcPr>
          <w:p w14:paraId="640A4EAD"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בקשות למענקים</w:t>
            </w:r>
          </w:p>
        </w:tc>
        <w:tc>
          <w:tcPr>
            <w:tcW w:w="969" w:type="dxa"/>
            <w:shd w:val="clear" w:color="auto" w:fill="auto"/>
          </w:tcPr>
          <w:p w14:paraId="7A792D2B"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15C6C129"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04ED0329"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53994AF1" w14:textId="77777777" w:rsidTr="00A65AD2">
        <w:tc>
          <w:tcPr>
            <w:tcW w:w="2402" w:type="dxa"/>
            <w:shd w:val="clear" w:color="auto" w:fill="auto"/>
          </w:tcPr>
          <w:p w14:paraId="54857358"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דוחות הנדסיים</w:t>
            </w:r>
          </w:p>
        </w:tc>
        <w:tc>
          <w:tcPr>
            <w:tcW w:w="969" w:type="dxa"/>
            <w:shd w:val="clear" w:color="auto" w:fill="auto"/>
          </w:tcPr>
          <w:p w14:paraId="1EA6E3C4"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037CA628"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5FFEF8BD"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31E8D976" w14:textId="77777777" w:rsidTr="00A65AD2">
        <w:tc>
          <w:tcPr>
            <w:tcW w:w="2402" w:type="dxa"/>
            <w:shd w:val="clear" w:color="auto" w:fill="auto"/>
          </w:tcPr>
          <w:p w14:paraId="3ADCE90D"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טופס י"א</w:t>
            </w:r>
          </w:p>
        </w:tc>
        <w:tc>
          <w:tcPr>
            <w:tcW w:w="969" w:type="dxa"/>
            <w:shd w:val="clear" w:color="auto" w:fill="auto"/>
          </w:tcPr>
          <w:p w14:paraId="47E567F8"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46D2838A"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150D14EF"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79C8A9BB" w14:textId="77777777" w:rsidTr="00A65AD2">
        <w:tc>
          <w:tcPr>
            <w:tcW w:w="2402" w:type="dxa"/>
            <w:shd w:val="clear" w:color="auto" w:fill="auto"/>
          </w:tcPr>
          <w:p w14:paraId="4CEB4607"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דוחות כספיים</w:t>
            </w:r>
          </w:p>
        </w:tc>
        <w:tc>
          <w:tcPr>
            <w:tcW w:w="969" w:type="dxa"/>
            <w:shd w:val="clear" w:color="auto" w:fill="auto"/>
          </w:tcPr>
          <w:p w14:paraId="78EA634A"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52F00B89"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5DF77822"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534BF7ED" w14:textId="77777777" w:rsidTr="00A65AD2">
        <w:tc>
          <w:tcPr>
            <w:tcW w:w="2402" w:type="dxa"/>
            <w:shd w:val="clear" w:color="auto" w:fill="auto"/>
          </w:tcPr>
          <w:p w14:paraId="22247507"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סקירת הנהלה</w:t>
            </w:r>
          </w:p>
        </w:tc>
        <w:tc>
          <w:tcPr>
            <w:tcW w:w="969" w:type="dxa"/>
            <w:shd w:val="clear" w:color="auto" w:fill="auto"/>
          </w:tcPr>
          <w:p w14:paraId="6BAA5E63"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01F3FBCC"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080F7018"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65F78EBA" w14:textId="77777777" w:rsidTr="00A65AD2">
        <w:tc>
          <w:tcPr>
            <w:tcW w:w="2402" w:type="dxa"/>
            <w:shd w:val="clear" w:color="auto" w:fill="auto"/>
          </w:tcPr>
          <w:p w14:paraId="24731A34"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אחר _____________</w:t>
            </w:r>
          </w:p>
        </w:tc>
        <w:tc>
          <w:tcPr>
            <w:tcW w:w="969" w:type="dxa"/>
            <w:shd w:val="clear" w:color="auto" w:fill="auto"/>
          </w:tcPr>
          <w:p w14:paraId="6EC102A5" w14:textId="77777777" w:rsidR="0096557B" w:rsidRPr="00A65AD2" w:rsidRDefault="0096557B" w:rsidP="00A65AD2">
            <w:pPr>
              <w:spacing w:line="360" w:lineRule="atLeast"/>
              <w:rPr>
                <w:rFonts w:ascii="David" w:eastAsia="Times New Roman" w:hAnsi="David"/>
                <w:color w:val="080908"/>
                <w:sz w:val="24"/>
                <w:szCs w:val="22"/>
                <w:rtl/>
              </w:rPr>
            </w:pPr>
          </w:p>
        </w:tc>
        <w:tc>
          <w:tcPr>
            <w:tcW w:w="829" w:type="dxa"/>
            <w:shd w:val="clear" w:color="auto" w:fill="auto"/>
          </w:tcPr>
          <w:p w14:paraId="7D8F7843" w14:textId="77777777" w:rsidR="0096557B" w:rsidRPr="00A65AD2" w:rsidRDefault="0096557B" w:rsidP="00A65AD2">
            <w:pPr>
              <w:spacing w:line="360" w:lineRule="atLeast"/>
              <w:rPr>
                <w:rFonts w:ascii="David" w:eastAsia="Times New Roman" w:hAnsi="David"/>
                <w:color w:val="080908"/>
                <w:sz w:val="24"/>
                <w:szCs w:val="22"/>
                <w:rtl/>
              </w:rPr>
            </w:pPr>
          </w:p>
        </w:tc>
        <w:tc>
          <w:tcPr>
            <w:tcW w:w="5131" w:type="dxa"/>
            <w:shd w:val="clear" w:color="auto" w:fill="auto"/>
          </w:tcPr>
          <w:p w14:paraId="04059A27" w14:textId="77777777" w:rsidR="0096557B" w:rsidRPr="00A65AD2" w:rsidRDefault="0096557B" w:rsidP="00A65AD2">
            <w:pPr>
              <w:spacing w:line="360" w:lineRule="atLeast"/>
              <w:rPr>
                <w:rFonts w:ascii="David" w:eastAsia="Times New Roman" w:hAnsi="David"/>
                <w:color w:val="080908"/>
                <w:sz w:val="24"/>
                <w:rtl/>
              </w:rPr>
            </w:pPr>
          </w:p>
        </w:tc>
      </w:tr>
    </w:tbl>
    <w:p w14:paraId="652B5720" w14:textId="77777777" w:rsidR="0096557B" w:rsidRPr="00A65AD2" w:rsidRDefault="0096557B" w:rsidP="00A65AD2">
      <w:pPr>
        <w:keepNext/>
        <w:spacing w:after="0" w:line="360" w:lineRule="atLeast"/>
        <w:jc w:val="right"/>
        <w:outlineLvl w:val="1"/>
        <w:rPr>
          <w:rFonts w:ascii="David" w:eastAsia="Times New Roman" w:hAnsi="David"/>
          <w:i/>
          <w:iCs/>
          <w:color w:val="080908"/>
          <w:sz w:val="28"/>
          <w:szCs w:val="28"/>
          <w:u w:val="single"/>
          <w:rtl/>
        </w:rPr>
      </w:pPr>
    </w:p>
    <w:p w14:paraId="4ABA537F" w14:textId="020679B2" w:rsidR="0096557B" w:rsidRPr="007C6D5A" w:rsidRDefault="0096557B" w:rsidP="007424C6">
      <w:pPr>
        <w:pStyle w:val="a8"/>
        <w:keepNext/>
        <w:numPr>
          <w:ilvl w:val="1"/>
          <w:numId w:val="63"/>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ביקור שטח ופגישות יזומות:</w:t>
      </w:r>
    </w:p>
    <w:p w14:paraId="6922060D" w14:textId="77777777" w:rsidR="0096557B" w:rsidRPr="00A65AD2" w:rsidRDefault="0096557B" w:rsidP="00A65AD2">
      <w:pPr>
        <w:spacing w:line="360" w:lineRule="atLeast"/>
        <w:rPr>
          <w:rFonts w:ascii="David" w:eastAsia="Times New Roman"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779"/>
        <w:gridCol w:w="929"/>
        <w:gridCol w:w="2847"/>
        <w:gridCol w:w="3769"/>
      </w:tblGrid>
      <w:tr w:rsidR="00A65AD2" w:rsidRPr="00A65AD2" w14:paraId="3CCDAB19" w14:textId="77777777" w:rsidTr="00A65AD2">
        <w:tc>
          <w:tcPr>
            <w:tcW w:w="1779" w:type="dxa"/>
            <w:shd w:val="clear" w:color="auto" w:fill="auto"/>
          </w:tcPr>
          <w:p w14:paraId="594F1589"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ביקור / פגישה</w:t>
            </w:r>
          </w:p>
        </w:tc>
        <w:tc>
          <w:tcPr>
            <w:tcW w:w="929" w:type="dxa"/>
            <w:shd w:val="clear" w:color="auto" w:fill="auto"/>
          </w:tcPr>
          <w:p w14:paraId="49FA096D"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המועד  </w:t>
            </w:r>
          </w:p>
        </w:tc>
        <w:tc>
          <w:tcPr>
            <w:tcW w:w="2847" w:type="dxa"/>
            <w:shd w:val="clear" w:color="auto" w:fill="auto"/>
          </w:tcPr>
          <w:p w14:paraId="18488094"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מטרת ביקור/פגישה              </w:t>
            </w:r>
          </w:p>
        </w:tc>
        <w:tc>
          <w:tcPr>
            <w:tcW w:w="3769" w:type="dxa"/>
            <w:shd w:val="clear" w:color="auto" w:fill="auto"/>
          </w:tcPr>
          <w:p w14:paraId="30796969"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הערות המבקר                                                     </w:t>
            </w:r>
          </w:p>
        </w:tc>
      </w:tr>
      <w:tr w:rsidR="0096557B" w:rsidRPr="00A65AD2" w14:paraId="5BBBB836" w14:textId="77777777" w:rsidTr="00A65AD2">
        <w:tc>
          <w:tcPr>
            <w:tcW w:w="1779" w:type="dxa"/>
            <w:shd w:val="clear" w:color="auto" w:fill="auto"/>
          </w:tcPr>
          <w:p w14:paraId="3929C2A3"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במשרדי החברה</w:t>
            </w:r>
          </w:p>
        </w:tc>
        <w:tc>
          <w:tcPr>
            <w:tcW w:w="929" w:type="dxa"/>
            <w:shd w:val="clear" w:color="auto" w:fill="auto"/>
          </w:tcPr>
          <w:p w14:paraId="121CB7EA" w14:textId="77777777" w:rsidR="0096557B" w:rsidRPr="00A65AD2" w:rsidRDefault="0096557B" w:rsidP="00A65AD2">
            <w:pPr>
              <w:spacing w:line="360" w:lineRule="atLeast"/>
              <w:rPr>
                <w:rFonts w:ascii="David" w:eastAsia="Times New Roman" w:hAnsi="David"/>
                <w:color w:val="080908"/>
                <w:sz w:val="24"/>
                <w:szCs w:val="22"/>
                <w:rtl/>
              </w:rPr>
            </w:pPr>
          </w:p>
        </w:tc>
        <w:tc>
          <w:tcPr>
            <w:tcW w:w="2847" w:type="dxa"/>
            <w:shd w:val="clear" w:color="auto" w:fill="auto"/>
          </w:tcPr>
          <w:p w14:paraId="72C85788" w14:textId="77777777" w:rsidR="0096557B" w:rsidRPr="00A65AD2" w:rsidRDefault="0096557B" w:rsidP="00A65AD2">
            <w:pPr>
              <w:spacing w:line="360" w:lineRule="atLeast"/>
              <w:rPr>
                <w:rFonts w:ascii="David" w:eastAsia="Times New Roman" w:hAnsi="David"/>
                <w:color w:val="080908"/>
                <w:sz w:val="24"/>
                <w:szCs w:val="22"/>
                <w:rtl/>
              </w:rPr>
            </w:pPr>
          </w:p>
        </w:tc>
        <w:tc>
          <w:tcPr>
            <w:tcW w:w="3769" w:type="dxa"/>
            <w:shd w:val="clear" w:color="auto" w:fill="auto"/>
          </w:tcPr>
          <w:p w14:paraId="0AD30035"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1102BDCE" w14:textId="77777777" w:rsidTr="00A65AD2">
        <w:tc>
          <w:tcPr>
            <w:tcW w:w="1779" w:type="dxa"/>
            <w:shd w:val="clear" w:color="auto" w:fill="auto"/>
          </w:tcPr>
          <w:p w14:paraId="4B96C9FB"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במפעל המאושר</w:t>
            </w:r>
          </w:p>
        </w:tc>
        <w:tc>
          <w:tcPr>
            <w:tcW w:w="929" w:type="dxa"/>
            <w:shd w:val="clear" w:color="auto" w:fill="auto"/>
          </w:tcPr>
          <w:p w14:paraId="72CF7E45" w14:textId="77777777" w:rsidR="0096557B" w:rsidRPr="00A65AD2" w:rsidRDefault="0096557B" w:rsidP="00A65AD2">
            <w:pPr>
              <w:spacing w:line="360" w:lineRule="atLeast"/>
              <w:rPr>
                <w:rFonts w:ascii="David" w:eastAsia="Times New Roman" w:hAnsi="David"/>
                <w:color w:val="080908"/>
                <w:sz w:val="24"/>
                <w:szCs w:val="22"/>
                <w:rtl/>
              </w:rPr>
            </w:pPr>
          </w:p>
        </w:tc>
        <w:tc>
          <w:tcPr>
            <w:tcW w:w="2847" w:type="dxa"/>
            <w:shd w:val="clear" w:color="auto" w:fill="auto"/>
          </w:tcPr>
          <w:p w14:paraId="1D2BFFF9" w14:textId="77777777" w:rsidR="0096557B" w:rsidRPr="00A65AD2" w:rsidRDefault="0096557B" w:rsidP="00A65AD2">
            <w:pPr>
              <w:spacing w:line="360" w:lineRule="atLeast"/>
              <w:rPr>
                <w:rFonts w:ascii="David" w:eastAsia="Times New Roman" w:hAnsi="David"/>
                <w:color w:val="080908"/>
                <w:sz w:val="24"/>
                <w:szCs w:val="22"/>
                <w:rtl/>
              </w:rPr>
            </w:pPr>
          </w:p>
        </w:tc>
        <w:tc>
          <w:tcPr>
            <w:tcW w:w="3769" w:type="dxa"/>
            <w:shd w:val="clear" w:color="auto" w:fill="auto"/>
          </w:tcPr>
          <w:p w14:paraId="3C07C44E"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6625C221" w14:textId="77777777" w:rsidTr="00A65AD2">
        <w:tc>
          <w:tcPr>
            <w:tcW w:w="1779" w:type="dxa"/>
            <w:shd w:val="clear" w:color="auto" w:fill="auto"/>
          </w:tcPr>
          <w:p w14:paraId="313836AB"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במשרדי המבקר</w:t>
            </w:r>
          </w:p>
        </w:tc>
        <w:tc>
          <w:tcPr>
            <w:tcW w:w="929" w:type="dxa"/>
            <w:shd w:val="clear" w:color="auto" w:fill="auto"/>
          </w:tcPr>
          <w:p w14:paraId="549605C0" w14:textId="77777777" w:rsidR="0096557B" w:rsidRPr="00A65AD2" w:rsidRDefault="0096557B" w:rsidP="00A65AD2">
            <w:pPr>
              <w:spacing w:line="360" w:lineRule="atLeast"/>
              <w:rPr>
                <w:rFonts w:ascii="David" w:eastAsia="Times New Roman" w:hAnsi="David"/>
                <w:color w:val="080908"/>
                <w:sz w:val="24"/>
                <w:szCs w:val="22"/>
                <w:rtl/>
              </w:rPr>
            </w:pPr>
          </w:p>
        </w:tc>
        <w:tc>
          <w:tcPr>
            <w:tcW w:w="2847" w:type="dxa"/>
            <w:shd w:val="clear" w:color="auto" w:fill="auto"/>
          </w:tcPr>
          <w:p w14:paraId="1A678978" w14:textId="77777777" w:rsidR="0096557B" w:rsidRPr="00A65AD2" w:rsidRDefault="0096557B" w:rsidP="00A65AD2">
            <w:pPr>
              <w:spacing w:line="360" w:lineRule="atLeast"/>
              <w:rPr>
                <w:rFonts w:ascii="David" w:eastAsia="Times New Roman" w:hAnsi="David"/>
                <w:color w:val="080908"/>
                <w:sz w:val="24"/>
                <w:szCs w:val="22"/>
                <w:rtl/>
              </w:rPr>
            </w:pPr>
          </w:p>
        </w:tc>
        <w:tc>
          <w:tcPr>
            <w:tcW w:w="3769" w:type="dxa"/>
            <w:shd w:val="clear" w:color="auto" w:fill="auto"/>
          </w:tcPr>
          <w:p w14:paraId="11117798"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43050501" w14:textId="77777777" w:rsidTr="00A65AD2">
        <w:tc>
          <w:tcPr>
            <w:tcW w:w="1779" w:type="dxa"/>
            <w:shd w:val="clear" w:color="auto" w:fill="auto"/>
          </w:tcPr>
          <w:p w14:paraId="519569DE"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אחר</w:t>
            </w:r>
          </w:p>
        </w:tc>
        <w:tc>
          <w:tcPr>
            <w:tcW w:w="929" w:type="dxa"/>
            <w:shd w:val="clear" w:color="auto" w:fill="auto"/>
          </w:tcPr>
          <w:p w14:paraId="6C0B497B" w14:textId="77777777" w:rsidR="0096557B" w:rsidRPr="00A65AD2" w:rsidRDefault="0096557B" w:rsidP="00A65AD2">
            <w:pPr>
              <w:spacing w:line="360" w:lineRule="atLeast"/>
              <w:rPr>
                <w:rFonts w:ascii="David" w:eastAsia="Times New Roman" w:hAnsi="David"/>
                <w:color w:val="080908"/>
                <w:sz w:val="24"/>
                <w:szCs w:val="22"/>
                <w:rtl/>
              </w:rPr>
            </w:pPr>
          </w:p>
        </w:tc>
        <w:tc>
          <w:tcPr>
            <w:tcW w:w="2847" w:type="dxa"/>
            <w:shd w:val="clear" w:color="auto" w:fill="auto"/>
          </w:tcPr>
          <w:p w14:paraId="080ED9BD" w14:textId="77777777" w:rsidR="0096557B" w:rsidRPr="00A65AD2" w:rsidRDefault="0096557B" w:rsidP="00A65AD2">
            <w:pPr>
              <w:spacing w:line="360" w:lineRule="atLeast"/>
              <w:rPr>
                <w:rFonts w:ascii="David" w:eastAsia="Times New Roman" w:hAnsi="David"/>
                <w:color w:val="080908"/>
                <w:sz w:val="24"/>
                <w:szCs w:val="22"/>
                <w:rtl/>
              </w:rPr>
            </w:pPr>
          </w:p>
        </w:tc>
        <w:tc>
          <w:tcPr>
            <w:tcW w:w="3769" w:type="dxa"/>
            <w:shd w:val="clear" w:color="auto" w:fill="auto"/>
          </w:tcPr>
          <w:p w14:paraId="3CC3EA6C" w14:textId="77777777" w:rsidR="0096557B" w:rsidRPr="00A65AD2" w:rsidRDefault="0096557B" w:rsidP="00A65AD2">
            <w:pPr>
              <w:spacing w:line="360" w:lineRule="atLeast"/>
              <w:rPr>
                <w:rFonts w:ascii="David" w:eastAsia="Times New Roman" w:hAnsi="David"/>
                <w:color w:val="080908"/>
                <w:sz w:val="24"/>
                <w:rtl/>
              </w:rPr>
            </w:pPr>
          </w:p>
        </w:tc>
      </w:tr>
    </w:tbl>
    <w:p w14:paraId="44C4AC97" w14:textId="77777777" w:rsidR="001C2D18" w:rsidRDefault="001C2D18" w:rsidP="00A65AD2">
      <w:pPr>
        <w:keepNext/>
        <w:spacing w:after="0" w:line="360" w:lineRule="atLeast"/>
        <w:outlineLvl w:val="1"/>
        <w:rPr>
          <w:rFonts w:ascii="David" w:eastAsia="Times New Roman" w:hAnsi="David"/>
          <w:b/>
          <w:bCs/>
          <w:i/>
          <w:iCs/>
          <w:color w:val="080908"/>
          <w:sz w:val="28"/>
          <w:szCs w:val="28"/>
          <w:u w:val="single"/>
        </w:rPr>
      </w:pPr>
    </w:p>
    <w:p w14:paraId="3D9F9E17" w14:textId="77777777" w:rsidR="001C2D18" w:rsidRDefault="001C2D18">
      <w:pPr>
        <w:bidi w:val="0"/>
        <w:rPr>
          <w:rFonts w:ascii="David" w:eastAsia="Times New Roman" w:hAnsi="David"/>
          <w:b/>
          <w:bCs/>
          <w:i/>
          <w:iCs/>
          <w:color w:val="080908"/>
          <w:sz w:val="28"/>
          <w:szCs w:val="28"/>
          <w:u w:val="single"/>
        </w:rPr>
      </w:pPr>
      <w:r>
        <w:rPr>
          <w:rFonts w:ascii="David" w:eastAsia="Times New Roman" w:hAnsi="David"/>
          <w:b/>
          <w:bCs/>
          <w:i/>
          <w:iCs/>
          <w:color w:val="080908"/>
          <w:sz w:val="28"/>
          <w:szCs w:val="28"/>
          <w:u w:val="single"/>
        </w:rPr>
        <w:br w:type="page"/>
      </w:r>
    </w:p>
    <w:p w14:paraId="0F70EA8D" w14:textId="183561DC" w:rsidR="0096557B" w:rsidRPr="0083525C" w:rsidRDefault="0096557B" w:rsidP="007424C6">
      <w:pPr>
        <w:pStyle w:val="a8"/>
        <w:keepNext/>
        <w:numPr>
          <w:ilvl w:val="1"/>
          <w:numId w:val="63"/>
        </w:numPr>
        <w:spacing w:after="0" w:line="360" w:lineRule="atLeast"/>
        <w:outlineLvl w:val="1"/>
        <w:rPr>
          <w:rFonts w:ascii="David" w:eastAsia="Times New Roman" w:hAnsi="David"/>
          <w:i/>
          <w:iCs/>
          <w:color w:val="080908"/>
          <w:sz w:val="28"/>
          <w:szCs w:val="28"/>
          <w:u w:val="single"/>
          <w:rtl/>
        </w:rPr>
      </w:pPr>
      <w:r w:rsidRPr="007C6D5A">
        <w:rPr>
          <w:rFonts w:ascii="David" w:eastAsia="Times New Roman" w:hAnsi="David" w:hint="cs"/>
          <w:color w:val="080908"/>
          <w:sz w:val="28"/>
          <w:szCs w:val="28"/>
          <w:u w:val="single"/>
          <w:rtl/>
        </w:rPr>
        <w:lastRenderedPageBreak/>
        <w:t>שיתוף פעולה עם התאגיד המאושר</w:t>
      </w:r>
      <w:r w:rsidRPr="00A65AD2">
        <w:rPr>
          <w:rFonts w:ascii="David" w:eastAsia="Times New Roman" w:hAnsi="David"/>
          <w:i/>
          <w:iCs/>
          <w:color w:val="080908"/>
          <w:sz w:val="28"/>
          <w:szCs w:val="28"/>
          <w:u w:val="single"/>
          <w:rtl/>
        </w:rPr>
        <w:br/>
      </w:r>
      <w:r w:rsidRPr="0083525C">
        <w:rPr>
          <w:rFonts w:ascii="David" w:eastAsia="Times New Roman" w:hAnsi="David" w:hint="cs"/>
          <w:color w:val="080908"/>
          <w:sz w:val="24"/>
          <w:rtl/>
        </w:rPr>
        <w:t>מהי רמת ההתייחסות של התאגיד המאושר לבקשות המשרד המבקר?</w:t>
      </w:r>
    </w:p>
    <w:tbl>
      <w:tblPr>
        <w:tblpPr w:leftFromText="180" w:rightFromText="180" w:vertAnchor="text" w:horzAnchor="margin" w:tblpXSpec="right" w:tblpY="183"/>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12"/>
      </w:tblGrid>
      <w:tr w:rsidR="0096557B" w:rsidRPr="00A65AD2" w14:paraId="0EBADE0C" w14:textId="77777777" w:rsidTr="00A65AD2">
        <w:tc>
          <w:tcPr>
            <w:tcW w:w="9312" w:type="dxa"/>
            <w:shd w:val="clear" w:color="auto" w:fill="auto"/>
          </w:tcPr>
          <w:p w14:paraId="79E2D965"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FA14C23" w14:textId="77777777" w:rsidTr="00A65AD2">
        <w:tc>
          <w:tcPr>
            <w:tcW w:w="9312" w:type="dxa"/>
            <w:shd w:val="clear" w:color="auto" w:fill="auto"/>
          </w:tcPr>
          <w:p w14:paraId="31E52AA2" w14:textId="77777777" w:rsidR="0096557B" w:rsidRPr="00A65AD2" w:rsidRDefault="0096557B" w:rsidP="00A65AD2">
            <w:pPr>
              <w:spacing w:line="360" w:lineRule="atLeast"/>
              <w:rPr>
                <w:rFonts w:ascii="David" w:eastAsia="Times New Roman" w:hAnsi="David"/>
                <w:color w:val="080908"/>
                <w:sz w:val="24"/>
              </w:rPr>
            </w:pPr>
          </w:p>
        </w:tc>
      </w:tr>
    </w:tbl>
    <w:p w14:paraId="1C738C77" w14:textId="77777777" w:rsidR="00C5533B" w:rsidRDefault="00C5533B" w:rsidP="0083525C">
      <w:pPr>
        <w:keepNext/>
        <w:spacing w:after="0" w:line="360" w:lineRule="atLeast"/>
        <w:outlineLvl w:val="1"/>
        <w:rPr>
          <w:rFonts w:ascii="David" w:eastAsia="Times New Roman" w:hAnsi="David"/>
          <w:color w:val="080908"/>
          <w:sz w:val="24"/>
          <w:rtl/>
        </w:rPr>
      </w:pPr>
    </w:p>
    <w:p w14:paraId="6C972406" w14:textId="20A60752" w:rsidR="0096557B" w:rsidRPr="0083525C" w:rsidRDefault="0096557B" w:rsidP="0083525C">
      <w:pPr>
        <w:keepNext/>
        <w:spacing w:after="0" w:line="360" w:lineRule="atLeast"/>
        <w:outlineLvl w:val="1"/>
        <w:rPr>
          <w:rFonts w:ascii="David" w:eastAsia="Times New Roman" w:hAnsi="David"/>
          <w:i/>
          <w:iCs/>
          <w:color w:val="080908"/>
          <w:sz w:val="32"/>
          <w:szCs w:val="32"/>
          <w:u w:val="single"/>
          <w:rtl/>
        </w:rPr>
      </w:pPr>
      <w:r w:rsidRPr="00A65AD2">
        <w:rPr>
          <w:rFonts w:ascii="David" w:eastAsia="Times New Roman" w:hAnsi="David" w:hint="cs"/>
          <w:i/>
          <w:iCs/>
          <w:color w:val="080908"/>
          <w:sz w:val="32"/>
          <w:szCs w:val="32"/>
          <w:u w:val="single"/>
          <w:rtl/>
        </w:rPr>
        <w:t>פרק 2</w:t>
      </w:r>
      <w:r w:rsidRPr="00A65AD2">
        <w:rPr>
          <w:rFonts w:ascii="David" w:eastAsia="Times New Roman" w:hAnsi="David"/>
          <w:i/>
          <w:iCs/>
          <w:color w:val="080908"/>
          <w:sz w:val="28"/>
          <w:szCs w:val="28"/>
          <w:u w:val="single"/>
          <w:rtl/>
        </w:rPr>
        <w:t xml:space="preserve"> </w:t>
      </w:r>
      <w:r w:rsidRPr="007C6D5A">
        <w:rPr>
          <w:rFonts w:ascii="David" w:eastAsia="Times New Roman" w:hAnsi="David"/>
          <w:color w:val="080908"/>
          <w:sz w:val="28"/>
          <w:szCs w:val="28"/>
          <w:u w:val="single"/>
          <w:rtl/>
        </w:rPr>
        <w:t xml:space="preserve">– </w:t>
      </w:r>
      <w:r w:rsidRPr="007C6D5A">
        <w:rPr>
          <w:rFonts w:ascii="David" w:eastAsia="Times New Roman" w:hAnsi="David" w:hint="cs"/>
          <w:color w:val="080908"/>
          <w:sz w:val="32"/>
          <w:szCs w:val="32"/>
          <w:u w:val="single"/>
          <w:rtl/>
        </w:rPr>
        <w:t>בדיקת בעלות ושליטה</w:t>
      </w:r>
    </w:p>
    <w:p w14:paraId="2F4FA42E" w14:textId="5E0CFD89" w:rsidR="0096557B" w:rsidRPr="007C6D5A" w:rsidRDefault="0096557B" w:rsidP="0083525C">
      <w:pPr>
        <w:pStyle w:val="a8"/>
        <w:keepNext/>
        <w:numPr>
          <w:ilvl w:val="1"/>
          <w:numId w:val="8"/>
        </w:numPr>
        <w:spacing w:after="0" w:line="360" w:lineRule="atLeast"/>
        <w:outlineLvl w:val="1"/>
        <w:rPr>
          <w:rFonts w:ascii="David" w:eastAsia="Times New Roman" w:hAnsi="David"/>
          <w:color w:val="080908"/>
          <w:sz w:val="28"/>
          <w:szCs w:val="28"/>
          <w:u w:val="single"/>
        </w:rPr>
      </w:pPr>
      <w:r w:rsidRPr="007C6D5A">
        <w:rPr>
          <w:rFonts w:ascii="David" w:eastAsia="Times New Roman" w:hAnsi="David"/>
          <w:color w:val="080908"/>
          <w:sz w:val="28"/>
          <w:szCs w:val="28"/>
          <w:u w:val="single"/>
          <w:rtl/>
        </w:rPr>
        <w:t>ב</w:t>
      </w:r>
      <w:r w:rsidRPr="007C6D5A">
        <w:rPr>
          <w:rFonts w:ascii="David" w:eastAsia="Times New Roman" w:hAnsi="David" w:hint="cs"/>
          <w:color w:val="080908"/>
          <w:sz w:val="28"/>
          <w:szCs w:val="28"/>
          <w:u w:val="single"/>
          <w:rtl/>
        </w:rPr>
        <w:t>ע</w:t>
      </w:r>
      <w:r w:rsidRPr="007C6D5A">
        <w:rPr>
          <w:rFonts w:ascii="David" w:eastAsia="Times New Roman" w:hAnsi="David"/>
          <w:color w:val="080908"/>
          <w:sz w:val="28"/>
          <w:szCs w:val="28"/>
          <w:u w:val="single"/>
          <w:rtl/>
        </w:rPr>
        <w:t>ל</w:t>
      </w:r>
      <w:r w:rsidRPr="007C6D5A">
        <w:rPr>
          <w:rFonts w:ascii="David" w:eastAsia="Times New Roman" w:hAnsi="David" w:hint="cs"/>
          <w:color w:val="080908"/>
          <w:sz w:val="28"/>
          <w:szCs w:val="28"/>
          <w:u w:val="single"/>
          <w:rtl/>
        </w:rPr>
        <w:t xml:space="preserve">י המניות בתאגיד (מעודכן ליום הדוח): </w:t>
      </w:r>
    </w:p>
    <w:p w14:paraId="3367650F" w14:textId="77777777" w:rsidR="0083525C" w:rsidRPr="0083525C" w:rsidRDefault="0083525C" w:rsidP="0083525C">
      <w:pPr>
        <w:pStyle w:val="a8"/>
        <w:keepNext/>
        <w:spacing w:after="0" w:line="360" w:lineRule="atLeast"/>
        <w:outlineLvl w:val="1"/>
        <w:rPr>
          <w:rFonts w:ascii="David" w:eastAsia="Times New Roman" w:hAnsi="David"/>
          <w:i/>
          <w:iCs/>
          <w:color w:val="080908"/>
          <w:sz w:val="28"/>
          <w:szCs w:val="28"/>
          <w:u w:val="single"/>
          <w:rtl/>
        </w:rPr>
      </w:pPr>
    </w:p>
    <w:tbl>
      <w:tblPr>
        <w:bidiVisual/>
        <w:tblW w:w="9351" w:type="dxa"/>
        <w:tblInd w:w="-2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15"/>
        <w:gridCol w:w="1732"/>
        <w:gridCol w:w="1095"/>
        <w:gridCol w:w="1487"/>
        <w:gridCol w:w="1354"/>
        <w:gridCol w:w="1075"/>
        <w:gridCol w:w="1593"/>
      </w:tblGrid>
      <w:tr w:rsidR="00A65AD2" w:rsidRPr="00A65AD2" w14:paraId="342C3B3D" w14:textId="77777777" w:rsidTr="00A65AD2">
        <w:tc>
          <w:tcPr>
            <w:tcW w:w="1015" w:type="dxa"/>
            <w:shd w:val="clear" w:color="auto" w:fill="auto"/>
          </w:tcPr>
          <w:p w14:paraId="1D5A4CDC"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א</w:t>
            </w:r>
            <w:r w:rsidRPr="00A65AD2">
              <w:rPr>
                <w:rFonts w:ascii="David" w:eastAsia="Times New Roman" w:hAnsi="David"/>
                <w:b/>
                <w:bCs/>
                <w:color w:val="080908"/>
                <w:sz w:val="24"/>
                <w:rtl/>
              </w:rPr>
              <w:t>ח</w:t>
            </w:r>
            <w:r w:rsidRPr="00A65AD2">
              <w:rPr>
                <w:rFonts w:ascii="David" w:eastAsia="Times New Roman" w:hAnsi="David" w:hint="cs"/>
                <w:b/>
                <w:bCs/>
                <w:color w:val="080908"/>
                <w:sz w:val="24"/>
                <w:rtl/>
              </w:rPr>
              <w:t xml:space="preserve">וז </w:t>
            </w:r>
          </w:p>
          <w:p w14:paraId="2C4346BA"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החזקה</w:t>
            </w:r>
          </w:p>
        </w:tc>
        <w:tc>
          <w:tcPr>
            <w:tcW w:w="1732" w:type="dxa"/>
            <w:shd w:val="clear" w:color="auto" w:fill="auto"/>
          </w:tcPr>
          <w:p w14:paraId="2BFD06E4" w14:textId="1647E825"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ש</w:t>
            </w:r>
            <w:r w:rsidRPr="00A65AD2">
              <w:rPr>
                <w:rFonts w:ascii="David" w:eastAsia="Times New Roman" w:hAnsi="David" w:hint="cs"/>
                <w:b/>
                <w:bCs/>
                <w:color w:val="080908"/>
                <w:sz w:val="24"/>
                <w:rtl/>
              </w:rPr>
              <w:t xml:space="preserve">ם </w:t>
            </w:r>
          </w:p>
          <w:p w14:paraId="24FE30F2"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095" w:type="dxa"/>
            <w:shd w:val="clear" w:color="auto" w:fill="auto"/>
          </w:tcPr>
          <w:p w14:paraId="46A87EC4"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סוג בעל </w:t>
            </w:r>
          </w:p>
          <w:p w14:paraId="491410A6"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מניות(*)</w:t>
            </w:r>
          </w:p>
        </w:tc>
        <w:tc>
          <w:tcPr>
            <w:tcW w:w="1487" w:type="dxa"/>
            <w:shd w:val="clear" w:color="auto" w:fill="auto"/>
          </w:tcPr>
          <w:p w14:paraId="21CF9C47"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מ</w:t>
            </w:r>
            <w:r w:rsidRPr="00A65AD2">
              <w:rPr>
                <w:rFonts w:ascii="David" w:eastAsia="Times New Roman" w:hAnsi="David"/>
                <w:b/>
                <w:bCs/>
                <w:color w:val="080908"/>
                <w:sz w:val="24"/>
                <w:rtl/>
              </w:rPr>
              <w:t>ס</w:t>
            </w:r>
            <w:r w:rsidRPr="00A65AD2">
              <w:rPr>
                <w:rFonts w:ascii="David" w:eastAsia="Times New Roman" w:hAnsi="David" w:hint="cs"/>
                <w:b/>
                <w:bCs/>
                <w:color w:val="080908"/>
                <w:sz w:val="24"/>
                <w:rtl/>
              </w:rPr>
              <w:t xml:space="preserve">פר זהות/ </w:t>
            </w:r>
          </w:p>
          <w:p w14:paraId="34AB1FD1"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מספר תאגיד</w:t>
            </w:r>
          </w:p>
        </w:tc>
        <w:tc>
          <w:tcPr>
            <w:tcW w:w="1354" w:type="dxa"/>
            <w:shd w:val="clear" w:color="auto" w:fill="auto"/>
          </w:tcPr>
          <w:p w14:paraId="23F06E78"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אזר</w:t>
            </w:r>
            <w:r w:rsidRPr="00A65AD2">
              <w:rPr>
                <w:rFonts w:ascii="David" w:eastAsia="Times New Roman" w:hAnsi="David" w:hint="cs"/>
                <w:b/>
                <w:bCs/>
                <w:color w:val="080908"/>
                <w:sz w:val="24"/>
                <w:rtl/>
              </w:rPr>
              <w:t>חות/</w:t>
            </w:r>
          </w:p>
          <w:p w14:paraId="59CAA764"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ארץ רישום</w:t>
            </w:r>
          </w:p>
        </w:tc>
        <w:tc>
          <w:tcPr>
            <w:tcW w:w="1075" w:type="dxa"/>
            <w:shd w:val="clear" w:color="auto" w:fill="auto"/>
          </w:tcPr>
          <w:p w14:paraId="4E849134"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b/>
                <w:bCs/>
                <w:color w:val="080908"/>
                <w:sz w:val="24"/>
                <w:rtl/>
              </w:rPr>
              <w:t>תוש</w:t>
            </w:r>
            <w:r w:rsidRPr="00A65AD2">
              <w:rPr>
                <w:rFonts w:ascii="David" w:eastAsia="Times New Roman" w:hAnsi="David" w:hint="cs"/>
                <w:b/>
                <w:bCs/>
                <w:color w:val="080908"/>
                <w:sz w:val="24"/>
                <w:rtl/>
              </w:rPr>
              <w:t>בות</w:t>
            </w:r>
          </w:p>
        </w:tc>
        <w:tc>
          <w:tcPr>
            <w:tcW w:w="1593" w:type="dxa"/>
            <w:shd w:val="clear" w:color="auto" w:fill="auto"/>
          </w:tcPr>
          <w:p w14:paraId="4EC3449E"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כתובת וטלפון</w:t>
            </w:r>
          </w:p>
        </w:tc>
      </w:tr>
      <w:tr w:rsidR="00A65AD2" w:rsidRPr="00A65AD2" w14:paraId="0B0C7DCB" w14:textId="77777777" w:rsidTr="00A65AD2">
        <w:tc>
          <w:tcPr>
            <w:tcW w:w="1015" w:type="dxa"/>
            <w:shd w:val="clear" w:color="auto" w:fill="auto"/>
          </w:tcPr>
          <w:p w14:paraId="1FE964D6"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57CE18C4"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18990BCB"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42663680"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6645987A"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16F76135"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2B58DC69"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17452224" w14:textId="77777777" w:rsidTr="00A65AD2">
        <w:tc>
          <w:tcPr>
            <w:tcW w:w="1015" w:type="dxa"/>
            <w:shd w:val="clear" w:color="auto" w:fill="auto"/>
          </w:tcPr>
          <w:p w14:paraId="79427975" w14:textId="77777777" w:rsidR="0096557B" w:rsidRPr="00A65AD2" w:rsidRDefault="0096557B" w:rsidP="00A65AD2">
            <w:pPr>
              <w:spacing w:line="360" w:lineRule="atLeast"/>
              <w:rPr>
                <w:rFonts w:ascii="David" w:eastAsia="Times New Roman" w:hAnsi="David" w:hint="cs"/>
                <w:color w:val="080908"/>
                <w:sz w:val="24"/>
                <w:szCs w:val="22"/>
                <w:rtl/>
              </w:rPr>
            </w:pPr>
          </w:p>
        </w:tc>
        <w:tc>
          <w:tcPr>
            <w:tcW w:w="1732" w:type="dxa"/>
            <w:shd w:val="clear" w:color="auto" w:fill="auto"/>
          </w:tcPr>
          <w:p w14:paraId="063A7DDC"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0CFB1A3F"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182A94A4"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3495226F"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5856C168"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13469EC2"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49F1712E" w14:textId="77777777" w:rsidTr="00A65AD2">
        <w:tc>
          <w:tcPr>
            <w:tcW w:w="1015" w:type="dxa"/>
            <w:shd w:val="clear" w:color="auto" w:fill="auto"/>
          </w:tcPr>
          <w:p w14:paraId="523B7241"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4D9B03C6"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4EECACCE"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68AE278F"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7C309926"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6F703ED6"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402797A5"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5D11A3D4" w14:textId="77777777" w:rsidTr="00A65AD2">
        <w:tc>
          <w:tcPr>
            <w:tcW w:w="1015" w:type="dxa"/>
            <w:shd w:val="clear" w:color="auto" w:fill="auto"/>
          </w:tcPr>
          <w:p w14:paraId="4E8FBC30"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7B336C67"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7ED2ABFE"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731D23C9"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3FF2C13E"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5EEC3EAA"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282CE31D"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5494DCC2" w14:textId="77777777" w:rsidTr="00A65AD2">
        <w:tc>
          <w:tcPr>
            <w:tcW w:w="1015" w:type="dxa"/>
            <w:shd w:val="clear" w:color="auto" w:fill="auto"/>
          </w:tcPr>
          <w:p w14:paraId="08C6E31F"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5103CD57"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19E95B79"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2866F4C5"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10C8EBCE"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070B0732"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4D1FB5F9" w14:textId="77777777" w:rsidR="0096557B" w:rsidRPr="00A65AD2" w:rsidRDefault="0096557B" w:rsidP="00A65AD2">
            <w:pPr>
              <w:spacing w:line="360" w:lineRule="atLeast"/>
              <w:rPr>
                <w:rFonts w:ascii="David" w:eastAsia="Times New Roman" w:hAnsi="David"/>
                <w:color w:val="080908"/>
                <w:sz w:val="24"/>
                <w:rtl/>
              </w:rPr>
            </w:pPr>
          </w:p>
        </w:tc>
      </w:tr>
    </w:tbl>
    <w:p w14:paraId="28D028C2" w14:textId="77779F90"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ל</w:t>
      </w:r>
      <w:r w:rsidRPr="00A65AD2">
        <w:rPr>
          <w:rFonts w:ascii="David" w:eastAsia="Times New Roman" w:hAnsi="David"/>
          <w:b/>
          <w:bCs/>
          <w:color w:val="080908"/>
          <w:sz w:val="24"/>
          <w:rtl/>
        </w:rPr>
        <w:t>צ</w:t>
      </w:r>
      <w:r w:rsidRPr="00A65AD2">
        <w:rPr>
          <w:rFonts w:ascii="David" w:eastAsia="Times New Roman" w:hAnsi="David" w:hint="cs"/>
          <w:b/>
          <w:bCs/>
          <w:color w:val="080908"/>
          <w:sz w:val="24"/>
          <w:rtl/>
        </w:rPr>
        <w:t>י</w:t>
      </w:r>
      <w:r w:rsidRPr="00A65AD2">
        <w:rPr>
          <w:rFonts w:ascii="David" w:eastAsia="Times New Roman" w:hAnsi="David"/>
          <w:b/>
          <w:bCs/>
          <w:color w:val="080908"/>
          <w:sz w:val="24"/>
          <w:rtl/>
        </w:rPr>
        <w:t>י</w:t>
      </w:r>
      <w:r w:rsidRPr="00A65AD2">
        <w:rPr>
          <w:rFonts w:ascii="David" w:eastAsia="Times New Roman" w:hAnsi="David" w:hint="cs"/>
          <w:b/>
          <w:bCs/>
          <w:color w:val="080908"/>
          <w:sz w:val="24"/>
          <w:rtl/>
        </w:rPr>
        <w:t>ן בע</w:t>
      </w:r>
      <w:r w:rsidRPr="00A65AD2">
        <w:rPr>
          <w:rFonts w:ascii="David" w:eastAsia="Times New Roman" w:hAnsi="David"/>
          <w:b/>
          <w:bCs/>
          <w:color w:val="080908"/>
          <w:sz w:val="24"/>
          <w:rtl/>
        </w:rPr>
        <w:t>לי</w:t>
      </w:r>
      <w:r w:rsidRPr="00A65AD2">
        <w:rPr>
          <w:rFonts w:ascii="David" w:eastAsia="Times New Roman" w:hAnsi="David" w:hint="cs"/>
          <w:b/>
          <w:bCs/>
          <w:color w:val="080908"/>
          <w:sz w:val="24"/>
          <w:rtl/>
        </w:rPr>
        <w:t xml:space="preserve"> שיעור החזקה של 5%  ומעלה.</w:t>
      </w:r>
    </w:p>
    <w:p w14:paraId="54B86CD2"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סוג בעל מניות = תאגיד/יחיד/ציבור/שאר</w:t>
      </w:r>
    </w:p>
    <w:p w14:paraId="52755068" w14:textId="3C0CE235" w:rsidR="0096557B" w:rsidRPr="007C6D5A" w:rsidRDefault="0096557B" w:rsidP="0083525C">
      <w:pPr>
        <w:pStyle w:val="a8"/>
        <w:keepNext/>
        <w:numPr>
          <w:ilvl w:val="1"/>
          <w:numId w:val="8"/>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color w:val="080908"/>
          <w:sz w:val="28"/>
          <w:szCs w:val="28"/>
          <w:u w:val="single"/>
          <w:rtl/>
        </w:rPr>
        <w:t>ב</w:t>
      </w:r>
      <w:r w:rsidRPr="007C6D5A">
        <w:rPr>
          <w:rFonts w:ascii="David" w:eastAsia="Times New Roman" w:hAnsi="David" w:hint="cs"/>
          <w:color w:val="080908"/>
          <w:sz w:val="28"/>
          <w:szCs w:val="28"/>
          <w:u w:val="single"/>
          <w:rtl/>
        </w:rPr>
        <w:t>ע</w:t>
      </w:r>
      <w:r w:rsidRPr="007C6D5A">
        <w:rPr>
          <w:rFonts w:ascii="David" w:eastAsia="Times New Roman" w:hAnsi="David"/>
          <w:color w:val="080908"/>
          <w:sz w:val="28"/>
          <w:szCs w:val="28"/>
          <w:u w:val="single"/>
          <w:rtl/>
        </w:rPr>
        <w:t>ל</w:t>
      </w:r>
      <w:r w:rsidRPr="007C6D5A">
        <w:rPr>
          <w:rFonts w:ascii="David" w:eastAsia="Times New Roman" w:hAnsi="David" w:hint="cs"/>
          <w:color w:val="080908"/>
          <w:sz w:val="28"/>
          <w:szCs w:val="28"/>
          <w:u w:val="single"/>
          <w:rtl/>
        </w:rPr>
        <w:t>י המניות בתאגיד (ליום מתן כתב האישור):</w:t>
      </w:r>
    </w:p>
    <w:tbl>
      <w:tblPr>
        <w:bidiVisual/>
        <w:tblW w:w="9351" w:type="dxa"/>
        <w:tblInd w:w="-2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015"/>
        <w:gridCol w:w="1732"/>
        <w:gridCol w:w="1095"/>
        <w:gridCol w:w="1487"/>
        <w:gridCol w:w="1354"/>
        <w:gridCol w:w="1075"/>
        <w:gridCol w:w="1593"/>
      </w:tblGrid>
      <w:tr w:rsidR="00A65AD2" w:rsidRPr="00A65AD2" w14:paraId="6E771961" w14:textId="77777777" w:rsidTr="00A65AD2">
        <w:tc>
          <w:tcPr>
            <w:tcW w:w="1015" w:type="dxa"/>
            <w:shd w:val="clear" w:color="auto" w:fill="auto"/>
          </w:tcPr>
          <w:p w14:paraId="799A74E7"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א</w:t>
            </w:r>
            <w:r w:rsidRPr="00A65AD2">
              <w:rPr>
                <w:rFonts w:ascii="David" w:eastAsia="Times New Roman" w:hAnsi="David"/>
                <w:b/>
                <w:bCs/>
                <w:color w:val="080908"/>
                <w:sz w:val="24"/>
                <w:rtl/>
              </w:rPr>
              <w:t>ח</w:t>
            </w:r>
            <w:r w:rsidRPr="00A65AD2">
              <w:rPr>
                <w:rFonts w:ascii="David" w:eastAsia="Times New Roman" w:hAnsi="David" w:hint="cs"/>
                <w:b/>
                <w:bCs/>
                <w:color w:val="080908"/>
                <w:sz w:val="24"/>
                <w:rtl/>
              </w:rPr>
              <w:t xml:space="preserve">וז </w:t>
            </w:r>
          </w:p>
          <w:p w14:paraId="3583BAEE"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החזקה</w:t>
            </w:r>
          </w:p>
        </w:tc>
        <w:tc>
          <w:tcPr>
            <w:tcW w:w="1732" w:type="dxa"/>
            <w:shd w:val="clear" w:color="auto" w:fill="auto"/>
          </w:tcPr>
          <w:p w14:paraId="19A6FD6D"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ש</w:t>
            </w:r>
            <w:r w:rsidRPr="00A65AD2">
              <w:rPr>
                <w:rFonts w:ascii="David" w:eastAsia="Times New Roman" w:hAnsi="David" w:hint="cs"/>
                <w:b/>
                <w:bCs/>
                <w:color w:val="080908"/>
                <w:sz w:val="24"/>
                <w:rtl/>
              </w:rPr>
              <w:t xml:space="preserve">ם                     </w:t>
            </w:r>
          </w:p>
          <w:p w14:paraId="36550495" w14:textId="77777777" w:rsidR="0096557B" w:rsidRPr="00A65AD2" w:rsidRDefault="0096557B" w:rsidP="00A65AD2">
            <w:pPr>
              <w:spacing w:line="360" w:lineRule="atLeast"/>
              <w:rPr>
                <w:rFonts w:ascii="David" w:eastAsia="Times New Roman" w:hAnsi="David"/>
                <w:b/>
                <w:bCs/>
                <w:color w:val="080908"/>
                <w:sz w:val="24"/>
                <w:szCs w:val="22"/>
                <w:rtl/>
              </w:rPr>
            </w:pPr>
          </w:p>
        </w:tc>
        <w:tc>
          <w:tcPr>
            <w:tcW w:w="1095" w:type="dxa"/>
            <w:shd w:val="clear" w:color="auto" w:fill="auto"/>
          </w:tcPr>
          <w:p w14:paraId="769D94A1"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סוג בעל </w:t>
            </w:r>
          </w:p>
          <w:p w14:paraId="165BCFCA"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מניות(*)</w:t>
            </w:r>
          </w:p>
        </w:tc>
        <w:tc>
          <w:tcPr>
            <w:tcW w:w="1487" w:type="dxa"/>
            <w:shd w:val="clear" w:color="auto" w:fill="auto"/>
          </w:tcPr>
          <w:p w14:paraId="5B3F300E"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מ</w:t>
            </w:r>
            <w:r w:rsidRPr="00A65AD2">
              <w:rPr>
                <w:rFonts w:ascii="David" w:eastAsia="Times New Roman" w:hAnsi="David"/>
                <w:b/>
                <w:bCs/>
                <w:color w:val="080908"/>
                <w:sz w:val="24"/>
                <w:rtl/>
              </w:rPr>
              <w:t>ס</w:t>
            </w:r>
            <w:r w:rsidRPr="00A65AD2">
              <w:rPr>
                <w:rFonts w:ascii="David" w:eastAsia="Times New Roman" w:hAnsi="David" w:hint="cs"/>
                <w:b/>
                <w:bCs/>
                <w:color w:val="080908"/>
                <w:sz w:val="24"/>
                <w:rtl/>
              </w:rPr>
              <w:t xml:space="preserve">פר זהות/ </w:t>
            </w:r>
          </w:p>
          <w:p w14:paraId="2223615B"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מספר תאגיד</w:t>
            </w:r>
          </w:p>
        </w:tc>
        <w:tc>
          <w:tcPr>
            <w:tcW w:w="1354" w:type="dxa"/>
            <w:shd w:val="clear" w:color="auto" w:fill="auto"/>
          </w:tcPr>
          <w:p w14:paraId="425A927C"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אזר</w:t>
            </w:r>
            <w:r w:rsidRPr="00A65AD2">
              <w:rPr>
                <w:rFonts w:ascii="David" w:eastAsia="Times New Roman" w:hAnsi="David" w:hint="cs"/>
                <w:b/>
                <w:bCs/>
                <w:color w:val="080908"/>
                <w:sz w:val="24"/>
                <w:rtl/>
              </w:rPr>
              <w:t>חות/</w:t>
            </w:r>
          </w:p>
          <w:p w14:paraId="27B28241"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ארץ רישום</w:t>
            </w:r>
          </w:p>
        </w:tc>
        <w:tc>
          <w:tcPr>
            <w:tcW w:w="1075" w:type="dxa"/>
            <w:shd w:val="clear" w:color="auto" w:fill="auto"/>
          </w:tcPr>
          <w:p w14:paraId="063BBDFA"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b/>
                <w:bCs/>
                <w:color w:val="080908"/>
                <w:sz w:val="24"/>
                <w:rtl/>
              </w:rPr>
              <w:t>תוש</w:t>
            </w:r>
            <w:r w:rsidRPr="00A65AD2">
              <w:rPr>
                <w:rFonts w:ascii="David" w:eastAsia="Times New Roman" w:hAnsi="David" w:hint="cs"/>
                <w:b/>
                <w:bCs/>
                <w:color w:val="080908"/>
                <w:sz w:val="24"/>
                <w:rtl/>
              </w:rPr>
              <w:t>בות</w:t>
            </w:r>
          </w:p>
        </w:tc>
        <w:tc>
          <w:tcPr>
            <w:tcW w:w="1593" w:type="dxa"/>
            <w:shd w:val="clear" w:color="auto" w:fill="auto"/>
          </w:tcPr>
          <w:p w14:paraId="3CF3C270"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כתובת וטלפון</w:t>
            </w:r>
          </w:p>
        </w:tc>
      </w:tr>
      <w:tr w:rsidR="00A65AD2" w:rsidRPr="00A65AD2" w14:paraId="2BB6E9F8" w14:textId="77777777" w:rsidTr="00A65AD2">
        <w:tc>
          <w:tcPr>
            <w:tcW w:w="1015" w:type="dxa"/>
            <w:shd w:val="clear" w:color="auto" w:fill="auto"/>
          </w:tcPr>
          <w:p w14:paraId="6A157E25"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55953E76"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598A19B8"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2209946B"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648F87EA"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715DFAF0"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3D70CEB6"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1B4C5FA3" w14:textId="77777777" w:rsidTr="00A65AD2">
        <w:tc>
          <w:tcPr>
            <w:tcW w:w="1015" w:type="dxa"/>
            <w:shd w:val="clear" w:color="auto" w:fill="auto"/>
          </w:tcPr>
          <w:p w14:paraId="233A9E5F"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1ADA5CBC"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462450F1"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7A4213AD"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53F9C3CA"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2FD9049C"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3392A18D"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45B32465" w14:textId="77777777" w:rsidTr="00A65AD2">
        <w:tc>
          <w:tcPr>
            <w:tcW w:w="1015" w:type="dxa"/>
            <w:shd w:val="clear" w:color="auto" w:fill="auto"/>
          </w:tcPr>
          <w:p w14:paraId="5BFDB9A5"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2FC7C915"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1E79F1D0"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473E8178"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43F9A851"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5BBB0F74"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324CC1CA"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2293073F" w14:textId="77777777" w:rsidTr="00A65AD2">
        <w:tc>
          <w:tcPr>
            <w:tcW w:w="1015" w:type="dxa"/>
            <w:shd w:val="clear" w:color="auto" w:fill="auto"/>
          </w:tcPr>
          <w:p w14:paraId="04881182" w14:textId="77777777" w:rsidR="0096557B" w:rsidRPr="00A65AD2" w:rsidRDefault="0096557B" w:rsidP="00A65AD2">
            <w:pPr>
              <w:spacing w:line="360" w:lineRule="atLeast"/>
              <w:rPr>
                <w:rFonts w:ascii="David" w:eastAsia="Times New Roman" w:hAnsi="David"/>
                <w:color w:val="080908"/>
                <w:sz w:val="24"/>
                <w:szCs w:val="22"/>
                <w:rtl/>
              </w:rPr>
            </w:pPr>
          </w:p>
        </w:tc>
        <w:tc>
          <w:tcPr>
            <w:tcW w:w="1732" w:type="dxa"/>
            <w:shd w:val="clear" w:color="auto" w:fill="auto"/>
          </w:tcPr>
          <w:p w14:paraId="73146165" w14:textId="77777777" w:rsidR="0096557B" w:rsidRPr="00A65AD2" w:rsidRDefault="0096557B" w:rsidP="00A65AD2">
            <w:pPr>
              <w:spacing w:line="360" w:lineRule="atLeast"/>
              <w:rPr>
                <w:rFonts w:ascii="David" w:eastAsia="Times New Roman" w:hAnsi="David"/>
                <w:color w:val="080908"/>
                <w:sz w:val="24"/>
                <w:szCs w:val="22"/>
                <w:rtl/>
              </w:rPr>
            </w:pPr>
          </w:p>
        </w:tc>
        <w:tc>
          <w:tcPr>
            <w:tcW w:w="1095" w:type="dxa"/>
            <w:shd w:val="clear" w:color="auto" w:fill="auto"/>
          </w:tcPr>
          <w:p w14:paraId="6FE9503B" w14:textId="77777777" w:rsidR="0096557B" w:rsidRPr="00A65AD2" w:rsidRDefault="0096557B" w:rsidP="00A65AD2">
            <w:pPr>
              <w:spacing w:line="360" w:lineRule="atLeast"/>
              <w:rPr>
                <w:rFonts w:ascii="David" w:eastAsia="Times New Roman" w:hAnsi="David"/>
                <w:color w:val="080908"/>
                <w:sz w:val="24"/>
                <w:szCs w:val="22"/>
                <w:rtl/>
              </w:rPr>
            </w:pPr>
          </w:p>
        </w:tc>
        <w:tc>
          <w:tcPr>
            <w:tcW w:w="1487" w:type="dxa"/>
            <w:shd w:val="clear" w:color="auto" w:fill="auto"/>
          </w:tcPr>
          <w:p w14:paraId="64B7E10A" w14:textId="77777777" w:rsidR="0096557B" w:rsidRPr="00A65AD2" w:rsidRDefault="0096557B" w:rsidP="00A65AD2">
            <w:pPr>
              <w:spacing w:line="360" w:lineRule="atLeast"/>
              <w:rPr>
                <w:rFonts w:ascii="David" w:eastAsia="Times New Roman" w:hAnsi="David"/>
                <w:color w:val="080908"/>
                <w:sz w:val="24"/>
                <w:szCs w:val="22"/>
                <w:rtl/>
              </w:rPr>
            </w:pPr>
          </w:p>
        </w:tc>
        <w:tc>
          <w:tcPr>
            <w:tcW w:w="1354" w:type="dxa"/>
            <w:shd w:val="clear" w:color="auto" w:fill="auto"/>
          </w:tcPr>
          <w:p w14:paraId="7D413557" w14:textId="77777777" w:rsidR="0096557B" w:rsidRPr="00A65AD2" w:rsidRDefault="0096557B" w:rsidP="00A65AD2">
            <w:pPr>
              <w:spacing w:line="360" w:lineRule="atLeast"/>
              <w:rPr>
                <w:rFonts w:ascii="David" w:eastAsia="Times New Roman" w:hAnsi="David"/>
                <w:color w:val="080908"/>
                <w:sz w:val="24"/>
                <w:szCs w:val="22"/>
                <w:rtl/>
              </w:rPr>
            </w:pPr>
          </w:p>
        </w:tc>
        <w:tc>
          <w:tcPr>
            <w:tcW w:w="1075" w:type="dxa"/>
            <w:shd w:val="clear" w:color="auto" w:fill="auto"/>
          </w:tcPr>
          <w:p w14:paraId="49A83C59" w14:textId="77777777" w:rsidR="0096557B" w:rsidRPr="00A65AD2" w:rsidRDefault="0096557B" w:rsidP="00A65AD2">
            <w:pPr>
              <w:spacing w:line="360" w:lineRule="atLeast"/>
              <w:rPr>
                <w:rFonts w:ascii="David" w:eastAsia="Times New Roman" w:hAnsi="David"/>
                <w:color w:val="080908"/>
                <w:sz w:val="24"/>
                <w:szCs w:val="22"/>
                <w:rtl/>
              </w:rPr>
            </w:pPr>
          </w:p>
        </w:tc>
        <w:tc>
          <w:tcPr>
            <w:tcW w:w="1593" w:type="dxa"/>
            <w:shd w:val="clear" w:color="auto" w:fill="auto"/>
          </w:tcPr>
          <w:p w14:paraId="561FF1FB" w14:textId="77777777" w:rsidR="0096557B" w:rsidRPr="00A65AD2" w:rsidRDefault="0096557B" w:rsidP="00A65AD2">
            <w:pPr>
              <w:spacing w:line="360" w:lineRule="atLeast"/>
              <w:rPr>
                <w:rFonts w:ascii="David" w:eastAsia="Times New Roman" w:hAnsi="David"/>
                <w:color w:val="080908"/>
                <w:sz w:val="24"/>
                <w:rtl/>
              </w:rPr>
            </w:pPr>
          </w:p>
        </w:tc>
      </w:tr>
    </w:tbl>
    <w:p w14:paraId="5AF196A3"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ל</w:t>
      </w:r>
      <w:r w:rsidRPr="00A65AD2">
        <w:rPr>
          <w:rFonts w:ascii="David" w:eastAsia="Times New Roman" w:hAnsi="David"/>
          <w:b/>
          <w:bCs/>
          <w:color w:val="080908"/>
          <w:sz w:val="24"/>
          <w:rtl/>
        </w:rPr>
        <w:t>צ</w:t>
      </w:r>
      <w:r w:rsidRPr="00A65AD2">
        <w:rPr>
          <w:rFonts w:ascii="David" w:eastAsia="Times New Roman" w:hAnsi="David" w:hint="cs"/>
          <w:b/>
          <w:bCs/>
          <w:color w:val="080908"/>
          <w:sz w:val="24"/>
          <w:rtl/>
        </w:rPr>
        <w:t>י</w:t>
      </w:r>
      <w:r w:rsidRPr="00A65AD2">
        <w:rPr>
          <w:rFonts w:ascii="David" w:eastAsia="Times New Roman" w:hAnsi="David"/>
          <w:b/>
          <w:bCs/>
          <w:color w:val="080908"/>
          <w:sz w:val="24"/>
          <w:rtl/>
        </w:rPr>
        <w:t>י</w:t>
      </w:r>
      <w:r w:rsidRPr="00A65AD2">
        <w:rPr>
          <w:rFonts w:ascii="David" w:eastAsia="Times New Roman" w:hAnsi="David" w:hint="cs"/>
          <w:b/>
          <w:bCs/>
          <w:color w:val="080908"/>
          <w:sz w:val="24"/>
          <w:rtl/>
        </w:rPr>
        <w:t>ן בע</w:t>
      </w:r>
      <w:r w:rsidRPr="00A65AD2">
        <w:rPr>
          <w:rFonts w:ascii="David" w:eastAsia="Times New Roman" w:hAnsi="David"/>
          <w:b/>
          <w:bCs/>
          <w:color w:val="080908"/>
          <w:sz w:val="24"/>
          <w:rtl/>
        </w:rPr>
        <w:t>לי</w:t>
      </w:r>
      <w:r w:rsidRPr="00A65AD2">
        <w:rPr>
          <w:rFonts w:ascii="David" w:eastAsia="Times New Roman" w:hAnsi="David" w:hint="cs"/>
          <w:b/>
          <w:bCs/>
          <w:color w:val="080908"/>
          <w:sz w:val="24"/>
          <w:rtl/>
        </w:rPr>
        <w:t xml:space="preserve"> שיעור החזקה של 5%  ומעלה.</w:t>
      </w:r>
    </w:p>
    <w:p w14:paraId="2D375FC5" w14:textId="3BC13BD3" w:rsidR="0096557B" w:rsidRPr="0083525C" w:rsidRDefault="0096557B" w:rsidP="0083525C">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סוג בעל מניות = תאגיד/יחיד/ציבור/שאר</w:t>
      </w:r>
    </w:p>
    <w:p w14:paraId="5A7BA99C" w14:textId="77777777" w:rsidR="0083525C" w:rsidRDefault="0096557B" w:rsidP="0083525C">
      <w:pPr>
        <w:pStyle w:val="a8"/>
        <w:keepNext/>
        <w:numPr>
          <w:ilvl w:val="1"/>
          <w:numId w:val="8"/>
        </w:numPr>
        <w:spacing w:after="0" w:line="360" w:lineRule="atLeast"/>
        <w:outlineLvl w:val="1"/>
        <w:rPr>
          <w:rFonts w:ascii="David" w:eastAsia="Times New Roman" w:hAnsi="David"/>
          <w:i/>
          <w:iCs/>
          <w:color w:val="080908"/>
          <w:sz w:val="28"/>
          <w:szCs w:val="28"/>
          <w:u w:val="single"/>
        </w:rPr>
      </w:pPr>
      <w:r w:rsidRPr="007C6D5A">
        <w:rPr>
          <w:rFonts w:ascii="David" w:eastAsia="Times New Roman" w:hAnsi="David" w:hint="cs"/>
          <w:color w:val="080908"/>
          <w:sz w:val="28"/>
          <w:szCs w:val="28"/>
          <w:u w:val="single"/>
          <w:rtl/>
        </w:rPr>
        <w:lastRenderedPageBreak/>
        <w:t>בדיקות נדרשות</w:t>
      </w:r>
      <w:r w:rsidRPr="00A65AD2">
        <w:rPr>
          <w:rFonts w:ascii="David" w:eastAsia="Times New Roman" w:hAnsi="David" w:hint="cs"/>
          <w:i/>
          <w:iCs/>
          <w:color w:val="080908"/>
          <w:sz w:val="28"/>
          <w:szCs w:val="28"/>
          <w:u w:val="single"/>
          <w:rtl/>
        </w:rPr>
        <w:t>:</w:t>
      </w:r>
    </w:p>
    <w:p w14:paraId="2CE07F06" w14:textId="2C750BFC" w:rsidR="0096557B" w:rsidRDefault="0096557B" w:rsidP="0083525C">
      <w:pPr>
        <w:pStyle w:val="a8"/>
        <w:keepNext/>
        <w:spacing w:after="0" w:line="360" w:lineRule="atLeast"/>
        <w:outlineLvl w:val="1"/>
        <w:rPr>
          <w:rFonts w:ascii="David" w:eastAsia="Times New Roman" w:hAnsi="David"/>
          <w:i/>
          <w:iCs/>
          <w:color w:val="080908"/>
          <w:sz w:val="28"/>
          <w:szCs w:val="28"/>
          <w:u w:val="single"/>
          <w:rtl/>
        </w:rPr>
      </w:pPr>
      <w:r w:rsidRPr="0083525C">
        <w:rPr>
          <w:rFonts w:ascii="David" w:eastAsia="Times New Roman" w:hAnsi="David" w:hint="cs"/>
          <w:color w:val="080908"/>
          <w:sz w:val="24"/>
          <w:rtl/>
        </w:rPr>
        <w:t xml:space="preserve">האם קיים שינוי מהותי בבעלי המניות מיום מתן כתב האישור? במידה וכן פרט והסבר: </w:t>
      </w:r>
    </w:p>
    <w:p w14:paraId="21599ABD" w14:textId="77777777" w:rsidR="00FF7603" w:rsidRPr="0083525C" w:rsidRDefault="00FF7603" w:rsidP="0083525C">
      <w:pPr>
        <w:pStyle w:val="a8"/>
        <w:keepNext/>
        <w:spacing w:after="0" w:line="360" w:lineRule="atLeast"/>
        <w:outlineLvl w:val="1"/>
        <w:rPr>
          <w:rFonts w:ascii="David" w:eastAsia="Times New Roman" w:hAnsi="David"/>
          <w:i/>
          <w:iCs/>
          <w:color w:val="080908"/>
          <w:sz w:val="28"/>
          <w:szCs w:val="28"/>
          <w:u w:val="single"/>
          <w:rtl/>
        </w:rPr>
      </w:pPr>
    </w:p>
    <w:tbl>
      <w:tblPr>
        <w:bidiVisual/>
        <w:tblW w:w="0" w:type="auto"/>
        <w:tblInd w:w="68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55"/>
      </w:tblGrid>
      <w:tr w:rsidR="0096557B" w:rsidRPr="00A65AD2" w14:paraId="300F7C7B" w14:textId="77777777" w:rsidTr="00A65AD2">
        <w:tc>
          <w:tcPr>
            <w:tcW w:w="9281" w:type="dxa"/>
            <w:shd w:val="clear" w:color="auto" w:fill="auto"/>
          </w:tcPr>
          <w:p w14:paraId="3B75C4E6"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441FA130" w14:textId="77777777" w:rsidTr="00A65AD2">
        <w:tc>
          <w:tcPr>
            <w:tcW w:w="9281" w:type="dxa"/>
            <w:shd w:val="clear" w:color="auto" w:fill="auto"/>
          </w:tcPr>
          <w:p w14:paraId="5D2734C0" w14:textId="77777777" w:rsidR="0096557B" w:rsidRPr="00A65AD2" w:rsidRDefault="0096557B" w:rsidP="00A65AD2">
            <w:pPr>
              <w:spacing w:line="360" w:lineRule="atLeast"/>
              <w:rPr>
                <w:rFonts w:ascii="David" w:eastAsia="Times New Roman" w:hAnsi="David"/>
                <w:color w:val="080908"/>
                <w:sz w:val="24"/>
              </w:rPr>
            </w:pPr>
          </w:p>
        </w:tc>
      </w:tr>
    </w:tbl>
    <w:p w14:paraId="50755402" w14:textId="4024BD13" w:rsidR="00FF7603" w:rsidRPr="00A65AD2" w:rsidRDefault="0096557B" w:rsidP="00FF7603">
      <w:pPr>
        <w:spacing w:line="360" w:lineRule="atLeast"/>
        <w:ind w:left="681"/>
        <w:rPr>
          <w:rFonts w:ascii="David" w:eastAsia="Times New Roman" w:hAnsi="David"/>
          <w:color w:val="080908"/>
          <w:sz w:val="24"/>
          <w:rtl/>
        </w:rPr>
      </w:pPr>
      <w:r w:rsidRPr="00A65AD2">
        <w:rPr>
          <w:rFonts w:ascii="David" w:eastAsia="Times New Roman" w:hAnsi="David" w:hint="cs"/>
          <w:color w:val="080908"/>
          <w:sz w:val="24"/>
          <w:rtl/>
        </w:rPr>
        <w:t xml:space="preserve">האם השינוי אושר ע"י הרשות להשקעות ? במידה ולא: האם הוגשה בקשה ע"י החברה? במידה ולא : מדוע? </w:t>
      </w:r>
    </w:p>
    <w:tbl>
      <w:tblPr>
        <w:bidiVisual/>
        <w:tblW w:w="0" w:type="auto"/>
        <w:tblInd w:w="68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55"/>
      </w:tblGrid>
      <w:tr w:rsidR="0096557B" w:rsidRPr="00A65AD2" w14:paraId="1096E7D8" w14:textId="77777777" w:rsidTr="00A65AD2">
        <w:tc>
          <w:tcPr>
            <w:tcW w:w="9281" w:type="dxa"/>
            <w:shd w:val="clear" w:color="auto" w:fill="auto"/>
          </w:tcPr>
          <w:p w14:paraId="0C8CCCB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5D1626A" w14:textId="77777777" w:rsidTr="00A65AD2">
        <w:tc>
          <w:tcPr>
            <w:tcW w:w="9281" w:type="dxa"/>
            <w:shd w:val="clear" w:color="auto" w:fill="auto"/>
          </w:tcPr>
          <w:p w14:paraId="08490F02" w14:textId="77777777" w:rsidR="0096557B" w:rsidRPr="00A65AD2" w:rsidRDefault="0096557B" w:rsidP="00A65AD2">
            <w:pPr>
              <w:spacing w:line="360" w:lineRule="atLeast"/>
              <w:rPr>
                <w:rFonts w:ascii="David" w:eastAsia="Times New Roman" w:hAnsi="David"/>
                <w:color w:val="080908"/>
                <w:sz w:val="24"/>
              </w:rPr>
            </w:pPr>
          </w:p>
        </w:tc>
      </w:tr>
    </w:tbl>
    <w:p w14:paraId="4660AE03" w14:textId="44CF2119" w:rsidR="0096557B" w:rsidRPr="00A65AD2" w:rsidRDefault="0096557B" w:rsidP="0083525C">
      <w:pPr>
        <w:spacing w:line="360" w:lineRule="atLeast"/>
        <w:ind w:left="681"/>
        <w:rPr>
          <w:rFonts w:ascii="David" w:eastAsia="Times New Roman" w:hAnsi="David"/>
          <w:color w:val="080908"/>
          <w:sz w:val="24"/>
          <w:rtl/>
        </w:rPr>
      </w:pPr>
      <w:r w:rsidRPr="00A65AD2">
        <w:rPr>
          <w:rFonts w:ascii="David" w:eastAsia="Times New Roman" w:hAnsi="David" w:hint="cs"/>
          <w:color w:val="080908"/>
          <w:sz w:val="24"/>
          <w:rtl/>
        </w:rPr>
        <w:t xml:space="preserve">מיהם בעלי השליטה במפעל המאושר בסוף הדרך (יחידים) ? </w:t>
      </w:r>
    </w:p>
    <w:tbl>
      <w:tblPr>
        <w:bidiVisual/>
        <w:tblW w:w="0" w:type="auto"/>
        <w:tblInd w:w="68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04"/>
      </w:tblGrid>
      <w:tr w:rsidR="0096557B" w:rsidRPr="00A65AD2" w14:paraId="5D9D2B45" w14:textId="77777777" w:rsidTr="00A65AD2">
        <w:trPr>
          <w:trHeight w:val="301"/>
        </w:trPr>
        <w:tc>
          <w:tcPr>
            <w:tcW w:w="9004" w:type="dxa"/>
            <w:shd w:val="clear" w:color="auto" w:fill="auto"/>
          </w:tcPr>
          <w:p w14:paraId="0600893A"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1AE0B49" w14:textId="77777777" w:rsidTr="00A65AD2">
        <w:trPr>
          <w:trHeight w:val="292"/>
        </w:trPr>
        <w:tc>
          <w:tcPr>
            <w:tcW w:w="9004" w:type="dxa"/>
            <w:shd w:val="clear" w:color="auto" w:fill="auto"/>
          </w:tcPr>
          <w:p w14:paraId="7191CE8E" w14:textId="77777777" w:rsidR="0096557B" w:rsidRPr="00A65AD2" w:rsidRDefault="0096557B" w:rsidP="00A65AD2">
            <w:pPr>
              <w:spacing w:line="360" w:lineRule="atLeast"/>
              <w:rPr>
                <w:rFonts w:ascii="David" w:eastAsia="Times New Roman" w:hAnsi="David"/>
                <w:color w:val="080908"/>
                <w:sz w:val="24"/>
              </w:rPr>
            </w:pPr>
          </w:p>
        </w:tc>
      </w:tr>
    </w:tbl>
    <w:p w14:paraId="0CF3A000" w14:textId="77777777" w:rsidR="0096557B" w:rsidRPr="00A65AD2" w:rsidRDefault="0096557B" w:rsidP="00A65AD2">
      <w:pPr>
        <w:spacing w:line="360" w:lineRule="atLeast"/>
        <w:rPr>
          <w:rFonts w:ascii="David" w:eastAsia="Times New Roman" w:hAnsi="David"/>
          <w:color w:val="080908"/>
          <w:sz w:val="24"/>
          <w:u w:val="single"/>
          <w:rtl/>
        </w:rPr>
      </w:pPr>
    </w:p>
    <w:p w14:paraId="41AAB0B7" w14:textId="4C4A3A84" w:rsidR="00FF7603" w:rsidRPr="007C6D5A" w:rsidRDefault="0096557B" w:rsidP="00FF7603">
      <w:pPr>
        <w:keepNext/>
        <w:spacing w:after="0" w:line="360" w:lineRule="atLeast"/>
        <w:outlineLvl w:val="1"/>
        <w:rPr>
          <w:rFonts w:ascii="David" w:eastAsia="Times New Roman" w:hAnsi="David"/>
          <w:color w:val="080908"/>
          <w:sz w:val="32"/>
          <w:szCs w:val="32"/>
          <w:u w:val="single"/>
          <w:rtl/>
        </w:rPr>
      </w:pPr>
      <w:r w:rsidRPr="007C6D5A">
        <w:rPr>
          <w:rFonts w:ascii="David" w:eastAsia="Times New Roman" w:hAnsi="David" w:hint="cs"/>
          <w:color w:val="080908"/>
          <w:sz w:val="32"/>
          <w:szCs w:val="32"/>
          <w:u w:val="single"/>
          <w:rtl/>
        </w:rPr>
        <w:t>פרק 3</w:t>
      </w:r>
      <w:r w:rsidRPr="007C6D5A">
        <w:rPr>
          <w:rFonts w:ascii="David" w:eastAsia="Times New Roman" w:hAnsi="David"/>
          <w:color w:val="080908"/>
          <w:sz w:val="28"/>
          <w:szCs w:val="28"/>
          <w:u w:val="single"/>
          <w:rtl/>
        </w:rPr>
        <w:t xml:space="preserve"> – </w:t>
      </w:r>
      <w:r w:rsidRPr="007C6D5A">
        <w:rPr>
          <w:rFonts w:ascii="David" w:eastAsia="Times New Roman" w:hAnsi="David" w:hint="cs"/>
          <w:color w:val="080908"/>
          <w:sz w:val="32"/>
          <w:szCs w:val="32"/>
          <w:u w:val="single"/>
          <w:rtl/>
        </w:rPr>
        <w:t>סקירת התאגיד וסביבתו העסקית</w:t>
      </w:r>
    </w:p>
    <w:p w14:paraId="1BC75531" w14:textId="77777777" w:rsidR="00FF7603" w:rsidRPr="007C6D5A" w:rsidRDefault="0096557B" w:rsidP="007424C6">
      <w:pPr>
        <w:pStyle w:val="a8"/>
        <w:keepNext/>
        <w:numPr>
          <w:ilvl w:val="1"/>
          <w:numId w:val="28"/>
        </w:numPr>
        <w:spacing w:after="0" w:line="360" w:lineRule="atLeast"/>
        <w:ind w:left="397"/>
        <w:outlineLvl w:val="1"/>
        <w:rPr>
          <w:rFonts w:ascii="David" w:eastAsia="Times New Roman" w:hAnsi="David"/>
          <w:color w:val="080908"/>
          <w:sz w:val="28"/>
          <w:szCs w:val="28"/>
          <w:u w:val="single"/>
        </w:rPr>
      </w:pPr>
      <w:r w:rsidRPr="007C6D5A">
        <w:rPr>
          <w:rFonts w:ascii="David" w:eastAsia="Times New Roman" w:hAnsi="David" w:hint="cs"/>
          <w:color w:val="080908"/>
          <w:sz w:val="28"/>
          <w:szCs w:val="28"/>
          <w:u w:val="single"/>
          <w:rtl/>
        </w:rPr>
        <w:t>. קבלת סקירה מהנהלת התאגיד ומתן חוות דעת:</w:t>
      </w:r>
    </w:p>
    <w:p w14:paraId="602D4C52" w14:textId="77777777" w:rsidR="00FF7603" w:rsidRDefault="0096557B" w:rsidP="00FF7603">
      <w:pPr>
        <w:pStyle w:val="a8"/>
        <w:keepNext/>
        <w:spacing w:after="0" w:line="360" w:lineRule="atLeast"/>
        <w:ind w:left="397"/>
        <w:outlineLvl w:val="1"/>
        <w:rPr>
          <w:rFonts w:ascii="David" w:eastAsia="Times New Roman" w:hAnsi="David"/>
          <w:color w:val="080908"/>
          <w:sz w:val="24"/>
          <w:rtl/>
        </w:rPr>
      </w:pPr>
      <w:r w:rsidRPr="00FF7603">
        <w:rPr>
          <w:rFonts w:ascii="David" w:eastAsia="Times New Roman" w:hAnsi="David" w:hint="cs"/>
          <w:color w:val="080908"/>
          <w:sz w:val="24"/>
          <w:rtl/>
        </w:rPr>
        <w:t>קבלת סקירה  על התאגיד ופעילותו, סביבתו העסקית ועל ביצוע התכנית המאושרת ע"י הנהלת התאגיד ע"פ פורמט המופיע בנספח מס' 1 לדוח.</w:t>
      </w:r>
    </w:p>
    <w:p w14:paraId="29258233" w14:textId="3F9A62A9" w:rsidR="0096557B" w:rsidRDefault="0096557B" w:rsidP="00FF7603">
      <w:pPr>
        <w:pStyle w:val="a8"/>
        <w:keepNext/>
        <w:spacing w:after="0" w:line="360" w:lineRule="atLeast"/>
        <w:ind w:left="397"/>
        <w:outlineLvl w:val="1"/>
        <w:rPr>
          <w:rFonts w:ascii="David" w:eastAsia="Times New Roman" w:hAnsi="David"/>
          <w:color w:val="080908"/>
          <w:sz w:val="24"/>
          <w:rtl/>
        </w:rPr>
      </w:pPr>
      <w:r w:rsidRPr="00A65AD2">
        <w:rPr>
          <w:rFonts w:ascii="David" w:eastAsia="Times New Roman" w:hAnsi="David" w:hint="cs"/>
          <w:color w:val="080908"/>
          <w:sz w:val="24"/>
          <w:rtl/>
        </w:rPr>
        <w:t>מסקנות רו"ח חיצוני על היתכנות התכנית העסקית:</w:t>
      </w:r>
    </w:p>
    <w:p w14:paraId="20C7CFA1" w14:textId="77777777" w:rsidR="00FF7603" w:rsidRPr="00FF7603" w:rsidRDefault="00FF7603" w:rsidP="00FF7603">
      <w:pPr>
        <w:pStyle w:val="a8"/>
        <w:keepNext/>
        <w:spacing w:after="0" w:line="360" w:lineRule="atLeast"/>
        <w:ind w:left="397"/>
        <w:outlineLvl w:val="1"/>
        <w:rPr>
          <w:rFonts w:ascii="David" w:eastAsia="Times New Roman" w:hAnsi="David"/>
          <w:i/>
          <w:iCs/>
          <w:color w:val="080908"/>
          <w:sz w:val="28"/>
          <w:szCs w:val="28"/>
          <w:u w:val="single"/>
          <w:rtl/>
        </w:rPr>
      </w:pPr>
    </w:p>
    <w:tbl>
      <w:tblPr>
        <w:bidiVisual/>
        <w:tblW w:w="0" w:type="auto"/>
        <w:tblInd w:w="48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262"/>
      </w:tblGrid>
      <w:tr w:rsidR="0096557B" w:rsidRPr="00A65AD2" w14:paraId="79FB5C53" w14:textId="77777777" w:rsidTr="0099591B">
        <w:tc>
          <w:tcPr>
            <w:tcW w:w="9262" w:type="dxa"/>
            <w:shd w:val="clear" w:color="auto" w:fill="auto"/>
          </w:tcPr>
          <w:p w14:paraId="1F00BA64" w14:textId="72963B72" w:rsidR="0096557B" w:rsidRPr="00A65AD2" w:rsidRDefault="0096557B" w:rsidP="00A65AD2">
            <w:pPr>
              <w:spacing w:line="360" w:lineRule="atLeast"/>
              <w:rPr>
                <w:rFonts w:ascii="David" w:eastAsia="Times New Roman" w:hAnsi="David"/>
                <w:color w:val="080908"/>
                <w:sz w:val="24"/>
              </w:rPr>
            </w:pPr>
          </w:p>
        </w:tc>
      </w:tr>
      <w:tr w:rsidR="0099591B" w:rsidRPr="00A65AD2" w14:paraId="3CD8E002" w14:textId="77777777" w:rsidTr="0099591B">
        <w:tc>
          <w:tcPr>
            <w:tcW w:w="9262" w:type="dxa"/>
            <w:shd w:val="clear" w:color="auto" w:fill="auto"/>
          </w:tcPr>
          <w:p w14:paraId="54EDAB7E" w14:textId="77777777" w:rsidR="0099591B" w:rsidRPr="00A65AD2" w:rsidRDefault="0099591B" w:rsidP="00A65AD2">
            <w:pPr>
              <w:spacing w:line="360" w:lineRule="atLeast"/>
              <w:rPr>
                <w:rFonts w:ascii="David" w:eastAsia="Times New Roman" w:hAnsi="David"/>
                <w:color w:val="080908"/>
                <w:sz w:val="24"/>
              </w:rPr>
            </w:pPr>
          </w:p>
        </w:tc>
      </w:tr>
      <w:tr w:rsidR="0099591B" w:rsidRPr="00A65AD2" w14:paraId="09A4C397" w14:textId="77777777" w:rsidTr="0099591B">
        <w:tc>
          <w:tcPr>
            <w:tcW w:w="9262" w:type="dxa"/>
            <w:shd w:val="clear" w:color="auto" w:fill="auto"/>
          </w:tcPr>
          <w:p w14:paraId="7FEB86F1" w14:textId="0664E1F2" w:rsidR="0099591B" w:rsidRPr="00A65AD2" w:rsidRDefault="0099591B" w:rsidP="00A65AD2">
            <w:pPr>
              <w:spacing w:line="360" w:lineRule="atLeast"/>
              <w:rPr>
                <w:rFonts w:ascii="David" w:eastAsia="Times New Roman" w:hAnsi="David"/>
                <w:color w:val="080908"/>
                <w:sz w:val="24"/>
              </w:rPr>
            </w:pPr>
          </w:p>
        </w:tc>
      </w:tr>
    </w:tbl>
    <w:p w14:paraId="77CF5C66" w14:textId="31A68F47" w:rsidR="0096557B" w:rsidRDefault="0099591B" w:rsidP="00C4693F">
      <w:pPr>
        <w:pStyle w:val="a8"/>
        <w:keepNext/>
        <w:numPr>
          <w:ilvl w:val="1"/>
          <w:numId w:val="28"/>
        </w:numPr>
        <w:spacing w:after="0" w:line="360" w:lineRule="atLeast"/>
        <w:ind w:left="397"/>
        <w:outlineLvl w:val="1"/>
        <w:rPr>
          <w:rFonts w:ascii="David" w:eastAsia="Times New Roman" w:hAnsi="David"/>
          <w:i/>
          <w:iCs/>
          <w:color w:val="080908"/>
          <w:sz w:val="28"/>
          <w:szCs w:val="28"/>
          <w:u w:val="single"/>
          <w:rtl/>
        </w:rPr>
      </w:pPr>
      <w:r w:rsidRPr="007C6D5A">
        <w:rPr>
          <w:rFonts w:ascii="David" w:eastAsia="Times New Roman" w:hAnsi="David" w:hint="cs"/>
          <w:color w:val="080908"/>
          <w:sz w:val="28"/>
          <w:szCs w:val="28"/>
          <w:u w:val="single"/>
          <w:rtl/>
        </w:rPr>
        <w:lastRenderedPageBreak/>
        <w:t>סקירת הדוחות הכספיים המבוקרים של התאגיד</w:t>
      </w:r>
      <w:r w:rsidRPr="00A65AD2">
        <w:rPr>
          <w:rFonts w:ascii="David" w:eastAsia="Times New Roman" w:hAnsi="David" w:hint="cs"/>
          <w:i/>
          <w:iCs/>
          <w:color w:val="080908"/>
          <w:sz w:val="28"/>
          <w:szCs w:val="28"/>
          <w:u w:val="single"/>
          <w:rtl/>
        </w:rPr>
        <w:t>:</w:t>
      </w:r>
    </w:p>
    <w:p w14:paraId="4142114D" w14:textId="77777777" w:rsidR="0099591B" w:rsidRPr="00A65AD2" w:rsidRDefault="0099591B" w:rsidP="0099591B">
      <w:pPr>
        <w:keepNext/>
        <w:tabs>
          <w:tab w:val="right" w:pos="9753"/>
        </w:tabs>
        <w:spacing w:after="0" w:line="360" w:lineRule="atLeast"/>
        <w:outlineLvl w:val="1"/>
        <w:rPr>
          <w:rFonts w:ascii="David" w:eastAsia="Times New Roman" w:hAnsi="David"/>
          <w:i/>
          <w:iCs/>
          <w:color w:val="080908"/>
          <w:sz w:val="28"/>
          <w:szCs w:val="28"/>
          <w:u w:val="single"/>
          <w:rtl/>
        </w:rPr>
      </w:pPr>
    </w:p>
    <w:tbl>
      <w:tblPr>
        <w:bidiVisual/>
        <w:tblW w:w="0" w:type="auto"/>
        <w:tblInd w:w="51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935"/>
        <w:gridCol w:w="1419"/>
        <w:gridCol w:w="602"/>
        <w:gridCol w:w="602"/>
        <w:gridCol w:w="602"/>
        <w:gridCol w:w="1085"/>
        <w:gridCol w:w="988"/>
      </w:tblGrid>
      <w:tr w:rsidR="00A65AD2" w:rsidRPr="00A65AD2" w14:paraId="7E9AD4FA" w14:textId="77777777" w:rsidTr="00255832">
        <w:trPr>
          <w:cantSplit/>
          <w:trHeight w:val="717"/>
        </w:trPr>
        <w:tc>
          <w:tcPr>
            <w:tcW w:w="0" w:type="auto"/>
            <w:shd w:val="clear" w:color="auto" w:fill="auto"/>
            <w:vAlign w:val="center"/>
          </w:tcPr>
          <w:p w14:paraId="74B7ADAB" w14:textId="4FC247A8" w:rsidR="0096557B" w:rsidRPr="00933699" w:rsidRDefault="0096557B" w:rsidP="00933699">
            <w:pPr>
              <w:keepNext/>
              <w:tabs>
                <w:tab w:val="right" w:pos="2210"/>
              </w:tabs>
              <w:spacing w:line="360" w:lineRule="atLeast"/>
              <w:rPr>
                <w:rFonts w:ascii="David" w:eastAsia="Times New Roman" w:hAnsi="David"/>
                <w:b/>
                <w:bCs/>
                <w:color w:val="080908"/>
                <w:sz w:val="24"/>
              </w:rPr>
            </w:pPr>
            <w:r w:rsidRPr="00A65AD2">
              <w:rPr>
                <w:rFonts w:ascii="David" w:eastAsia="Times New Roman" w:hAnsi="David" w:hint="cs"/>
                <w:b/>
                <w:bCs/>
                <w:color w:val="080908"/>
                <w:sz w:val="24"/>
                <w:rtl/>
              </w:rPr>
              <w:t>3.2.1. ריכוז נתונים כספיים של התאגיד (מתוך דוחות כספיים  סולו ודוחות התאמה למס):</w:t>
            </w:r>
            <w:r w:rsidRPr="00A65AD2">
              <w:rPr>
                <w:rFonts w:ascii="David" w:eastAsia="Times New Roman" w:hAnsi="David" w:hint="cs"/>
                <w:b/>
                <w:bCs/>
                <w:color w:val="080908"/>
                <w:sz w:val="32"/>
                <w:szCs w:val="32"/>
                <w:rtl/>
              </w:rPr>
              <w:t xml:space="preserve"> </w:t>
            </w:r>
            <w:r w:rsidRPr="00A65AD2">
              <w:rPr>
                <w:rFonts w:ascii="David" w:eastAsia="Times New Roman" w:hAnsi="David" w:hint="cs"/>
                <w:b/>
                <w:bCs/>
                <w:color w:val="080908"/>
                <w:sz w:val="24"/>
                <w:rtl/>
              </w:rPr>
              <w:t>באלפי / מיליוני</w:t>
            </w:r>
            <w:r w:rsidR="00933699">
              <w:rPr>
                <w:rFonts w:ascii="David" w:eastAsia="Times New Roman" w:hAnsi="David" w:hint="cs"/>
                <w:b/>
                <w:bCs/>
                <w:color w:val="080908"/>
                <w:sz w:val="24"/>
                <w:rtl/>
              </w:rPr>
              <w:t xml:space="preserve"> </w:t>
            </w:r>
            <w:r w:rsidRPr="00A65AD2">
              <w:rPr>
                <w:rFonts w:ascii="David" w:eastAsia="Times New Roman" w:hAnsi="David" w:hint="cs"/>
                <w:b/>
                <w:bCs/>
                <w:color w:val="080908"/>
                <w:sz w:val="24"/>
                <w:rtl/>
              </w:rPr>
              <w:t>ש"ח</w:t>
            </w:r>
          </w:p>
        </w:tc>
        <w:tc>
          <w:tcPr>
            <w:tcW w:w="0" w:type="auto"/>
            <w:shd w:val="clear" w:color="auto" w:fill="auto"/>
            <w:vAlign w:val="center"/>
          </w:tcPr>
          <w:p w14:paraId="458E6BE9"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שנת הכספים  האחרונה </w:t>
            </w:r>
          </w:p>
        </w:tc>
        <w:tc>
          <w:tcPr>
            <w:tcW w:w="0" w:type="auto"/>
            <w:shd w:val="clear" w:color="auto" w:fill="auto"/>
            <w:vAlign w:val="center"/>
          </w:tcPr>
          <w:p w14:paraId="03CEADFA"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שנה      </w:t>
            </w:r>
          </w:p>
        </w:tc>
        <w:tc>
          <w:tcPr>
            <w:tcW w:w="0" w:type="auto"/>
            <w:shd w:val="clear" w:color="auto" w:fill="auto"/>
            <w:vAlign w:val="center"/>
          </w:tcPr>
          <w:p w14:paraId="2AF50B9D"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שנה      </w:t>
            </w:r>
          </w:p>
        </w:tc>
        <w:tc>
          <w:tcPr>
            <w:tcW w:w="0" w:type="auto"/>
            <w:shd w:val="clear" w:color="auto" w:fill="auto"/>
            <w:vAlign w:val="center"/>
          </w:tcPr>
          <w:p w14:paraId="15CB5DEE"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שנה       </w:t>
            </w:r>
          </w:p>
        </w:tc>
        <w:tc>
          <w:tcPr>
            <w:tcW w:w="0" w:type="auto"/>
            <w:shd w:val="clear" w:color="auto" w:fill="auto"/>
            <w:vAlign w:val="center"/>
          </w:tcPr>
          <w:p w14:paraId="35DF2969"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בשנת הבקשה</w:t>
            </w:r>
          </w:p>
        </w:tc>
        <w:tc>
          <w:tcPr>
            <w:tcW w:w="0" w:type="auto"/>
            <w:shd w:val="clear" w:color="auto" w:fill="auto"/>
            <w:vAlign w:val="center"/>
          </w:tcPr>
          <w:p w14:paraId="4D447297"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בשנה לפני </w:t>
            </w:r>
          </w:p>
          <w:p w14:paraId="55ECF5B4" w14:textId="77777777" w:rsidR="0096557B" w:rsidRPr="00A65AD2" w:rsidRDefault="0096557B" w:rsidP="00A65AD2">
            <w:pPr>
              <w:keepNext/>
              <w:tabs>
                <w:tab w:val="right" w:pos="2210"/>
              </w:tabs>
              <w:spacing w:line="360" w:lineRule="atLeast"/>
              <w:jc w:val="center"/>
              <w:rPr>
                <w:rFonts w:ascii="David" w:eastAsia="Times New Roman" w:hAnsi="David"/>
                <w:b/>
                <w:bCs/>
                <w:color w:val="080908"/>
                <w:sz w:val="24"/>
              </w:rPr>
            </w:pPr>
            <w:r w:rsidRPr="00A65AD2">
              <w:rPr>
                <w:rFonts w:ascii="David" w:eastAsia="Times New Roman" w:hAnsi="David" w:hint="cs"/>
                <w:b/>
                <w:bCs/>
                <w:color w:val="080908"/>
                <w:sz w:val="24"/>
                <w:rtl/>
              </w:rPr>
              <w:t>הבקשה</w:t>
            </w:r>
          </w:p>
        </w:tc>
      </w:tr>
      <w:tr w:rsidR="00A65AD2" w:rsidRPr="00A65AD2" w14:paraId="119FFFA9" w14:textId="77777777" w:rsidTr="00255832">
        <w:trPr>
          <w:trHeight w:val="431"/>
        </w:trPr>
        <w:tc>
          <w:tcPr>
            <w:tcW w:w="0" w:type="auto"/>
            <w:shd w:val="clear" w:color="auto" w:fill="auto"/>
          </w:tcPr>
          <w:p w14:paraId="14E96BD1"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u w:val="single"/>
                <w:rtl/>
              </w:rPr>
            </w:pPr>
            <w:r w:rsidRPr="00A65AD2">
              <w:rPr>
                <w:rFonts w:ascii="David" w:eastAsia="Times New Roman" w:hAnsi="David" w:hint="cs"/>
                <w:b/>
                <w:bCs/>
                <w:color w:val="080908"/>
                <w:sz w:val="24"/>
                <w:u w:val="single"/>
                <w:rtl/>
              </w:rPr>
              <w:t>שנת הכספים:</w:t>
            </w:r>
          </w:p>
        </w:tc>
        <w:tc>
          <w:tcPr>
            <w:tcW w:w="0" w:type="auto"/>
            <w:shd w:val="clear" w:color="auto" w:fill="auto"/>
          </w:tcPr>
          <w:p w14:paraId="59D9E11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69D9AC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747B98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5A660B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AD8338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33E8C7B"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56819795" w14:textId="77777777" w:rsidTr="00255832">
        <w:trPr>
          <w:trHeight w:val="443"/>
        </w:trPr>
        <w:tc>
          <w:tcPr>
            <w:tcW w:w="0" w:type="auto"/>
            <w:shd w:val="clear" w:color="auto" w:fill="auto"/>
          </w:tcPr>
          <w:p w14:paraId="421FB9F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מקור </w:t>
            </w:r>
            <w:r w:rsidRPr="00A65AD2">
              <w:rPr>
                <w:rFonts w:ascii="David" w:eastAsia="Times New Roman" w:hAnsi="David"/>
                <w:color w:val="080908"/>
                <w:sz w:val="24"/>
                <w:rtl/>
              </w:rPr>
              <w:t>–</w:t>
            </w:r>
            <w:r w:rsidRPr="00A65AD2">
              <w:rPr>
                <w:rFonts w:ascii="David" w:eastAsia="Times New Roman" w:hAnsi="David" w:hint="cs"/>
                <w:color w:val="080908"/>
                <w:sz w:val="24"/>
                <w:rtl/>
              </w:rPr>
              <w:t xml:space="preserve"> דוח מבוקר ( כן/לא)</w:t>
            </w:r>
          </w:p>
        </w:tc>
        <w:tc>
          <w:tcPr>
            <w:tcW w:w="0" w:type="auto"/>
            <w:shd w:val="clear" w:color="auto" w:fill="auto"/>
          </w:tcPr>
          <w:p w14:paraId="562EBCE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A10F6C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7D71CF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27FC55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AC2739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0DA6C83"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7CCF4828" w14:textId="77777777" w:rsidTr="00255832">
        <w:trPr>
          <w:trHeight w:val="443"/>
        </w:trPr>
        <w:tc>
          <w:tcPr>
            <w:tcW w:w="0" w:type="auto"/>
            <w:shd w:val="clear" w:color="auto" w:fill="auto"/>
          </w:tcPr>
          <w:p w14:paraId="44A11F9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רכוש קבוע לפי עלות</w:t>
            </w:r>
          </w:p>
        </w:tc>
        <w:tc>
          <w:tcPr>
            <w:tcW w:w="0" w:type="auto"/>
            <w:shd w:val="clear" w:color="auto" w:fill="auto"/>
          </w:tcPr>
          <w:p w14:paraId="7446082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DB466C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CD80EF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7C269A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85B07C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74713CB"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3D0AD02D" w14:textId="77777777" w:rsidTr="00255832">
        <w:trPr>
          <w:trHeight w:val="422"/>
        </w:trPr>
        <w:tc>
          <w:tcPr>
            <w:tcW w:w="0" w:type="auto"/>
            <w:shd w:val="clear" w:color="auto" w:fill="auto"/>
          </w:tcPr>
          <w:p w14:paraId="371018A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הון עצמי (גרעון בהון)</w:t>
            </w:r>
          </w:p>
        </w:tc>
        <w:tc>
          <w:tcPr>
            <w:tcW w:w="0" w:type="auto"/>
            <w:shd w:val="clear" w:color="auto" w:fill="auto"/>
          </w:tcPr>
          <w:p w14:paraId="7F8E645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4ACDEE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6F0613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ECD78C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B9E69C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74D56E2"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4A575EE2" w14:textId="77777777" w:rsidTr="00255832">
        <w:trPr>
          <w:trHeight w:val="441"/>
        </w:trPr>
        <w:tc>
          <w:tcPr>
            <w:tcW w:w="0" w:type="auto"/>
            <w:shd w:val="clear" w:color="auto" w:fill="auto"/>
          </w:tcPr>
          <w:p w14:paraId="62E1316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הון מניות + פרמיה על מניות</w:t>
            </w:r>
          </w:p>
        </w:tc>
        <w:tc>
          <w:tcPr>
            <w:tcW w:w="0" w:type="auto"/>
            <w:shd w:val="clear" w:color="auto" w:fill="auto"/>
          </w:tcPr>
          <w:p w14:paraId="74311B3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AED6B1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1330D7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E98E84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B138EF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85F47EF"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0A1C51CD" w14:textId="77777777" w:rsidTr="00255832">
        <w:trPr>
          <w:trHeight w:val="418"/>
        </w:trPr>
        <w:tc>
          <w:tcPr>
            <w:tcW w:w="0" w:type="auto"/>
            <w:shd w:val="clear" w:color="auto" w:fill="auto"/>
          </w:tcPr>
          <w:p w14:paraId="14DFF3B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יתרות חובה מול צדדים קשורים</w:t>
            </w:r>
          </w:p>
        </w:tc>
        <w:tc>
          <w:tcPr>
            <w:tcW w:w="0" w:type="auto"/>
            <w:shd w:val="clear" w:color="auto" w:fill="auto"/>
          </w:tcPr>
          <w:p w14:paraId="6E96B29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64E1A4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D53045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4D947D5"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EA576E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CCEF1BA"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16511874" w14:textId="77777777" w:rsidTr="00255832">
        <w:trPr>
          <w:trHeight w:val="440"/>
        </w:trPr>
        <w:tc>
          <w:tcPr>
            <w:tcW w:w="0" w:type="auto"/>
            <w:shd w:val="clear" w:color="auto" w:fill="auto"/>
          </w:tcPr>
          <w:p w14:paraId="7B7AE82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הכנסות ממכירות בארץ</w:t>
            </w:r>
          </w:p>
        </w:tc>
        <w:tc>
          <w:tcPr>
            <w:tcW w:w="0" w:type="auto"/>
            <w:shd w:val="clear" w:color="auto" w:fill="auto"/>
          </w:tcPr>
          <w:p w14:paraId="352939B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997428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AE0C96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C9A63E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9F6A02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56BDEDB"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6688CF39" w14:textId="77777777" w:rsidTr="00255832">
        <w:trPr>
          <w:trHeight w:val="440"/>
        </w:trPr>
        <w:tc>
          <w:tcPr>
            <w:tcW w:w="0" w:type="auto"/>
            <w:shd w:val="clear" w:color="auto" w:fill="auto"/>
          </w:tcPr>
          <w:p w14:paraId="4023EA0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הכנסות ממכירות בחו"ל</w:t>
            </w:r>
          </w:p>
        </w:tc>
        <w:tc>
          <w:tcPr>
            <w:tcW w:w="0" w:type="auto"/>
            <w:shd w:val="clear" w:color="auto" w:fill="auto"/>
          </w:tcPr>
          <w:p w14:paraId="3CD5670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1DF687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2B86C8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828978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84A65D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930F736"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4E9F2132" w14:textId="77777777" w:rsidTr="00255832">
        <w:trPr>
          <w:trHeight w:val="443"/>
        </w:trPr>
        <w:tc>
          <w:tcPr>
            <w:tcW w:w="0" w:type="auto"/>
            <w:shd w:val="clear" w:color="auto" w:fill="auto"/>
          </w:tcPr>
          <w:p w14:paraId="29829A3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סה"כ מכירות</w:t>
            </w:r>
          </w:p>
        </w:tc>
        <w:tc>
          <w:tcPr>
            <w:tcW w:w="0" w:type="auto"/>
            <w:shd w:val="clear" w:color="auto" w:fill="auto"/>
          </w:tcPr>
          <w:p w14:paraId="126422E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69AC9D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B3ED8A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509A54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E167A3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F5C9A7A"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6C8DE7F4" w14:textId="77777777" w:rsidTr="00255832">
        <w:trPr>
          <w:trHeight w:val="443"/>
        </w:trPr>
        <w:tc>
          <w:tcPr>
            <w:tcW w:w="0" w:type="auto"/>
            <w:shd w:val="clear" w:color="auto" w:fill="auto"/>
          </w:tcPr>
          <w:p w14:paraId="49C9642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(הוצאות) מו"פ ברוטו</w:t>
            </w:r>
          </w:p>
        </w:tc>
        <w:tc>
          <w:tcPr>
            <w:tcW w:w="0" w:type="auto"/>
            <w:shd w:val="clear" w:color="auto" w:fill="auto"/>
          </w:tcPr>
          <w:p w14:paraId="4E137EE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CF8959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78EF59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2700C0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F8B2E0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971C48C"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22739F60" w14:textId="77777777" w:rsidTr="00255832">
        <w:trPr>
          <w:trHeight w:val="421"/>
        </w:trPr>
        <w:tc>
          <w:tcPr>
            <w:tcW w:w="0" w:type="auto"/>
            <w:shd w:val="clear" w:color="auto" w:fill="auto"/>
          </w:tcPr>
          <w:p w14:paraId="1B08653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מענקים מהמדען הראשי</w:t>
            </w:r>
          </w:p>
        </w:tc>
        <w:tc>
          <w:tcPr>
            <w:tcW w:w="0" w:type="auto"/>
            <w:shd w:val="clear" w:color="auto" w:fill="auto"/>
          </w:tcPr>
          <w:p w14:paraId="2C1FC64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A06365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B60337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4A390C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1F7259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16A34AD"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793211A3" w14:textId="77777777" w:rsidTr="00255832">
        <w:trPr>
          <w:trHeight w:val="456"/>
        </w:trPr>
        <w:tc>
          <w:tcPr>
            <w:tcW w:w="0" w:type="auto"/>
            <w:shd w:val="clear" w:color="auto" w:fill="auto"/>
          </w:tcPr>
          <w:p w14:paraId="48B5E72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רווח(הפסד) לפני חלק בחב' קשורות</w:t>
            </w:r>
          </w:p>
        </w:tc>
        <w:tc>
          <w:tcPr>
            <w:tcW w:w="0" w:type="auto"/>
            <w:shd w:val="clear" w:color="auto" w:fill="auto"/>
          </w:tcPr>
          <w:p w14:paraId="05710B9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CD5C26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F906FA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318C31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8005C1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0DA7E75"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4C5C070D" w14:textId="77777777" w:rsidTr="00255832">
        <w:trPr>
          <w:trHeight w:val="433"/>
        </w:trPr>
        <w:tc>
          <w:tcPr>
            <w:tcW w:w="0" w:type="auto"/>
            <w:shd w:val="clear" w:color="auto" w:fill="auto"/>
          </w:tcPr>
          <w:p w14:paraId="10DB90D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רווח(הפסד) אחרי קשורות ולפני מס</w:t>
            </w:r>
          </w:p>
        </w:tc>
        <w:tc>
          <w:tcPr>
            <w:tcW w:w="0" w:type="auto"/>
            <w:shd w:val="clear" w:color="auto" w:fill="auto"/>
          </w:tcPr>
          <w:p w14:paraId="524FDD2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CE4B7C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D6A27A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C7F0E05"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149E16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A593BE7"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46A388C0" w14:textId="77777777" w:rsidTr="00255832">
        <w:trPr>
          <w:trHeight w:val="439"/>
        </w:trPr>
        <w:tc>
          <w:tcPr>
            <w:tcW w:w="0" w:type="auto"/>
            <w:shd w:val="clear" w:color="auto" w:fill="auto"/>
          </w:tcPr>
          <w:p w14:paraId="01875A9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רווח (הפסד ) נקי לשנה</w:t>
            </w:r>
          </w:p>
        </w:tc>
        <w:tc>
          <w:tcPr>
            <w:tcW w:w="0" w:type="auto"/>
            <w:shd w:val="clear" w:color="auto" w:fill="auto"/>
          </w:tcPr>
          <w:p w14:paraId="40A9FBD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542E289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9D704F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8E72E3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7E582D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AD98A83"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30DBD668" w14:textId="77777777" w:rsidTr="00255832">
        <w:trPr>
          <w:trHeight w:val="439"/>
        </w:trPr>
        <w:tc>
          <w:tcPr>
            <w:tcW w:w="0" w:type="auto"/>
            <w:shd w:val="clear" w:color="auto" w:fill="auto"/>
          </w:tcPr>
          <w:p w14:paraId="0AC1FA55"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הכנסה חייבת (הפסד) לצורכי מס</w:t>
            </w:r>
          </w:p>
        </w:tc>
        <w:tc>
          <w:tcPr>
            <w:tcW w:w="0" w:type="auto"/>
            <w:shd w:val="clear" w:color="auto" w:fill="auto"/>
          </w:tcPr>
          <w:p w14:paraId="4EAD346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5C0C6C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2F96E5A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AF559AA"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17D9D5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B0A9AA8"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50FFA018" w14:textId="77777777" w:rsidTr="00255832">
        <w:trPr>
          <w:trHeight w:val="439"/>
        </w:trPr>
        <w:tc>
          <w:tcPr>
            <w:tcW w:w="0" w:type="auto"/>
            <w:shd w:val="clear" w:color="auto" w:fill="auto"/>
          </w:tcPr>
          <w:p w14:paraId="7CBD102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האם </w:t>
            </w:r>
            <w:r w:rsidRPr="00A65AD2">
              <w:rPr>
                <w:rFonts w:ascii="David" w:eastAsia="Times New Roman" w:hAnsi="David"/>
                <w:color w:val="080908"/>
                <w:sz w:val="24"/>
                <w:rtl/>
              </w:rPr>
              <w:t xml:space="preserve">נוצלו בשנה זו הטבות מס </w:t>
            </w:r>
            <w:r w:rsidRPr="00A65AD2">
              <w:rPr>
                <w:rFonts w:ascii="David" w:eastAsia="Times New Roman" w:hAnsi="David" w:hint="cs"/>
                <w:color w:val="080908"/>
                <w:sz w:val="24"/>
                <w:rtl/>
              </w:rPr>
              <w:t>מכוח חוק עידוד השקעות הון</w:t>
            </w:r>
          </w:p>
        </w:tc>
        <w:tc>
          <w:tcPr>
            <w:tcW w:w="0" w:type="auto"/>
            <w:shd w:val="clear" w:color="auto" w:fill="auto"/>
          </w:tcPr>
          <w:p w14:paraId="7C22514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B9432C2"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F6C17F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0E0304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73A7F91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E0AD7A5"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r w:rsidR="00A65AD2" w:rsidRPr="00A65AD2" w14:paraId="371EC2BD" w14:textId="77777777" w:rsidTr="00255832">
        <w:trPr>
          <w:trHeight w:val="439"/>
        </w:trPr>
        <w:tc>
          <w:tcPr>
            <w:tcW w:w="0" w:type="auto"/>
            <w:shd w:val="clear" w:color="auto" w:fill="auto"/>
          </w:tcPr>
          <w:p w14:paraId="79AD99A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דיווידנד</w:t>
            </w:r>
            <w:r w:rsidRPr="00A65AD2">
              <w:rPr>
                <w:rFonts w:ascii="David" w:eastAsia="Times New Roman" w:hAnsi="David" w:hint="eastAsia"/>
                <w:color w:val="080908"/>
                <w:sz w:val="24"/>
                <w:rtl/>
              </w:rPr>
              <w:t>ים</w:t>
            </w:r>
            <w:r w:rsidRPr="00A65AD2">
              <w:rPr>
                <w:rFonts w:ascii="David" w:eastAsia="Times New Roman" w:hAnsi="David" w:hint="cs"/>
                <w:color w:val="080908"/>
                <w:sz w:val="24"/>
                <w:rtl/>
              </w:rPr>
              <w:t xml:space="preserve"> שחולקו</w:t>
            </w:r>
          </w:p>
        </w:tc>
        <w:tc>
          <w:tcPr>
            <w:tcW w:w="0" w:type="auto"/>
            <w:shd w:val="clear" w:color="auto" w:fill="auto"/>
          </w:tcPr>
          <w:p w14:paraId="13ED5D5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14227DD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0A42738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3256D46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481ECBB5"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Pr>
            </w:pPr>
          </w:p>
        </w:tc>
        <w:tc>
          <w:tcPr>
            <w:tcW w:w="0" w:type="auto"/>
            <w:shd w:val="clear" w:color="auto" w:fill="auto"/>
          </w:tcPr>
          <w:p w14:paraId="6079AE40" w14:textId="77777777" w:rsidR="0096557B" w:rsidRPr="00A65AD2" w:rsidRDefault="0096557B" w:rsidP="00A65AD2">
            <w:pPr>
              <w:keepNext/>
              <w:tabs>
                <w:tab w:val="right" w:pos="2210"/>
              </w:tabs>
              <w:spacing w:line="360" w:lineRule="atLeast"/>
              <w:rPr>
                <w:rFonts w:ascii="David" w:eastAsia="Times New Roman" w:hAnsi="David"/>
                <w:color w:val="080908"/>
                <w:sz w:val="24"/>
              </w:rPr>
            </w:pPr>
          </w:p>
        </w:tc>
      </w:tr>
    </w:tbl>
    <w:p w14:paraId="694511DE" w14:textId="77777777" w:rsidR="0096557B" w:rsidRPr="00A65AD2" w:rsidRDefault="0096557B" w:rsidP="00A65AD2">
      <w:pPr>
        <w:keepNext/>
        <w:tabs>
          <w:tab w:val="right" w:pos="2210"/>
        </w:tabs>
        <w:spacing w:line="360" w:lineRule="atLeast"/>
        <w:ind w:left="720"/>
        <w:jc w:val="both"/>
        <w:rPr>
          <w:rFonts w:ascii="David" w:eastAsia="Times New Roman" w:hAnsi="David"/>
          <w:color w:val="080908"/>
          <w:sz w:val="24"/>
          <w:rtl/>
        </w:rPr>
      </w:pPr>
      <w:r w:rsidRPr="00A65AD2">
        <w:rPr>
          <w:rFonts w:ascii="David" w:eastAsia="Times New Roman" w:hAnsi="David" w:hint="cs"/>
          <w:color w:val="080908"/>
          <w:sz w:val="24"/>
          <w:rtl/>
        </w:rPr>
        <w:t>מסקנות העולות מהדוחות הכספיים בכלל ומהדוח הכספי המבוקר האחרון בפרט (כולל התייחסות לביאורים רלוונטיים מתוך הדו"ח הכספי, לאירועים חריגים שקרו במהלך התקופה לרבות רכישת/מכירת פעילות,</w:t>
      </w:r>
    </w:p>
    <w:tbl>
      <w:tblPr>
        <w:bidiVisual/>
        <w:tblW w:w="9158" w:type="dxa"/>
        <w:tblInd w:w="733" w:type="dxa"/>
        <w:tblCellMar>
          <w:left w:w="0" w:type="dxa"/>
          <w:right w:w="0" w:type="dxa"/>
        </w:tblCellMar>
        <w:tblLook w:val="04A0" w:firstRow="1" w:lastRow="0" w:firstColumn="1" w:lastColumn="0" w:noHBand="0" w:noVBand="1"/>
      </w:tblPr>
      <w:tblGrid>
        <w:gridCol w:w="9367"/>
      </w:tblGrid>
      <w:tr w:rsidR="0096557B" w:rsidRPr="00A65AD2" w14:paraId="2B79F9C7" w14:textId="77777777" w:rsidTr="00461E6A">
        <w:trPr>
          <w:trHeight w:val="251"/>
        </w:trPr>
        <w:tc>
          <w:tcPr>
            <w:tcW w:w="9158" w:type="dxa"/>
            <w:tcBorders>
              <w:top w:val="nil"/>
              <w:left w:val="nil"/>
              <w:bottom w:val="nil"/>
              <w:right w:val="nil"/>
            </w:tcBorders>
            <w:shd w:val="clear" w:color="auto" w:fill="auto"/>
            <w:noWrap/>
            <w:tcMar>
              <w:top w:w="15" w:type="dxa"/>
              <w:left w:w="15" w:type="dxa"/>
              <w:bottom w:w="0" w:type="dxa"/>
              <w:right w:w="15" w:type="dxa"/>
            </w:tcMar>
            <w:vAlign w:val="bottom"/>
            <w:hideMark/>
          </w:tcPr>
          <w:p w14:paraId="19CB68A3" w14:textId="77777777" w:rsidR="0096557B" w:rsidRPr="00A65AD2" w:rsidRDefault="0096557B" w:rsidP="00A65AD2">
            <w:pPr>
              <w:spacing w:line="360" w:lineRule="atLeast"/>
              <w:rPr>
                <w:rFonts w:ascii="David" w:eastAsia="Times New Roman" w:hAnsi="David"/>
                <w:color w:val="080908"/>
                <w:sz w:val="24"/>
              </w:rPr>
            </w:pPr>
            <w:r w:rsidRPr="00A65AD2">
              <w:rPr>
                <w:rFonts w:ascii="David" w:eastAsia="Times New Roman" w:hAnsi="David" w:hint="cs"/>
                <w:color w:val="080908"/>
                <w:sz w:val="24"/>
                <w:rtl/>
              </w:rPr>
              <w:lastRenderedPageBreak/>
              <w:t>העברת פעילות לקבלני משנה או לחו"ל, מיזוגים והסכמים מהותיים עם תאגידים נוספים,</w:t>
            </w:r>
          </w:p>
        </w:tc>
      </w:tr>
      <w:tr w:rsidR="0096557B" w:rsidRPr="00A65AD2" w14:paraId="411C3BEB" w14:textId="77777777" w:rsidTr="00461E6A">
        <w:trPr>
          <w:trHeight w:val="251"/>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0170027E" w14:textId="77777777" w:rsidR="0096557B" w:rsidRPr="00A65AD2" w:rsidRDefault="0096557B" w:rsidP="00A65AD2">
            <w:pPr>
              <w:spacing w:line="360" w:lineRule="atLeast"/>
              <w:rPr>
                <w:rFonts w:ascii="David" w:eastAsia="Times New Roman" w:hAnsi="David"/>
                <w:color w:val="080908"/>
                <w:sz w:val="24"/>
              </w:rPr>
            </w:pPr>
            <w:r w:rsidRPr="00A65AD2">
              <w:rPr>
                <w:rFonts w:ascii="David" w:eastAsia="Times New Roman" w:hAnsi="David" w:hint="cs"/>
                <w:color w:val="080908"/>
                <w:sz w:val="24"/>
                <w:rtl/>
              </w:rPr>
              <w:t>שינויי אסטרטג</w:t>
            </w:r>
            <w:r w:rsidRPr="00A65AD2">
              <w:rPr>
                <w:rFonts w:ascii="David" w:eastAsia="Times New Roman" w:hAnsi="David" w:hint="eastAsia"/>
                <w:color w:val="080908"/>
                <w:sz w:val="24"/>
                <w:rtl/>
              </w:rPr>
              <w:t>י</w:t>
            </w:r>
            <w:r w:rsidRPr="00A65AD2">
              <w:rPr>
                <w:rFonts w:ascii="David" w:eastAsia="Times New Roman" w:hAnsi="David" w:hint="cs"/>
                <w:color w:val="080908"/>
                <w:sz w:val="24"/>
                <w:rtl/>
              </w:rPr>
              <w:t xml:space="preserve">  ו/או שינויי במבנה פעילות, תביעות מהותיות שהוגשו כנגד התאגיד,</w:t>
            </w:r>
          </w:p>
        </w:tc>
      </w:tr>
      <w:tr w:rsidR="0096557B" w:rsidRPr="00A65AD2" w14:paraId="3A33BFC0" w14:textId="77777777" w:rsidTr="00461E6A">
        <w:trPr>
          <w:trHeight w:val="251"/>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p w14:paraId="195A59CD" w14:textId="6B43DCA8" w:rsidR="0096557B" w:rsidRPr="00A65AD2" w:rsidRDefault="0096557B" w:rsidP="00933699">
            <w:pPr>
              <w:spacing w:line="360" w:lineRule="atLeast"/>
              <w:rPr>
                <w:rFonts w:ascii="David" w:eastAsia="Times New Roman" w:hAnsi="David"/>
                <w:color w:val="080908"/>
                <w:sz w:val="24"/>
              </w:rPr>
            </w:pPr>
            <w:r w:rsidRPr="00A65AD2">
              <w:rPr>
                <w:rFonts w:ascii="David" w:eastAsia="Times New Roman" w:hAnsi="David" w:hint="cs"/>
                <w:color w:val="080908"/>
                <w:sz w:val="24"/>
                <w:rtl/>
              </w:rPr>
              <w:t>רישום הערת עסק חי בדוחות הכספיים):</w:t>
            </w:r>
          </w:p>
        </w:tc>
      </w:tr>
      <w:tr w:rsidR="0096557B" w:rsidRPr="00A65AD2" w14:paraId="49B64B7A" w14:textId="77777777" w:rsidTr="00461E6A">
        <w:trPr>
          <w:trHeight w:val="239"/>
        </w:trPr>
        <w:tc>
          <w:tcPr>
            <w:tcW w:w="0" w:type="auto"/>
            <w:tcBorders>
              <w:top w:val="nil"/>
              <w:left w:val="nil"/>
              <w:bottom w:val="nil"/>
              <w:right w:val="nil"/>
            </w:tcBorders>
            <w:shd w:val="clear" w:color="auto" w:fill="auto"/>
            <w:noWrap/>
            <w:tcMar>
              <w:top w:w="15" w:type="dxa"/>
              <w:left w:w="15" w:type="dxa"/>
              <w:bottom w:w="0" w:type="dxa"/>
              <w:right w:w="15" w:type="dxa"/>
            </w:tcMar>
            <w:vAlign w:val="bottom"/>
          </w:tcPr>
          <w:tbl>
            <w:tblPr>
              <w:tblpPr w:leftFromText="180" w:rightFromText="180" w:vertAnchor="text" w:horzAnchor="margin" w:tblpY="24"/>
              <w:bidiVisual/>
              <w:tblW w:w="9337" w:type="dxa"/>
              <w:tblBorders>
                <w:top w:val="dotted" w:sz="4" w:space="0" w:color="auto"/>
                <w:bottom w:val="dotted" w:sz="4" w:space="0" w:color="auto"/>
                <w:insideH w:val="dotted" w:sz="4" w:space="0" w:color="auto"/>
                <w:insideV w:val="single" w:sz="4" w:space="0" w:color="auto"/>
              </w:tblBorders>
              <w:tblLook w:val="0000" w:firstRow="0" w:lastRow="0" w:firstColumn="0" w:lastColumn="0" w:noHBand="0" w:noVBand="0"/>
            </w:tblPr>
            <w:tblGrid>
              <w:gridCol w:w="9337"/>
            </w:tblGrid>
            <w:tr w:rsidR="0096557B" w:rsidRPr="00A65AD2" w14:paraId="278AC388" w14:textId="77777777" w:rsidTr="00C036B6">
              <w:tc>
                <w:tcPr>
                  <w:tcW w:w="9337" w:type="dxa"/>
                </w:tcPr>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80"/>
                    <w:gridCol w:w="1305"/>
                    <w:gridCol w:w="1426"/>
                  </w:tblGrid>
                  <w:tr w:rsidR="0096557B" w:rsidRPr="002228E8" w14:paraId="0104455C" w14:textId="77777777" w:rsidTr="00933699">
                    <w:trPr>
                      <w:trHeight w:val="643"/>
                      <w:jc w:val="center"/>
                    </w:trPr>
                    <w:tc>
                      <w:tcPr>
                        <w:tcW w:w="0" w:type="auto"/>
                        <w:tcBorders>
                          <w:bottom w:val="single" w:sz="4" w:space="0" w:color="auto"/>
                        </w:tcBorders>
                        <w:shd w:val="clear" w:color="auto" w:fill="E6E6E6"/>
                        <w:vAlign w:val="center"/>
                      </w:tcPr>
                      <w:p w14:paraId="6E4FFE04" w14:textId="77777777" w:rsidR="0096557B" w:rsidRPr="002228E8" w:rsidRDefault="0096557B" w:rsidP="002228E8">
                        <w:pPr>
                          <w:rPr>
                            <w:rtl/>
                          </w:rPr>
                        </w:pPr>
                        <w:r w:rsidRPr="002228E8">
                          <w:rPr>
                            <w:rFonts w:hint="cs"/>
                            <w:rtl/>
                          </w:rPr>
                          <w:t>באלפי / מיליוני</w:t>
                        </w:r>
                      </w:p>
                      <w:p w14:paraId="0DD0D46B" w14:textId="77777777" w:rsidR="0096557B" w:rsidRPr="002228E8" w:rsidRDefault="0096557B" w:rsidP="002228E8">
                        <w:r w:rsidRPr="002228E8">
                          <w:rPr>
                            <w:rFonts w:hint="cs"/>
                            <w:rtl/>
                          </w:rPr>
                          <w:t>בש"ח</w:t>
                        </w:r>
                      </w:p>
                    </w:tc>
                    <w:tc>
                      <w:tcPr>
                        <w:tcW w:w="0" w:type="auto"/>
                        <w:tcBorders>
                          <w:bottom w:val="single" w:sz="4" w:space="0" w:color="auto"/>
                        </w:tcBorders>
                        <w:shd w:val="clear" w:color="auto" w:fill="E6E6E6"/>
                        <w:vAlign w:val="center"/>
                      </w:tcPr>
                      <w:p w14:paraId="1F71D52E" w14:textId="77777777" w:rsidR="0096557B" w:rsidRPr="002228E8" w:rsidRDefault="0096557B" w:rsidP="002228E8">
                        <w:r w:rsidRPr="002228E8">
                          <w:rPr>
                            <w:rFonts w:hint="cs"/>
                            <w:rtl/>
                          </w:rPr>
                          <w:t>שנה הכספים האחרונה _________</w:t>
                        </w:r>
                      </w:p>
                    </w:tc>
                    <w:tc>
                      <w:tcPr>
                        <w:tcW w:w="0" w:type="auto"/>
                        <w:tcBorders>
                          <w:bottom w:val="single" w:sz="4" w:space="0" w:color="auto"/>
                        </w:tcBorders>
                        <w:shd w:val="clear" w:color="auto" w:fill="E6E6E6"/>
                        <w:vAlign w:val="center"/>
                      </w:tcPr>
                      <w:p w14:paraId="6D0C040D" w14:textId="77777777" w:rsidR="0096557B" w:rsidRPr="002228E8" w:rsidRDefault="0096557B" w:rsidP="002228E8">
                        <w:r w:rsidRPr="002228E8">
                          <w:rPr>
                            <w:rFonts w:hint="cs"/>
                            <w:rtl/>
                          </w:rPr>
                          <w:t xml:space="preserve"> השנה הקודמת __________      </w:t>
                        </w:r>
                      </w:p>
                    </w:tc>
                  </w:tr>
                  <w:tr w:rsidR="0096557B" w:rsidRPr="002228E8" w14:paraId="32025844" w14:textId="77777777" w:rsidTr="00933699">
                    <w:trPr>
                      <w:trHeight w:val="398"/>
                      <w:jc w:val="center"/>
                    </w:trPr>
                    <w:tc>
                      <w:tcPr>
                        <w:tcW w:w="0" w:type="auto"/>
                        <w:tcBorders>
                          <w:bottom w:val="dotted" w:sz="4" w:space="0" w:color="auto"/>
                          <w:right w:val="dotted" w:sz="4" w:space="0" w:color="auto"/>
                        </w:tcBorders>
                        <w:shd w:val="clear" w:color="auto" w:fill="F3F3F3"/>
                      </w:tcPr>
                      <w:p w14:paraId="1BE59DC9" w14:textId="77777777" w:rsidR="0096557B" w:rsidRPr="002228E8" w:rsidRDefault="0096557B" w:rsidP="002228E8">
                        <w:pPr>
                          <w:rPr>
                            <w:rtl/>
                          </w:rPr>
                        </w:pPr>
                        <w:r w:rsidRPr="002228E8">
                          <w:rPr>
                            <w:rFonts w:hint="cs"/>
                            <w:rtl/>
                          </w:rPr>
                          <w:t>שנת הכספים:</w:t>
                        </w:r>
                      </w:p>
                    </w:tc>
                    <w:tc>
                      <w:tcPr>
                        <w:tcW w:w="0" w:type="auto"/>
                        <w:tcBorders>
                          <w:left w:val="dotted" w:sz="4" w:space="0" w:color="auto"/>
                          <w:bottom w:val="dotted" w:sz="4" w:space="0" w:color="auto"/>
                          <w:right w:val="dotted" w:sz="4" w:space="0" w:color="auto"/>
                        </w:tcBorders>
                      </w:tcPr>
                      <w:p w14:paraId="52E2E6CF" w14:textId="77777777" w:rsidR="0096557B" w:rsidRPr="002228E8" w:rsidRDefault="0096557B" w:rsidP="002228E8"/>
                    </w:tc>
                    <w:tc>
                      <w:tcPr>
                        <w:tcW w:w="0" w:type="auto"/>
                        <w:tcBorders>
                          <w:left w:val="dotted" w:sz="4" w:space="0" w:color="auto"/>
                          <w:bottom w:val="dotted" w:sz="4" w:space="0" w:color="auto"/>
                          <w:right w:val="dotted" w:sz="4" w:space="0" w:color="auto"/>
                        </w:tcBorders>
                      </w:tcPr>
                      <w:p w14:paraId="65BD80C8" w14:textId="77777777" w:rsidR="0096557B" w:rsidRPr="002228E8" w:rsidRDefault="0096557B" w:rsidP="002228E8"/>
                    </w:tc>
                  </w:tr>
                  <w:tr w:rsidR="0096557B" w:rsidRPr="002228E8" w14:paraId="592B88CB" w14:textId="77777777" w:rsidTr="00933699">
                    <w:trPr>
                      <w:trHeight w:val="417"/>
                      <w:jc w:val="center"/>
                    </w:trPr>
                    <w:tc>
                      <w:tcPr>
                        <w:tcW w:w="0" w:type="auto"/>
                        <w:tcBorders>
                          <w:top w:val="dotted" w:sz="4" w:space="0" w:color="auto"/>
                          <w:bottom w:val="dotted" w:sz="4" w:space="0" w:color="auto"/>
                          <w:right w:val="dotted" w:sz="4" w:space="0" w:color="auto"/>
                        </w:tcBorders>
                        <w:shd w:val="clear" w:color="auto" w:fill="F3F3F3"/>
                      </w:tcPr>
                      <w:p w14:paraId="1F00F9DA" w14:textId="77777777" w:rsidR="0096557B" w:rsidRPr="002228E8" w:rsidRDefault="0096557B" w:rsidP="002228E8">
                        <w:pPr>
                          <w:rPr>
                            <w:rtl/>
                          </w:rPr>
                        </w:pPr>
                        <w:r w:rsidRPr="002228E8">
                          <w:rPr>
                            <w:rFonts w:hint="cs"/>
                            <w:rtl/>
                          </w:rPr>
                          <w:t>יחס שוטף</w:t>
                        </w:r>
                      </w:p>
                    </w:tc>
                    <w:tc>
                      <w:tcPr>
                        <w:tcW w:w="0" w:type="auto"/>
                        <w:tcBorders>
                          <w:top w:val="dotted" w:sz="4" w:space="0" w:color="auto"/>
                          <w:left w:val="dotted" w:sz="4" w:space="0" w:color="auto"/>
                          <w:bottom w:val="dotted" w:sz="4" w:space="0" w:color="auto"/>
                          <w:right w:val="dotted" w:sz="4" w:space="0" w:color="auto"/>
                        </w:tcBorders>
                      </w:tcPr>
                      <w:p w14:paraId="037DEF2C"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114D2FB2" w14:textId="77777777" w:rsidR="0096557B" w:rsidRPr="002228E8" w:rsidRDefault="0096557B" w:rsidP="002228E8"/>
                    </w:tc>
                  </w:tr>
                  <w:tr w:rsidR="0096557B" w:rsidRPr="002228E8" w14:paraId="3A39AC78" w14:textId="77777777" w:rsidTr="00933699">
                    <w:trPr>
                      <w:trHeight w:val="491"/>
                      <w:jc w:val="center"/>
                    </w:trPr>
                    <w:tc>
                      <w:tcPr>
                        <w:tcW w:w="0" w:type="auto"/>
                        <w:tcBorders>
                          <w:top w:val="dotted" w:sz="4" w:space="0" w:color="auto"/>
                          <w:bottom w:val="dotted" w:sz="4" w:space="0" w:color="auto"/>
                          <w:right w:val="dotted" w:sz="4" w:space="0" w:color="auto"/>
                        </w:tcBorders>
                        <w:shd w:val="clear" w:color="auto" w:fill="F3F3F3"/>
                      </w:tcPr>
                      <w:p w14:paraId="762BB85F" w14:textId="77777777" w:rsidR="0096557B" w:rsidRPr="002228E8" w:rsidRDefault="0096557B" w:rsidP="002228E8">
                        <w:pPr>
                          <w:rPr>
                            <w:rtl/>
                          </w:rPr>
                        </w:pPr>
                        <w:r w:rsidRPr="002228E8">
                          <w:rPr>
                            <w:rFonts w:hint="cs"/>
                            <w:rtl/>
                          </w:rPr>
                          <w:t>יחס מהיר</w:t>
                        </w:r>
                      </w:p>
                    </w:tc>
                    <w:tc>
                      <w:tcPr>
                        <w:tcW w:w="0" w:type="auto"/>
                        <w:tcBorders>
                          <w:top w:val="dotted" w:sz="4" w:space="0" w:color="auto"/>
                          <w:left w:val="dotted" w:sz="4" w:space="0" w:color="auto"/>
                          <w:bottom w:val="dotted" w:sz="4" w:space="0" w:color="auto"/>
                          <w:right w:val="dotted" w:sz="4" w:space="0" w:color="auto"/>
                        </w:tcBorders>
                      </w:tcPr>
                      <w:p w14:paraId="064D128C"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55CD260D" w14:textId="77777777" w:rsidR="0096557B" w:rsidRPr="002228E8" w:rsidRDefault="0096557B" w:rsidP="002228E8"/>
                    </w:tc>
                  </w:tr>
                  <w:tr w:rsidR="0096557B" w:rsidRPr="002228E8" w14:paraId="20B47F74" w14:textId="77777777" w:rsidTr="00933699">
                    <w:trPr>
                      <w:trHeight w:val="518"/>
                      <w:jc w:val="center"/>
                    </w:trPr>
                    <w:tc>
                      <w:tcPr>
                        <w:tcW w:w="0" w:type="auto"/>
                        <w:tcBorders>
                          <w:top w:val="dotted" w:sz="4" w:space="0" w:color="auto"/>
                          <w:bottom w:val="dotted" w:sz="4" w:space="0" w:color="auto"/>
                          <w:right w:val="dotted" w:sz="4" w:space="0" w:color="auto"/>
                        </w:tcBorders>
                        <w:shd w:val="clear" w:color="auto" w:fill="F3F3F3"/>
                      </w:tcPr>
                      <w:p w14:paraId="519A5913" w14:textId="77777777" w:rsidR="0096557B" w:rsidRPr="002228E8" w:rsidRDefault="0096557B" w:rsidP="002228E8">
                        <w:pPr>
                          <w:rPr>
                            <w:rtl/>
                          </w:rPr>
                        </w:pPr>
                        <w:r w:rsidRPr="002228E8">
                          <w:rPr>
                            <w:rFonts w:hint="cs"/>
                            <w:rtl/>
                          </w:rPr>
                          <w:t>הון חוזר</w:t>
                        </w:r>
                      </w:p>
                    </w:tc>
                    <w:tc>
                      <w:tcPr>
                        <w:tcW w:w="0" w:type="auto"/>
                        <w:tcBorders>
                          <w:top w:val="dotted" w:sz="4" w:space="0" w:color="auto"/>
                          <w:left w:val="dotted" w:sz="4" w:space="0" w:color="auto"/>
                          <w:bottom w:val="dotted" w:sz="4" w:space="0" w:color="auto"/>
                          <w:right w:val="dotted" w:sz="4" w:space="0" w:color="auto"/>
                        </w:tcBorders>
                      </w:tcPr>
                      <w:p w14:paraId="295813CE"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32FCA0E0" w14:textId="77777777" w:rsidR="0096557B" w:rsidRPr="002228E8" w:rsidRDefault="0096557B" w:rsidP="002228E8"/>
                    </w:tc>
                  </w:tr>
                  <w:tr w:rsidR="0096557B" w:rsidRPr="002228E8" w14:paraId="117902AC" w14:textId="77777777" w:rsidTr="00933699">
                    <w:trPr>
                      <w:trHeight w:val="507"/>
                      <w:jc w:val="center"/>
                    </w:trPr>
                    <w:tc>
                      <w:tcPr>
                        <w:tcW w:w="0" w:type="auto"/>
                        <w:tcBorders>
                          <w:top w:val="dotted" w:sz="4" w:space="0" w:color="auto"/>
                          <w:bottom w:val="dotted" w:sz="4" w:space="0" w:color="auto"/>
                          <w:right w:val="dotted" w:sz="4" w:space="0" w:color="auto"/>
                        </w:tcBorders>
                        <w:shd w:val="clear" w:color="auto" w:fill="F3F3F3"/>
                      </w:tcPr>
                      <w:p w14:paraId="478A42F5" w14:textId="77777777" w:rsidR="0096557B" w:rsidRPr="002228E8" w:rsidRDefault="0096557B" w:rsidP="002228E8">
                        <w:pPr>
                          <w:rPr>
                            <w:rtl/>
                          </w:rPr>
                        </w:pPr>
                        <w:r w:rsidRPr="002228E8">
                          <w:rPr>
                            <w:rFonts w:hint="cs"/>
                            <w:rtl/>
                          </w:rPr>
                          <w:t xml:space="preserve">הון זר </w:t>
                        </w:r>
                      </w:p>
                    </w:tc>
                    <w:tc>
                      <w:tcPr>
                        <w:tcW w:w="0" w:type="auto"/>
                        <w:tcBorders>
                          <w:top w:val="dotted" w:sz="4" w:space="0" w:color="auto"/>
                          <w:left w:val="dotted" w:sz="4" w:space="0" w:color="auto"/>
                          <w:bottom w:val="dotted" w:sz="4" w:space="0" w:color="auto"/>
                          <w:right w:val="dotted" w:sz="4" w:space="0" w:color="auto"/>
                        </w:tcBorders>
                      </w:tcPr>
                      <w:p w14:paraId="1E37853A"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52FEBBD7" w14:textId="77777777" w:rsidR="0096557B" w:rsidRPr="002228E8" w:rsidRDefault="0096557B" w:rsidP="002228E8"/>
                    </w:tc>
                  </w:tr>
                  <w:tr w:rsidR="0096557B" w:rsidRPr="002228E8" w14:paraId="7332CBC1" w14:textId="77777777" w:rsidTr="00933699">
                    <w:trPr>
                      <w:trHeight w:val="496"/>
                      <w:jc w:val="center"/>
                    </w:trPr>
                    <w:tc>
                      <w:tcPr>
                        <w:tcW w:w="0" w:type="auto"/>
                        <w:tcBorders>
                          <w:top w:val="dotted" w:sz="4" w:space="0" w:color="auto"/>
                          <w:bottom w:val="dotted" w:sz="4" w:space="0" w:color="auto"/>
                          <w:right w:val="dotted" w:sz="4" w:space="0" w:color="auto"/>
                        </w:tcBorders>
                        <w:shd w:val="clear" w:color="auto" w:fill="F3F3F3"/>
                      </w:tcPr>
                      <w:p w14:paraId="6A68329C" w14:textId="77777777" w:rsidR="0096557B" w:rsidRPr="002228E8" w:rsidRDefault="0096557B" w:rsidP="002228E8">
                        <w:pPr>
                          <w:rPr>
                            <w:rtl/>
                          </w:rPr>
                        </w:pPr>
                        <w:r w:rsidRPr="002228E8">
                          <w:rPr>
                            <w:rFonts w:hint="cs"/>
                            <w:rtl/>
                          </w:rPr>
                          <w:t>מינוף פיננסי</w:t>
                        </w:r>
                      </w:p>
                    </w:tc>
                    <w:tc>
                      <w:tcPr>
                        <w:tcW w:w="0" w:type="auto"/>
                        <w:tcBorders>
                          <w:top w:val="dotted" w:sz="4" w:space="0" w:color="auto"/>
                          <w:left w:val="dotted" w:sz="4" w:space="0" w:color="auto"/>
                          <w:bottom w:val="dotted" w:sz="4" w:space="0" w:color="auto"/>
                          <w:right w:val="dotted" w:sz="4" w:space="0" w:color="auto"/>
                        </w:tcBorders>
                      </w:tcPr>
                      <w:p w14:paraId="3A6A785E"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219884FE" w14:textId="77777777" w:rsidR="0096557B" w:rsidRPr="002228E8" w:rsidRDefault="0096557B" w:rsidP="002228E8"/>
                    </w:tc>
                  </w:tr>
                  <w:tr w:rsidR="0096557B" w:rsidRPr="002228E8" w14:paraId="44B47BBB" w14:textId="77777777" w:rsidTr="00933699">
                    <w:trPr>
                      <w:trHeight w:val="490"/>
                      <w:jc w:val="center"/>
                    </w:trPr>
                    <w:tc>
                      <w:tcPr>
                        <w:tcW w:w="0" w:type="auto"/>
                        <w:tcBorders>
                          <w:top w:val="dotted" w:sz="4" w:space="0" w:color="auto"/>
                          <w:bottom w:val="dotted" w:sz="4" w:space="0" w:color="auto"/>
                          <w:right w:val="dotted" w:sz="4" w:space="0" w:color="auto"/>
                        </w:tcBorders>
                        <w:shd w:val="clear" w:color="auto" w:fill="F3F3F3"/>
                      </w:tcPr>
                      <w:p w14:paraId="7EBF8FE3" w14:textId="77777777" w:rsidR="0096557B" w:rsidRPr="002228E8" w:rsidRDefault="0096557B" w:rsidP="002228E8">
                        <w:pPr>
                          <w:rPr>
                            <w:rtl/>
                          </w:rPr>
                        </w:pPr>
                        <w:r w:rsidRPr="002228E8">
                          <w:rPr>
                            <w:rtl/>
                          </w:rPr>
                          <w:t xml:space="preserve"> </w:t>
                        </w:r>
                        <w:r w:rsidRPr="002228E8">
                          <w:rPr>
                            <w:rFonts w:hint="cs"/>
                            <w:rtl/>
                          </w:rPr>
                          <w:t>הון זר ביחס לסה"כ המאזן</w:t>
                        </w:r>
                      </w:p>
                    </w:tc>
                    <w:tc>
                      <w:tcPr>
                        <w:tcW w:w="0" w:type="auto"/>
                        <w:tcBorders>
                          <w:top w:val="dotted" w:sz="4" w:space="0" w:color="auto"/>
                          <w:left w:val="dotted" w:sz="4" w:space="0" w:color="auto"/>
                          <w:bottom w:val="dotted" w:sz="4" w:space="0" w:color="auto"/>
                          <w:right w:val="dotted" w:sz="4" w:space="0" w:color="auto"/>
                        </w:tcBorders>
                      </w:tcPr>
                      <w:p w14:paraId="16000382"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19935870" w14:textId="77777777" w:rsidR="0096557B" w:rsidRPr="002228E8" w:rsidRDefault="0096557B" w:rsidP="002228E8"/>
                    </w:tc>
                  </w:tr>
                  <w:tr w:rsidR="0096557B" w:rsidRPr="002228E8" w14:paraId="2C9ECBD3" w14:textId="77777777" w:rsidTr="00933699">
                    <w:trPr>
                      <w:trHeight w:val="420"/>
                      <w:jc w:val="center"/>
                    </w:trPr>
                    <w:tc>
                      <w:tcPr>
                        <w:tcW w:w="0" w:type="auto"/>
                        <w:tcBorders>
                          <w:top w:val="dotted" w:sz="4" w:space="0" w:color="auto"/>
                          <w:bottom w:val="dotted" w:sz="4" w:space="0" w:color="auto"/>
                          <w:right w:val="dotted" w:sz="4" w:space="0" w:color="auto"/>
                        </w:tcBorders>
                        <w:shd w:val="clear" w:color="auto" w:fill="F3F3F3"/>
                      </w:tcPr>
                      <w:p w14:paraId="00648AD0" w14:textId="7DF54762" w:rsidR="0096557B" w:rsidRPr="002228E8" w:rsidRDefault="0096557B" w:rsidP="002228E8">
                        <w:r w:rsidRPr="002228E8">
                          <w:rPr>
                            <w:rFonts w:hint="cs"/>
                            <w:rtl/>
                          </w:rPr>
                          <w:t>הון עצמי ביחס לסה"כ המאזן</w:t>
                        </w:r>
                      </w:p>
                    </w:tc>
                    <w:tc>
                      <w:tcPr>
                        <w:tcW w:w="0" w:type="auto"/>
                        <w:tcBorders>
                          <w:top w:val="dotted" w:sz="4" w:space="0" w:color="auto"/>
                          <w:left w:val="dotted" w:sz="4" w:space="0" w:color="auto"/>
                          <w:bottom w:val="dotted" w:sz="4" w:space="0" w:color="auto"/>
                          <w:right w:val="dotted" w:sz="4" w:space="0" w:color="auto"/>
                        </w:tcBorders>
                      </w:tcPr>
                      <w:p w14:paraId="2C2DF4E7"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7A190341" w14:textId="77777777" w:rsidR="0096557B" w:rsidRPr="002228E8" w:rsidRDefault="0096557B" w:rsidP="002228E8"/>
                    </w:tc>
                  </w:tr>
                  <w:tr w:rsidR="0096557B" w:rsidRPr="002228E8" w14:paraId="1E6FF117" w14:textId="77777777" w:rsidTr="00933699">
                    <w:trPr>
                      <w:trHeight w:val="215"/>
                      <w:jc w:val="center"/>
                    </w:trPr>
                    <w:tc>
                      <w:tcPr>
                        <w:tcW w:w="0" w:type="auto"/>
                        <w:tcBorders>
                          <w:top w:val="dotted" w:sz="4" w:space="0" w:color="auto"/>
                          <w:bottom w:val="dotted" w:sz="4" w:space="0" w:color="auto"/>
                          <w:right w:val="dotted" w:sz="4" w:space="0" w:color="auto"/>
                        </w:tcBorders>
                        <w:shd w:val="clear" w:color="auto" w:fill="F3F3F3"/>
                      </w:tcPr>
                      <w:p w14:paraId="4D982EF6" w14:textId="45C07C01" w:rsidR="0096557B" w:rsidRPr="002228E8" w:rsidRDefault="0096557B" w:rsidP="002228E8">
                        <w:r w:rsidRPr="002228E8">
                          <w:rPr>
                            <w:rFonts w:hint="cs"/>
                            <w:rtl/>
                          </w:rPr>
                          <w:t xml:space="preserve">שיעור רווח גולמי </w:t>
                        </w:r>
                      </w:p>
                    </w:tc>
                    <w:tc>
                      <w:tcPr>
                        <w:tcW w:w="0" w:type="auto"/>
                        <w:tcBorders>
                          <w:top w:val="dotted" w:sz="4" w:space="0" w:color="auto"/>
                          <w:left w:val="dotted" w:sz="4" w:space="0" w:color="auto"/>
                          <w:bottom w:val="dotted" w:sz="4" w:space="0" w:color="auto"/>
                          <w:right w:val="dotted" w:sz="4" w:space="0" w:color="auto"/>
                        </w:tcBorders>
                      </w:tcPr>
                      <w:p w14:paraId="624E7D3D"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7827803F" w14:textId="77777777" w:rsidR="0096557B" w:rsidRPr="002228E8" w:rsidRDefault="0096557B" w:rsidP="002228E8"/>
                    </w:tc>
                  </w:tr>
                  <w:tr w:rsidR="0096557B" w:rsidRPr="002228E8" w14:paraId="7B4DE2AA" w14:textId="77777777" w:rsidTr="00933699">
                    <w:trPr>
                      <w:trHeight w:val="215"/>
                      <w:jc w:val="center"/>
                    </w:trPr>
                    <w:tc>
                      <w:tcPr>
                        <w:tcW w:w="0" w:type="auto"/>
                        <w:tcBorders>
                          <w:top w:val="dotted" w:sz="4" w:space="0" w:color="auto"/>
                          <w:bottom w:val="dotted" w:sz="4" w:space="0" w:color="auto"/>
                          <w:right w:val="dotted" w:sz="4" w:space="0" w:color="auto"/>
                        </w:tcBorders>
                        <w:shd w:val="clear" w:color="auto" w:fill="F3F3F3"/>
                      </w:tcPr>
                      <w:p w14:paraId="33E2B2CE" w14:textId="04620084" w:rsidR="0096557B" w:rsidRPr="002228E8" w:rsidRDefault="0096557B" w:rsidP="002228E8">
                        <w:r w:rsidRPr="002228E8">
                          <w:rPr>
                            <w:rFonts w:hint="cs"/>
                            <w:rtl/>
                          </w:rPr>
                          <w:t>שיעור רווח י</w:t>
                        </w:r>
                      </w:p>
                    </w:tc>
                    <w:tc>
                      <w:tcPr>
                        <w:tcW w:w="0" w:type="auto"/>
                        <w:tcBorders>
                          <w:top w:val="dotted" w:sz="4" w:space="0" w:color="auto"/>
                          <w:left w:val="dotted" w:sz="4" w:space="0" w:color="auto"/>
                          <w:bottom w:val="dotted" w:sz="4" w:space="0" w:color="auto"/>
                          <w:right w:val="dotted" w:sz="4" w:space="0" w:color="auto"/>
                        </w:tcBorders>
                      </w:tcPr>
                      <w:p w14:paraId="1AF252F1"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5D64B3AD" w14:textId="77777777" w:rsidR="0096557B" w:rsidRPr="002228E8" w:rsidRDefault="0096557B" w:rsidP="002228E8"/>
                    </w:tc>
                  </w:tr>
                  <w:tr w:rsidR="0096557B" w:rsidRPr="002228E8" w14:paraId="49C8D931" w14:textId="77777777" w:rsidTr="00933699">
                    <w:trPr>
                      <w:trHeight w:val="293"/>
                      <w:jc w:val="center"/>
                    </w:trPr>
                    <w:tc>
                      <w:tcPr>
                        <w:tcW w:w="0" w:type="auto"/>
                        <w:tcBorders>
                          <w:top w:val="dotted" w:sz="4" w:space="0" w:color="auto"/>
                          <w:bottom w:val="dotted" w:sz="4" w:space="0" w:color="auto"/>
                          <w:right w:val="dotted" w:sz="4" w:space="0" w:color="auto"/>
                        </w:tcBorders>
                        <w:shd w:val="clear" w:color="auto" w:fill="F3F3F3"/>
                      </w:tcPr>
                      <w:p w14:paraId="1A19CD99" w14:textId="3EBA8CBD" w:rsidR="0096557B" w:rsidRPr="002228E8" w:rsidRDefault="0096557B" w:rsidP="002228E8">
                        <w:r w:rsidRPr="002228E8">
                          <w:rPr>
                            <w:rFonts w:hint="cs"/>
                            <w:rtl/>
                          </w:rPr>
                          <w:t xml:space="preserve">רווח </w:t>
                        </w:r>
                        <w:r w:rsidRPr="002228E8">
                          <w:rPr>
                            <w:rFonts w:hint="cs"/>
                          </w:rPr>
                          <w:t>EBITDA</w:t>
                        </w:r>
                        <w:r w:rsidRPr="002228E8">
                          <w:rPr>
                            <w:rFonts w:hint="cs"/>
                            <w:rtl/>
                          </w:rPr>
                          <w:t xml:space="preserve">  </w:t>
                        </w:r>
                      </w:p>
                    </w:tc>
                    <w:tc>
                      <w:tcPr>
                        <w:tcW w:w="0" w:type="auto"/>
                        <w:tcBorders>
                          <w:top w:val="dotted" w:sz="4" w:space="0" w:color="auto"/>
                          <w:left w:val="dotted" w:sz="4" w:space="0" w:color="auto"/>
                          <w:bottom w:val="dotted" w:sz="4" w:space="0" w:color="auto"/>
                          <w:right w:val="dotted" w:sz="4" w:space="0" w:color="auto"/>
                        </w:tcBorders>
                      </w:tcPr>
                      <w:p w14:paraId="6AF138A0"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43164E5B" w14:textId="77777777" w:rsidR="0096557B" w:rsidRPr="002228E8" w:rsidRDefault="0096557B" w:rsidP="002228E8"/>
                    </w:tc>
                  </w:tr>
                  <w:tr w:rsidR="0096557B" w:rsidRPr="002228E8" w14:paraId="270A1014" w14:textId="77777777" w:rsidTr="00933699">
                    <w:trPr>
                      <w:trHeight w:val="293"/>
                      <w:jc w:val="center"/>
                    </w:trPr>
                    <w:tc>
                      <w:tcPr>
                        <w:tcW w:w="0" w:type="auto"/>
                        <w:tcBorders>
                          <w:top w:val="dotted" w:sz="4" w:space="0" w:color="auto"/>
                          <w:bottom w:val="dotted" w:sz="4" w:space="0" w:color="auto"/>
                          <w:right w:val="dotted" w:sz="4" w:space="0" w:color="auto"/>
                        </w:tcBorders>
                        <w:shd w:val="clear" w:color="auto" w:fill="F3F3F3"/>
                      </w:tcPr>
                      <w:p w14:paraId="0EEAB047" w14:textId="15B5FEC3" w:rsidR="0096557B" w:rsidRPr="002228E8" w:rsidRDefault="0096557B" w:rsidP="002228E8">
                        <w:pPr>
                          <w:rPr>
                            <w:rtl/>
                          </w:rPr>
                        </w:pPr>
                        <w:r w:rsidRPr="002228E8">
                          <w:rPr>
                            <w:rFonts w:hint="cs"/>
                            <w:rtl/>
                          </w:rPr>
                          <w:t>שיעור רווח נקי</w:t>
                        </w:r>
                      </w:p>
                    </w:tc>
                    <w:tc>
                      <w:tcPr>
                        <w:tcW w:w="0" w:type="auto"/>
                        <w:tcBorders>
                          <w:top w:val="dotted" w:sz="4" w:space="0" w:color="auto"/>
                          <w:left w:val="dotted" w:sz="4" w:space="0" w:color="auto"/>
                          <w:bottom w:val="dotted" w:sz="4" w:space="0" w:color="auto"/>
                          <w:right w:val="dotted" w:sz="4" w:space="0" w:color="auto"/>
                        </w:tcBorders>
                      </w:tcPr>
                      <w:p w14:paraId="5C795B20"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36A9B178" w14:textId="77777777" w:rsidR="0096557B" w:rsidRPr="002228E8" w:rsidRDefault="0096557B" w:rsidP="002228E8"/>
                    </w:tc>
                  </w:tr>
                  <w:tr w:rsidR="0096557B" w:rsidRPr="002228E8" w14:paraId="449F6EFC" w14:textId="77777777" w:rsidTr="00933699">
                    <w:trPr>
                      <w:trHeight w:val="293"/>
                      <w:jc w:val="center"/>
                    </w:trPr>
                    <w:tc>
                      <w:tcPr>
                        <w:tcW w:w="0" w:type="auto"/>
                        <w:tcBorders>
                          <w:top w:val="dotted" w:sz="4" w:space="0" w:color="auto"/>
                          <w:bottom w:val="dotted" w:sz="4" w:space="0" w:color="auto"/>
                          <w:right w:val="dotted" w:sz="4" w:space="0" w:color="auto"/>
                        </w:tcBorders>
                        <w:shd w:val="clear" w:color="auto" w:fill="F3F3F3"/>
                      </w:tcPr>
                      <w:tbl>
                        <w:tblPr>
                          <w:bidiVisual/>
                          <w:tblW w:w="6164" w:type="dxa"/>
                          <w:tblCellMar>
                            <w:left w:w="0" w:type="dxa"/>
                            <w:right w:w="0" w:type="dxa"/>
                          </w:tblCellMar>
                          <w:tblLook w:val="04A0" w:firstRow="1" w:lastRow="0" w:firstColumn="1" w:lastColumn="0" w:noHBand="0" w:noVBand="1"/>
                        </w:tblPr>
                        <w:tblGrid>
                          <w:gridCol w:w="6164"/>
                        </w:tblGrid>
                        <w:tr w:rsidR="0096557B" w:rsidRPr="002228E8" w14:paraId="4AA331D0" w14:textId="77777777" w:rsidTr="00461E6A">
                          <w:trPr>
                            <w:trHeight w:val="456"/>
                          </w:trPr>
                          <w:tc>
                            <w:tcPr>
                              <w:tcW w:w="6164" w:type="dxa"/>
                              <w:tcBorders>
                                <w:top w:val="nil"/>
                                <w:left w:val="nil"/>
                                <w:bottom w:val="nil"/>
                                <w:right w:val="nil"/>
                              </w:tcBorders>
                              <w:shd w:val="clear" w:color="auto" w:fill="auto"/>
                              <w:tcMar>
                                <w:top w:w="15" w:type="dxa"/>
                                <w:left w:w="15" w:type="dxa"/>
                                <w:bottom w:w="0" w:type="dxa"/>
                                <w:right w:w="15" w:type="dxa"/>
                              </w:tcMar>
                              <w:vAlign w:val="center"/>
                              <w:hideMark/>
                            </w:tcPr>
                            <w:p w14:paraId="48178DAE" w14:textId="77777777" w:rsidR="0096557B" w:rsidRPr="002228E8" w:rsidRDefault="0096557B" w:rsidP="002228E8">
                              <w:r w:rsidRPr="002228E8">
                                <w:rPr>
                                  <w:rFonts w:hint="cs"/>
                                  <w:rtl/>
                                </w:rPr>
                                <w:t xml:space="preserve">חלוקת דיבידנדים </w:t>
                              </w:r>
                            </w:p>
                          </w:tc>
                        </w:tr>
                      </w:tbl>
                      <w:p w14:paraId="71BADE16" w14:textId="01FB38FD" w:rsidR="0096557B" w:rsidRPr="002228E8" w:rsidRDefault="0096557B" w:rsidP="002228E8">
                        <w:pPr>
                          <w:rPr>
                            <w:rtl/>
                          </w:rPr>
                        </w:pPr>
                      </w:p>
                    </w:tc>
                    <w:tc>
                      <w:tcPr>
                        <w:tcW w:w="0" w:type="auto"/>
                        <w:tcBorders>
                          <w:top w:val="dotted" w:sz="4" w:space="0" w:color="auto"/>
                          <w:left w:val="dotted" w:sz="4" w:space="0" w:color="auto"/>
                          <w:bottom w:val="dotted" w:sz="4" w:space="0" w:color="auto"/>
                          <w:right w:val="dotted" w:sz="4" w:space="0" w:color="auto"/>
                        </w:tcBorders>
                      </w:tcPr>
                      <w:p w14:paraId="28E6F6EB"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3F9B51D7" w14:textId="77777777" w:rsidR="0096557B" w:rsidRPr="002228E8" w:rsidRDefault="0096557B" w:rsidP="002228E8"/>
                    </w:tc>
                  </w:tr>
                  <w:tr w:rsidR="0096557B" w:rsidRPr="002228E8" w14:paraId="560B1EAC" w14:textId="77777777" w:rsidTr="00933699">
                    <w:trPr>
                      <w:trHeight w:val="567"/>
                      <w:jc w:val="center"/>
                    </w:trPr>
                    <w:tc>
                      <w:tcPr>
                        <w:tcW w:w="0" w:type="auto"/>
                        <w:tcBorders>
                          <w:top w:val="dotted" w:sz="4" w:space="0" w:color="auto"/>
                          <w:bottom w:val="dotted" w:sz="4" w:space="0" w:color="auto"/>
                          <w:right w:val="dotted" w:sz="4" w:space="0" w:color="auto"/>
                        </w:tcBorders>
                        <w:shd w:val="clear" w:color="auto" w:fill="F3F3F3"/>
                      </w:tcPr>
                      <w:p w14:paraId="33719722" w14:textId="77777777" w:rsidR="0096557B" w:rsidRPr="002228E8" w:rsidRDefault="0096557B" w:rsidP="002228E8">
                        <w:pPr>
                          <w:rPr>
                            <w:rtl/>
                          </w:rPr>
                        </w:pPr>
                        <w:r w:rsidRPr="002228E8">
                          <w:rPr>
                            <w:rFonts w:hint="cs"/>
                            <w:rtl/>
                          </w:rPr>
                          <w:t xml:space="preserve">יתרות עודפים לסוף השנה </w:t>
                        </w:r>
                      </w:p>
                    </w:tc>
                    <w:tc>
                      <w:tcPr>
                        <w:tcW w:w="0" w:type="auto"/>
                        <w:tcBorders>
                          <w:top w:val="dotted" w:sz="4" w:space="0" w:color="auto"/>
                          <w:left w:val="dotted" w:sz="4" w:space="0" w:color="auto"/>
                          <w:bottom w:val="dotted" w:sz="4" w:space="0" w:color="auto"/>
                          <w:right w:val="dotted" w:sz="4" w:space="0" w:color="auto"/>
                        </w:tcBorders>
                      </w:tcPr>
                      <w:p w14:paraId="27BFC82C"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tcPr>
                      <w:p w14:paraId="036F0B24" w14:textId="77777777" w:rsidR="0096557B" w:rsidRPr="002228E8" w:rsidRDefault="0096557B" w:rsidP="002228E8"/>
                    </w:tc>
                  </w:tr>
                  <w:tr w:rsidR="0096557B" w:rsidRPr="002228E8" w14:paraId="544C97AE" w14:textId="77777777" w:rsidTr="00C036B6">
                    <w:trPr>
                      <w:trHeight w:val="567"/>
                      <w:jc w:val="center"/>
                    </w:trPr>
                    <w:tc>
                      <w:tcPr>
                        <w:tcW w:w="0" w:type="auto"/>
                        <w:tcBorders>
                          <w:top w:val="dotted" w:sz="4" w:space="0" w:color="auto"/>
                          <w:bottom w:val="dotted" w:sz="4" w:space="0" w:color="auto"/>
                          <w:right w:val="dotted" w:sz="4" w:space="0" w:color="auto"/>
                        </w:tcBorders>
                        <w:shd w:val="clear" w:color="auto" w:fill="F3F3F3"/>
                      </w:tcPr>
                      <w:p w14:paraId="03A487FA" w14:textId="77777777" w:rsidR="0096557B" w:rsidRPr="002228E8" w:rsidRDefault="0096557B" w:rsidP="002228E8">
                        <w:pPr>
                          <w:rPr>
                            <w:rtl/>
                          </w:rPr>
                        </w:pPr>
                        <w:r w:rsidRPr="002228E8">
                          <w:rPr>
                            <w:rFonts w:hint="cs"/>
                            <w:rtl/>
                          </w:rPr>
                          <w:t xml:space="preserve">גידול (קיטון) </w:t>
                        </w:r>
                        <w:proofErr w:type="spellStart"/>
                        <w:r w:rsidRPr="002228E8">
                          <w:rPr>
                            <w:rFonts w:hint="cs"/>
                            <w:rtl/>
                          </w:rPr>
                          <w:t>בתזרים</w:t>
                        </w:r>
                        <w:proofErr w:type="spellEnd"/>
                        <w:r w:rsidRPr="002228E8">
                          <w:rPr>
                            <w:rFonts w:hint="cs"/>
                            <w:rtl/>
                          </w:rPr>
                          <w:t xml:space="preserve"> מזומנים מפעילות שוטפת</w:t>
                        </w:r>
                      </w:p>
                    </w:tc>
                    <w:tc>
                      <w:tcPr>
                        <w:tcW w:w="0" w:type="auto"/>
                        <w:tcBorders>
                          <w:top w:val="dotted" w:sz="4" w:space="0" w:color="auto"/>
                          <w:left w:val="dotted" w:sz="4" w:space="0" w:color="auto"/>
                          <w:bottom w:val="dotted" w:sz="4" w:space="0" w:color="auto"/>
                          <w:right w:val="dotted" w:sz="4" w:space="0" w:color="auto"/>
                        </w:tcBorders>
                      </w:tcPr>
                      <w:p w14:paraId="5A012CFA" w14:textId="77777777" w:rsidR="0096557B" w:rsidRPr="002228E8" w:rsidRDefault="0096557B" w:rsidP="002228E8"/>
                    </w:tc>
                    <w:tc>
                      <w:tcPr>
                        <w:tcW w:w="0" w:type="auto"/>
                        <w:tcBorders>
                          <w:top w:val="dotted" w:sz="4" w:space="0" w:color="auto"/>
                          <w:left w:val="dotted" w:sz="4" w:space="0" w:color="auto"/>
                          <w:bottom w:val="dotted" w:sz="4" w:space="0" w:color="auto"/>
                          <w:right w:val="dotted" w:sz="4" w:space="0" w:color="auto"/>
                        </w:tcBorders>
                        <w:noWrap/>
                      </w:tcPr>
                      <w:p w14:paraId="7A2764A2" w14:textId="77777777" w:rsidR="0096557B" w:rsidRPr="002228E8" w:rsidRDefault="0096557B" w:rsidP="002228E8"/>
                    </w:tc>
                  </w:tr>
                </w:tbl>
                <w:p w14:paraId="1963DFBB" w14:textId="77777777" w:rsidR="0096557B" w:rsidRPr="002228E8" w:rsidRDefault="0096557B" w:rsidP="00A65AD2">
                  <w:pPr>
                    <w:spacing w:line="360" w:lineRule="atLeast"/>
                    <w:rPr>
                      <w:rFonts w:ascii="David" w:eastAsia="Times New Roman" w:hAnsi="David"/>
                      <w:color w:val="080908"/>
                      <w:sz w:val="24"/>
                    </w:rPr>
                  </w:pPr>
                </w:p>
              </w:tc>
            </w:tr>
          </w:tbl>
          <w:p w14:paraId="6EF1B4E9" w14:textId="77777777" w:rsidR="0096557B" w:rsidRPr="00A65AD2" w:rsidRDefault="0096557B" w:rsidP="00A65AD2">
            <w:pPr>
              <w:spacing w:line="360" w:lineRule="atLeast"/>
              <w:rPr>
                <w:rFonts w:ascii="David" w:eastAsia="Times New Roman" w:hAnsi="David"/>
                <w:color w:val="080908"/>
                <w:sz w:val="24"/>
              </w:rPr>
            </w:pPr>
          </w:p>
        </w:tc>
      </w:tr>
    </w:tbl>
    <w:p w14:paraId="717A5278" w14:textId="7D212539" w:rsidR="00933699" w:rsidRDefault="00933699" w:rsidP="00A65AD2">
      <w:pPr>
        <w:keepNext/>
        <w:tabs>
          <w:tab w:val="right" w:pos="2210"/>
        </w:tabs>
        <w:spacing w:line="360" w:lineRule="atLeast"/>
        <w:jc w:val="both"/>
        <w:rPr>
          <w:rFonts w:ascii="David" w:eastAsia="Times New Roman" w:hAnsi="David"/>
          <w:color w:val="080908"/>
          <w:sz w:val="24"/>
          <w:rtl/>
        </w:rPr>
      </w:pPr>
    </w:p>
    <w:p w14:paraId="7B9E09FE" w14:textId="77777777" w:rsidR="00933699" w:rsidRDefault="00933699">
      <w:pPr>
        <w:bidi w:val="0"/>
        <w:rPr>
          <w:rFonts w:ascii="David" w:eastAsia="Times New Roman" w:hAnsi="David"/>
          <w:color w:val="080908"/>
          <w:sz w:val="24"/>
        </w:rPr>
      </w:pPr>
      <w:r>
        <w:rPr>
          <w:rFonts w:ascii="David" w:eastAsia="Times New Roman" w:hAnsi="David"/>
          <w:color w:val="080908"/>
          <w:sz w:val="24"/>
          <w:rtl/>
        </w:rPr>
        <w:br w:type="page"/>
      </w:r>
    </w:p>
    <w:p w14:paraId="390F7D5B" w14:textId="77777777" w:rsidR="00AD1387" w:rsidRDefault="0096557B" w:rsidP="00AD1387">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lastRenderedPageBreak/>
        <w:t>3.2.2. בחינת יחסים פיננסים והתייחסות ליכולת קיום העסק כעסק חי:</w:t>
      </w:r>
    </w:p>
    <w:p w14:paraId="16ABA99A" w14:textId="5296473F" w:rsidR="00C4693F" w:rsidRPr="00AD1387" w:rsidRDefault="0096557B" w:rsidP="00C4693F">
      <w:pPr>
        <w:spacing w:line="360" w:lineRule="atLeast"/>
        <w:ind w:left="539"/>
        <w:rPr>
          <w:rFonts w:ascii="David" w:eastAsia="Times New Roman" w:hAnsi="David"/>
          <w:b/>
          <w:bCs/>
          <w:color w:val="080908"/>
          <w:sz w:val="24"/>
          <w:rtl/>
        </w:rPr>
      </w:pPr>
      <w:r w:rsidRPr="00A65AD2">
        <w:rPr>
          <w:rFonts w:ascii="David" w:eastAsia="Times New Roman" w:hAnsi="David" w:hint="cs"/>
          <w:color w:val="080908"/>
          <w:sz w:val="24"/>
          <w:rtl/>
        </w:rPr>
        <w:t>מסקנות מבחינת יחסים פיננסים  והסבר הממצאים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31E2C506" w14:textId="77777777" w:rsidTr="00A65AD2">
        <w:tc>
          <w:tcPr>
            <w:tcW w:w="9273" w:type="dxa"/>
            <w:shd w:val="clear" w:color="auto" w:fill="auto"/>
          </w:tcPr>
          <w:p w14:paraId="2AAFB5E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9FEAA85" w14:textId="77777777" w:rsidTr="00A65AD2">
        <w:tc>
          <w:tcPr>
            <w:tcW w:w="9273" w:type="dxa"/>
            <w:shd w:val="clear" w:color="auto" w:fill="auto"/>
          </w:tcPr>
          <w:p w14:paraId="63AD4A0C" w14:textId="77777777" w:rsidR="0096557B" w:rsidRPr="00A65AD2" w:rsidRDefault="0096557B" w:rsidP="00A65AD2">
            <w:pPr>
              <w:spacing w:line="360" w:lineRule="atLeast"/>
              <w:rPr>
                <w:rFonts w:ascii="David" w:eastAsia="Times New Roman" w:hAnsi="David"/>
                <w:color w:val="080908"/>
                <w:sz w:val="24"/>
              </w:rPr>
            </w:pPr>
          </w:p>
        </w:tc>
      </w:tr>
    </w:tbl>
    <w:p w14:paraId="740E56BB" w14:textId="77777777" w:rsidR="00EB2FA9" w:rsidRDefault="00EB2FA9" w:rsidP="00EB2FA9">
      <w:pPr>
        <w:pStyle w:val="a8"/>
        <w:keepNext/>
        <w:spacing w:after="0" w:line="360" w:lineRule="atLeast"/>
        <w:ind w:left="397"/>
        <w:outlineLvl w:val="1"/>
        <w:rPr>
          <w:rFonts w:ascii="David" w:eastAsia="Times New Roman" w:hAnsi="David"/>
          <w:b/>
          <w:bCs/>
          <w:i/>
          <w:iCs/>
          <w:color w:val="080908"/>
          <w:sz w:val="28"/>
          <w:szCs w:val="28"/>
          <w:u w:val="single"/>
        </w:rPr>
      </w:pPr>
    </w:p>
    <w:p w14:paraId="03953E88" w14:textId="71A8CEB1" w:rsidR="00C4693F" w:rsidRPr="007C6D5A" w:rsidRDefault="0096557B" w:rsidP="00C4693F">
      <w:pPr>
        <w:pStyle w:val="a8"/>
        <w:keepNext/>
        <w:numPr>
          <w:ilvl w:val="1"/>
          <w:numId w:val="28"/>
        </w:numPr>
        <w:spacing w:after="0" w:line="360" w:lineRule="atLeast"/>
        <w:ind w:left="397"/>
        <w:outlineLvl w:val="1"/>
        <w:rPr>
          <w:rFonts w:ascii="David" w:eastAsia="Times New Roman" w:hAnsi="David"/>
          <w:b/>
          <w:bCs/>
          <w:color w:val="080908"/>
          <w:sz w:val="28"/>
          <w:szCs w:val="28"/>
          <w:u w:val="single"/>
          <w:rtl/>
        </w:rPr>
      </w:pPr>
      <w:r w:rsidRPr="007C6D5A">
        <w:rPr>
          <w:rFonts w:ascii="David" w:eastAsia="Times New Roman" w:hAnsi="David" w:hint="cs"/>
          <w:b/>
          <w:bCs/>
          <w:color w:val="080908"/>
          <w:sz w:val="28"/>
          <w:szCs w:val="28"/>
          <w:u w:val="single"/>
          <w:rtl/>
        </w:rPr>
        <w:t xml:space="preserve"> </w:t>
      </w:r>
      <w:proofErr w:type="spellStart"/>
      <w:r w:rsidRPr="007C6D5A">
        <w:rPr>
          <w:rFonts w:ascii="David" w:eastAsia="Times New Roman" w:hAnsi="David" w:hint="cs"/>
          <w:b/>
          <w:bCs/>
          <w:color w:val="080908"/>
          <w:sz w:val="28"/>
          <w:szCs w:val="28"/>
          <w:u w:val="single"/>
          <w:rtl/>
        </w:rPr>
        <w:t>תוכניות</w:t>
      </w:r>
      <w:proofErr w:type="spellEnd"/>
      <w:r w:rsidRPr="007C6D5A">
        <w:rPr>
          <w:rFonts w:ascii="David" w:eastAsia="Times New Roman" w:hAnsi="David" w:hint="cs"/>
          <w:b/>
          <w:bCs/>
          <w:color w:val="080908"/>
          <w:sz w:val="28"/>
          <w:szCs w:val="28"/>
          <w:u w:val="single"/>
          <w:rtl/>
        </w:rPr>
        <w:t xml:space="preserve"> מאושרות נוספות:</w:t>
      </w:r>
    </w:p>
    <w:p w14:paraId="6F1E3976" w14:textId="77777777" w:rsidR="0096557B" w:rsidRPr="00A65AD2" w:rsidRDefault="0096557B" w:rsidP="00A65AD2">
      <w:pPr>
        <w:spacing w:line="360" w:lineRule="atLeast"/>
        <w:ind w:left="720"/>
        <w:rPr>
          <w:rFonts w:ascii="David" w:eastAsia="Times New Roman" w:hAnsi="David"/>
          <w:color w:val="080908"/>
          <w:sz w:val="24"/>
          <w:rtl/>
        </w:rPr>
      </w:pPr>
      <w:r w:rsidRPr="00A65AD2">
        <w:rPr>
          <w:rFonts w:ascii="David" w:eastAsia="Times New Roman" w:hAnsi="David" w:hint="cs"/>
          <w:color w:val="080908"/>
          <w:sz w:val="24"/>
          <w:rtl/>
        </w:rPr>
        <w:t xml:space="preserve">קבלת נתונים מהרשות להשקעות  לגבי </w:t>
      </w:r>
      <w:proofErr w:type="spellStart"/>
      <w:r w:rsidRPr="00A65AD2">
        <w:rPr>
          <w:rFonts w:ascii="David" w:eastAsia="Times New Roman" w:hAnsi="David" w:hint="cs"/>
          <w:color w:val="080908"/>
          <w:sz w:val="24"/>
          <w:rtl/>
        </w:rPr>
        <w:t>תוכניות</w:t>
      </w:r>
      <w:proofErr w:type="spellEnd"/>
      <w:r w:rsidRPr="00A65AD2">
        <w:rPr>
          <w:rFonts w:ascii="David" w:eastAsia="Times New Roman" w:hAnsi="David" w:hint="cs"/>
          <w:color w:val="080908"/>
          <w:sz w:val="24"/>
          <w:rtl/>
        </w:rPr>
        <w:t xml:space="preserve"> מאושרות נוספות של התאגיד(ישנות, חדשות ובקשות בצנרת).</w:t>
      </w:r>
    </w:p>
    <w:p w14:paraId="16A341D5" w14:textId="65223CA4" w:rsidR="0096557B" w:rsidRPr="00A65AD2" w:rsidRDefault="0096557B" w:rsidP="00EB2FA9">
      <w:pPr>
        <w:spacing w:line="360" w:lineRule="atLeast"/>
        <w:ind w:left="720"/>
        <w:rPr>
          <w:rFonts w:ascii="David" w:eastAsia="Times New Roman" w:hAnsi="David"/>
          <w:color w:val="080908"/>
          <w:sz w:val="24"/>
          <w:rtl/>
        </w:rPr>
      </w:pPr>
      <w:r w:rsidRPr="00A65AD2">
        <w:rPr>
          <w:rFonts w:ascii="David" w:eastAsia="Times New Roman" w:hAnsi="David" w:hint="cs"/>
          <w:color w:val="080908"/>
          <w:sz w:val="24"/>
          <w:rtl/>
        </w:rPr>
        <w:t>הנתונים שיתקבלו לגבי כל תכנית מאושרת נוספת יהיו:</w:t>
      </w:r>
    </w:p>
    <w:tbl>
      <w:tblPr>
        <w:bidiVisual/>
        <w:tblW w:w="9626" w:type="dxa"/>
        <w:tblInd w:w="641" w:type="dxa"/>
        <w:tblBorders>
          <w:top w:val="single" w:sz="4" w:space="0" w:color="080908"/>
          <w:left w:val="single" w:sz="4" w:space="0" w:color="080908"/>
          <w:bottom w:val="single" w:sz="4" w:space="0" w:color="080908"/>
          <w:right w:val="single" w:sz="4" w:space="0" w:color="080908"/>
          <w:insideH w:val="single" w:sz="4" w:space="0" w:color="auto"/>
          <w:insideV w:val="single" w:sz="4" w:space="0" w:color="080908"/>
        </w:tblBorders>
        <w:tblLayout w:type="fixed"/>
        <w:tblLook w:val="0000" w:firstRow="0" w:lastRow="0" w:firstColumn="0" w:lastColumn="0" w:noHBand="0" w:noVBand="0"/>
      </w:tblPr>
      <w:tblGrid>
        <w:gridCol w:w="929"/>
        <w:gridCol w:w="962"/>
        <w:gridCol w:w="777"/>
        <w:gridCol w:w="738"/>
        <w:gridCol w:w="882"/>
        <w:gridCol w:w="833"/>
        <w:gridCol w:w="843"/>
        <w:gridCol w:w="849"/>
        <w:gridCol w:w="783"/>
        <w:gridCol w:w="1181"/>
        <w:gridCol w:w="849"/>
      </w:tblGrid>
      <w:tr w:rsidR="00A65AD2" w:rsidRPr="00A65AD2" w14:paraId="5266707E" w14:textId="77777777" w:rsidTr="00A65AD2">
        <w:tc>
          <w:tcPr>
            <w:tcW w:w="929" w:type="dxa"/>
            <w:shd w:val="clear" w:color="auto" w:fill="auto"/>
          </w:tcPr>
          <w:p w14:paraId="10215316"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מס'</w:t>
            </w:r>
          </w:p>
          <w:p w14:paraId="697D2A23"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תכנית</w:t>
            </w:r>
          </w:p>
        </w:tc>
        <w:tc>
          <w:tcPr>
            <w:tcW w:w="962" w:type="dxa"/>
            <w:shd w:val="clear" w:color="auto" w:fill="auto"/>
          </w:tcPr>
          <w:p w14:paraId="01C674EF"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תאריך</w:t>
            </w:r>
          </w:p>
          <w:p w14:paraId="35809DBC" w14:textId="0663FE0D"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 xml:space="preserve">כ"א </w:t>
            </w:r>
          </w:p>
        </w:tc>
        <w:tc>
          <w:tcPr>
            <w:tcW w:w="777" w:type="dxa"/>
            <w:shd w:val="clear" w:color="auto" w:fill="auto"/>
          </w:tcPr>
          <w:p w14:paraId="223015E2" w14:textId="77777777" w:rsidR="0096557B" w:rsidRPr="00A65AD2" w:rsidRDefault="0096557B" w:rsidP="00A65AD2">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4"/>
                <w:rtl/>
              </w:rPr>
              <w:t>מקום</w:t>
            </w:r>
          </w:p>
        </w:tc>
        <w:tc>
          <w:tcPr>
            <w:tcW w:w="738" w:type="dxa"/>
            <w:shd w:val="clear" w:color="auto" w:fill="auto"/>
          </w:tcPr>
          <w:p w14:paraId="29C44EC1"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אזור</w:t>
            </w:r>
          </w:p>
          <w:p w14:paraId="6B0DF8CF"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פתוח</w:t>
            </w:r>
          </w:p>
        </w:tc>
        <w:tc>
          <w:tcPr>
            <w:tcW w:w="882" w:type="dxa"/>
            <w:shd w:val="clear" w:color="auto" w:fill="auto"/>
          </w:tcPr>
          <w:p w14:paraId="120F0DF8"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הקמה/</w:t>
            </w:r>
          </w:p>
          <w:p w14:paraId="6697A4CE"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הרחבה</w:t>
            </w:r>
          </w:p>
        </w:tc>
        <w:tc>
          <w:tcPr>
            <w:tcW w:w="833" w:type="dxa"/>
            <w:shd w:val="clear" w:color="auto" w:fill="auto"/>
          </w:tcPr>
          <w:p w14:paraId="629A5823" w14:textId="77777777" w:rsidR="0096557B" w:rsidRPr="00A65AD2" w:rsidRDefault="0096557B" w:rsidP="00A65AD2">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4"/>
                <w:rtl/>
              </w:rPr>
              <w:t>מסלול</w:t>
            </w:r>
          </w:p>
        </w:tc>
        <w:tc>
          <w:tcPr>
            <w:tcW w:w="843" w:type="dxa"/>
            <w:shd w:val="clear" w:color="auto" w:fill="auto"/>
          </w:tcPr>
          <w:p w14:paraId="563426BB" w14:textId="77777777" w:rsidR="0096557B" w:rsidRPr="00A65AD2" w:rsidRDefault="0096557B" w:rsidP="00A65AD2">
            <w:pPr>
              <w:spacing w:line="360" w:lineRule="atLeast"/>
              <w:rPr>
                <w:rFonts w:ascii="David" w:eastAsia="Times New Roman" w:hAnsi="David"/>
                <w:b/>
                <w:bCs/>
                <w:color w:val="080908"/>
                <w:sz w:val="24"/>
                <w:rtl/>
              </w:rPr>
            </w:pPr>
            <w:proofErr w:type="spellStart"/>
            <w:r w:rsidRPr="00A65AD2">
              <w:rPr>
                <w:rFonts w:ascii="David" w:eastAsia="Times New Roman" w:hAnsi="David" w:hint="cs"/>
                <w:b/>
                <w:bCs/>
                <w:color w:val="080908"/>
                <w:sz w:val="24"/>
                <w:rtl/>
              </w:rPr>
              <w:t>תאור</w:t>
            </w:r>
            <w:proofErr w:type="spellEnd"/>
            <w:r w:rsidRPr="00A65AD2">
              <w:rPr>
                <w:rFonts w:ascii="David" w:eastAsia="Times New Roman" w:hAnsi="David" w:hint="cs"/>
                <w:b/>
                <w:bCs/>
                <w:color w:val="080908"/>
                <w:sz w:val="24"/>
                <w:rtl/>
              </w:rPr>
              <w:t xml:space="preserve"> </w:t>
            </w:r>
          </w:p>
          <w:p w14:paraId="29BEC2FB" w14:textId="77777777" w:rsidR="0096557B" w:rsidRPr="00A65AD2" w:rsidRDefault="0096557B" w:rsidP="00A65AD2">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4"/>
                <w:rtl/>
              </w:rPr>
              <w:t>המוצר</w:t>
            </w:r>
          </w:p>
        </w:tc>
        <w:tc>
          <w:tcPr>
            <w:tcW w:w="849" w:type="dxa"/>
            <w:shd w:val="clear" w:color="auto" w:fill="auto"/>
          </w:tcPr>
          <w:p w14:paraId="164AD201"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תקציב</w:t>
            </w:r>
          </w:p>
        </w:tc>
        <w:tc>
          <w:tcPr>
            <w:tcW w:w="783" w:type="dxa"/>
            <w:shd w:val="clear" w:color="auto" w:fill="auto"/>
          </w:tcPr>
          <w:p w14:paraId="4F673A64"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בוצע </w:t>
            </w:r>
          </w:p>
          <w:p w14:paraId="4637F9DA"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בפועל</w:t>
            </w:r>
          </w:p>
        </w:tc>
        <w:tc>
          <w:tcPr>
            <w:tcW w:w="1181" w:type="dxa"/>
            <w:shd w:val="clear" w:color="auto" w:fill="auto"/>
          </w:tcPr>
          <w:p w14:paraId="6C78ECC5"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סטטוס:</w:t>
            </w:r>
          </w:p>
          <w:p w14:paraId="762033D4" w14:textId="4515F364"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אשור/בטל</w:t>
            </w:r>
          </w:p>
        </w:tc>
        <w:tc>
          <w:tcPr>
            <w:tcW w:w="849" w:type="dxa"/>
            <w:shd w:val="clear" w:color="auto" w:fill="auto"/>
          </w:tcPr>
          <w:p w14:paraId="4C714C5E"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שנת </w:t>
            </w:r>
          </w:p>
          <w:p w14:paraId="318B91D5"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הפעלה</w:t>
            </w:r>
          </w:p>
        </w:tc>
      </w:tr>
    </w:tbl>
    <w:p w14:paraId="1EC9C424" w14:textId="77777777" w:rsidR="00EB2FA9" w:rsidRDefault="00EB2FA9" w:rsidP="00EB2FA9">
      <w:pPr>
        <w:spacing w:line="360" w:lineRule="atLeast"/>
        <w:ind w:left="560"/>
        <w:rPr>
          <w:rFonts w:ascii="David" w:eastAsia="Times New Roman" w:hAnsi="David"/>
          <w:color w:val="080908"/>
          <w:sz w:val="24"/>
          <w:rtl/>
        </w:rPr>
      </w:pPr>
    </w:p>
    <w:p w14:paraId="73B60207" w14:textId="10762DEF" w:rsidR="0096557B" w:rsidRDefault="0096557B" w:rsidP="00EB2FA9">
      <w:pPr>
        <w:spacing w:after="0" w:line="360" w:lineRule="atLeast"/>
        <w:ind w:left="561"/>
        <w:rPr>
          <w:rFonts w:ascii="David" w:eastAsia="Times New Roman" w:hAnsi="David"/>
          <w:color w:val="080908"/>
          <w:sz w:val="24"/>
          <w:rtl/>
        </w:rPr>
      </w:pPr>
      <w:r w:rsidRPr="00A65AD2">
        <w:rPr>
          <w:rFonts w:ascii="David" w:eastAsia="Times New Roman" w:hAnsi="David" w:hint="cs"/>
          <w:color w:val="080908"/>
          <w:sz w:val="24"/>
          <w:rtl/>
        </w:rPr>
        <w:t xml:space="preserve">התייחסות </w:t>
      </w:r>
      <w:proofErr w:type="spellStart"/>
      <w:r w:rsidRPr="00A65AD2">
        <w:rPr>
          <w:rFonts w:ascii="David" w:eastAsia="Times New Roman" w:hAnsi="David" w:hint="cs"/>
          <w:color w:val="080908"/>
          <w:sz w:val="24"/>
          <w:rtl/>
        </w:rPr>
        <w:t>הרו"ח</w:t>
      </w:r>
      <w:proofErr w:type="spellEnd"/>
      <w:r w:rsidRPr="00A65AD2">
        <w:rPr>
          <w:rFonts w:ascii="David" w:eastAsia="Times New Roman" w:hAnsi="David" w:hint="cs"/>
          <w:color w:val="080908"/>
          <w:sz w:val="24"/>
          <w:rtl/>
        </w:rPr>
        <w:t xml:space="preserve"> המבקר לתוכניות מאושרות אחרות של התאגיד להן יש השפעה על התכנית המאושרת הנבדקת  (סמיכות בביצוע ההשקעות, שנות הפעלה חופפות, מוצרים דומים או משלימים וכיו"ב):  </w:t>
      </w:r>
    </w:p>
    <w:p w14:paraId="20CCEACA" w14:textId="77777777" w:rsidR="00EB2FA9" w:rsidRPr="00A65AD2" w:rsidRDefault="00EB2FA9" w:rsidP="00EB2FA9">
      <w:pPr>
        <w:spacing w:after="0" w:line="360" w:lineRule="atLeast"/>
        <w:ind w:left="561"/>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3AF4D000" w14:textId="77777777" w:rsidTr="00A65AD2">
        <w:tc>
          <w:tcPr>
            <w:tcW w:w="9273" w:type="dxa"/>
            <w:shd w:val="clear" w:color="auto" w:fill="auto"/>
          </w:tcPr>
          <w:p w14:paraId="2878BCE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F2E4AC6" w14:textId="77777777" w:rsidTr="00A65AD2">
        <w:tc>
          <w:tcPr>
            <w:tcW w:w="9273" w:type="dxa"/>
            <w:shd w:val="clear" w:color="auto" w:fill="auto"/>
          </w:tcPr>
          <w:p w14:paraId="5CDC6C29" w14:textId="77777777" w:rsidR="0096557B" w:rsidRPr="00A65AD2" w:rsidRDefault="0096557B" w:rsidP="00A65AD2">
            <w:pPr>
              <w:spacing w:line="360" w:lineRule="atLeast"/>
              <w:rPr>
                <w:rFonts w:ascii="David" w:eastAsia="Times New Roman" w:hAnsi="David"/>
                <w:color w:val="080908"/>
                <w:sz w:val="24"/>
              </w:rPr>
            </w:pPr>
          </w:p>
        </w:tc>
      </w:tr>
    </w:tbl>
    <w:p w14:paraId="7E669520" w14:textId="77777777" w:rsidR="00EB2FA9" w:rsidRDefault="00EB2FA9" w:rsidP="00EB2FA9">
      <w:pPr>
        <w:spacing w:after="0" w:line="360" w:lineRule="atLeast"/>
        <w:ind w:left="561"/>
        <w:rPr>
          <w:rFonts w:ascii="David" w:eastAsia="Times New Roman" w:hAnsi="David"/>
          <w:color w:val="080908"/>
          <w:sz w:val="24"/>
          <w:rtl/>
        </w:rPr>
      </w:pPr>
    </w:p>
    <w:p w14:paraId="0F9DFB17" w14:textId="3D764CA1" w:rsidR="0096557B" w:rsidRPr="00A65AD2" w:rsidRDefault="0096557B" w:rsidP="00EB2FA9">
      <w:pPr>
        <w:spacing w:after="0" w:line="360" w:lineRule="atLeast"/>
        <w:ind w:left="561"/>
        <w:rPr>
          <w:rFonts w:ascii="David" w:eastAsia="Times New Roman" w:hAnsi="David"/>
          <w:color w:val="080908"/>
          <w:sz w:val="24"/>
          <w:rtl/>
        </w:rPr>
      </w:pPr>
      <w:r w:rsidRPr="00A65AD2">
        <w:rPr>
          <w:rFonts w:ascii="David" w:eastAsia="Times New Roman" w:hAnsi="David" w:hint="cs"/>
          <w:color w:val="080908"/>
          <w:sz w:val="24"/>
          <w:rtl/>
        </w:rPr>
        <w:t xml:space="preserve">האם ישנה </w:t>
      </w:r>
      <w:proofErr w:type="spellStart"/>
      <w:r w:rsidRPr="00A65AD2">
        <w:rPr>
          <w:rFonts w:ascii="David" w:eastAsia="Times New Roman" w:hAnsi="David" w:hint="cs"/>
          <w:color w:val="080908"/>
          <w:sz w:val="24"/>
          <w:rtl/>
        </w:rPr>
        <w:t>תוכנית</w:t>
      </w:r>
      <w:proofErr w:type="spellEnd"/>
      <w:r w:rsidRPr="00A65AD2">
        <w:rPr>
          <w:rFonts w:ascii="David" w:eastAsia="Times New Roman" w:hAnsi="David" w:hint="cs"/>
          <w:color w:val="080908"/>
          <w:sz w:val="24"/>
          <w:rtl/>
        </w:rPr>
        <w:t xml:space="preserve"> מאושרת הסמוכה לתוכנית המאושרת הנבדקת אשר לה השפעה ישירה על בדיקת יעדי התוכנית  הנבדקת ותנאיה ? במידה וכן פרט והסבר :</w:t>
      </w:r>
    </w:p>
    <w:p w14:paraId="3AB64CBD" w14:textId="77777777" w:rsidR="0096557B" w:rsidRPr="00A65AD2" w:rsidRDefault="0096557B" w:rsidP="00A65AD2">
      <w:pPr>
        <w:spacing w:line="360" w:lineRule="atLeast"/>
        <w:ind w:left="560"/>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79D4BCEB" w14:textId="77777777" w:rsidTr="00A65AD2">
        <w:tc>
          <w:tcPr>
            <w:tcW w:w="9273" w:type="dxa"/>
            <w:shd w:val="clear" w:color="auto" w:fill="auto"/>
          </w:tcPr>
          <w:p w14:paraId="7EAACF04"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1C9947B0" w14:textId="77777777" w:rsidTr="00A65AD2">
        <w:tc>
          <w:tcPr>
            <w:tcW w:w="9273" w:type="dxa"/>
            <w:shd w:val="clear" w:color="auto" w:fill="auto"/>
          </w:tcPr>
          <w:p w14:paraId="716075EF" w14:textId="77777777" w:rsidR="0096557B" w:rsidRPr="00A65AD2" w:rsidRDefault="0096557B" w:rsidP="00A65AD2">
            <w:pPr>
              <w:spacing w:line="360" w:lineRule="atLeast"/>
              <w:rPr>
                <w:rFonts w:ascii="David" w:eastAsia="Times New Roman" w:hAnsi="David"/>
                <w:color w:val="080908"/>
                <w:sz w:val="24"/>
              </w:rPr>
            </w:pPr>
          </w:p>
        </w:tc>
      </w:tr>
    </w:tbl>
    <w:p w14:paraId="3F5FFA23" w14:textId="5B311AAD" w:rsidR="00EB2FA9" w:rsidRDefault="00EB2FA9" w:rsidP="00A65AD2">
      <w:pPr>
        <w:spacing w:line="360" w:lineRule="atLeast"/>
        <w:rPr>
          <w:rFonts w:ascii="David" w:eastAsia="Times New Roman" w:hAnsi="David"/>
          <w:color w:val="080908"/>
          <w:sz w:val="24"/>
          <w:rtl/>
        </w:rPr>
      </w:pPr>
    </w:p>
    <w:p w14:paraId="05D943EE" w14:textId="77777777" w:rsidR="00EB2FA9" w:rsidRDefault="00EB2FA9">
      <w:pPr>
        <w:bidi w:val="0"/>
        <w:rPr>
          <w:rFonts w:ascii="David" w:eastAsia="Times New Roman" w:hAnsi="David"/>
          <w:color w:val="080908"/>
          <w:sz w:val="24"/>
          <w:rtl/>
        </w:rPr>
      </w:pPr>
      <w:r>
        <w:rPr>
          <w:rFonts w:ascii="David" w:eastAsia="Times New Roman" w:hAnsi="David"/>
          <w:color w:val="080908"/>
          <w:sz w:val="24"/>
          <w:rtl/>
        </w:rPr>
        <w:br w:type="page"/>
      </w:r>
    </w:p>
    <w:p w14:paraId="44297BA5" w14:textId="77777777" w:rsidR="0096557B" w:rsidRPr="007C6D5A" w:rsidRDefault="0096557B" w:rsidP="00A65AD2">
      <w:pPr>
        <w:keepNext/>
        <w:spacing w:after="0" w:line="360" w:lineRule="atLeast"/>
        <w:outlineLvl w:val="1"/>
        <w:rPr>
          <w:rFonts w:ascii="David" w:eastAsia="Times New Roman" w:hAnsi="David"/>
          <w:color w:val="080908"/>
          <w:sz w:val="32"/>
          <w:szCs w:val="32"/>
          <w:rtl/>
        </w:rPr>
      </w:pPr>
      <w:r w:rsidRPr="007C6D5A">
        <w:rPr>
          <w:rFonts w:ascii="David" w:eastAsia="Times New Roman" w:hAnsi="David" w:hint="cs"/>
          <w:color w:val="080908"/>
          <w:sz w:val="32"/>
          <w:szCs w:val="32"/>
          <w:rtl/>
        </w:rPr>
        <w:lastRenderedPageBreak/>
        <w:t>פרק 4</w:t>
      </w:r>
      <w:r w:rsidRPr="007C6D5A">
        <w:rPr>
          <w:rFonts w:ascii="David" w:eastAsia="Times New Roman" w:hAnsi="David"/>
          <w:color w:val="080908"/>
          <w:sz w:val="28"/>
          <w:szCs w:val="28"/>
          <w:rtl/>
        </w:rPr>
        <w:t xml:space="preserve"> – </w:t>
      </w:r>
      <w:r w:rsidRPr="007C6D5A">
        <w:rPr>
          <w:rFonts w:ascii="David" w:eastAsia="Times New Roman" w:hAnsi="David" w:hint="cs"/>
          <w:color w:val="080908"/>
          <w:sz w:val="32"/>
          <w:szCs w:val="32"/>
          <w:rtl/>
        </w:rPr>
        <w:t>כתב האישור נשוא התכנית המאושרת:</w:t>
      </w:r>
    </w:p>
    <w:p w14:paraId="2A4B6886" w14:textId="3D0812D7" w:rsidR="0096557B" w:rsidRPr="007C6D5A" w:rsidRDefault="0096557B" w:rsidP="00F5105C">
      <w:pPr>
        <w:pStyle w:val="a8"/>
        <w:keepNext/>
        <w:numPr>
          <w:ilvl w:val="1"/>
          <w:numId w:val="65"/>
        </w:numPr>
        <w:spacing w:after="0" w:line="360" w:lineRule="atLeast"/>
        <w:outlineLvl w:val="1"/>
        <w:rPr>
          <w:rFonts w:ascii="David" w:eastAsia="Times New Roman" w:hAnsi="David"/>
          <w:color w:val="080908"/>
          <w:sz w:val="28"/>
          <w:szCs w:val="28"/>
          <w:u w:val="single"/>
        </w:rPr>
      </w:pPr>
      <w:r w:rsidRPr="007C6D5A">
        <w:rPr>
          <w:rFonts w:ascii="David" w:eastAsia="Times New Roman" w:hAnsi="David" w:hint="cs"/>
          <w:color w:val="080908"/>
          <w:sz w:val="28"/>
          <w:szCs w:val="28"/>
          <w:u w:val="single"/>
          <w:rtl/>
        </w:rPr>
        <w:t>תנאים בכתב האישור ותוספותיו:</w:t>
      </w:r>
    </w:p>
    <w:p w14:paraId="79C797AC" w14:textId="77777777" w:rsidR="000F777F" w:rsidRPr="000F777F" w:rsidRDefault="000F777F" w:rsidP="000F777F">
      <w:pPr>
        <w:pStyle w:val="a8"/>
        <w:keepNext/>
        <w:spacing w:after="0" w:line="360" w:lineRule="atLeast"/>
        <w:outlineLvl w:val="1"/>
        <w:rPr>
          <w:rFonts w:ascii="David" w:eastAsia="Times New Roman" w:hAnsi="David"/>
          <w:i/>
          <w:iCs/>
          <w:color w:val="080908"/>
          <w:sz w:val="28"/>
          <w:szCs w:val="28"/>
          <w:u w:val="single"/>
          <w:rtl/>
        </w:rPr>
      </w:pPr>
    </w:p>
    <w:tbl>
      <w:tblPr>
        <w:bidiVisual/>
        <w:tblW w:w="9333" w:type="dxa"/>
        <w:tblInd w:w="6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566"/>
        <w:gridCol w:w="954"/>
        <w:gridCol w:w="6813"/>
      </w:tblGrid>
      <w:tr w:rsidR="0096557B" w:rsidRPr="00A65AD2" w14:paraId="57B86656" w14:textId="77777777" w:rsidTr="00A65AD2">
        <w:tc>
          <w:tcPr>
            <w:tcW w:w="1566" w:type="dxa"/>
            <w:shd w:val="clear" w:color="auto" w:fill="auto"/>
          </w:tcPr>
          <w:p w14:paraId="29F599BF" w14:textId="13348E7E"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התנאי </w:t>
            </w:r>
          </w:p>
        </w:tc>
        <w:tc>
          <w:tcPr>
            <w:tcW w:w="954" w:type="dxa"/>
            <w:shd w:val="clear" w:color="auto" w:fill="auto"/>
          </w:tcPr>
          <w:p w14:paraId="4E180FA6"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יש/אין </w:t>
            </w:r>
          </w:p>
        </w:tc>
        <w:tc>
          <w:tcPr>
            <w:tcW w:w="6813" w:type="dxa"/>
            <w:shd w:val="clear" w:color="auto" w:fill="auto"/>
          </w:tcPr>
          <w:p w14:paraId="0C1D364A"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הערות המבקר לגבי מהות התנאי ועמידת המפעל המאושר בו</w:t>
            </w:r>
          </w:p>
        </w:tc>
      </w:tr>
      <w:tr w:rsidR="0096557B" w:rsidRPr="00A65AD2" w14:paraId="1667CED9" w14:textId="77777777" w:rsidTr="00A65AD2">
        <w:tc>
          <w:tcPr>
            <w:tcW w:w="1566" w:type="dxa"/>
            <w:shd w:val="clear" w:color="auto" w:fill="auto"/>
          </w:tcPr>
          <w:p w14:paraId="583AC696"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מבחן מחזור</w:t>
            </w:r>
          </w:p>
        </w:tc>
        <w:tc>
          <w:tcPr>
            <w:tcW w:w="954" w:type="dxa"/>
            <w:shd w:val="clear" w:color="auto" w:fill="auto"/>
          </w:tcPr>
          <w:p w14:paraId="61E13E0F"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1916AFED"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0B41C9BF" w14:textId="77777777" w:rsidTr="00A65AD2">
        <w:tc>
          <w:tcPr>
            <w:tcW w:w="1566" w:type="dxa"/>
            <w:shd w:val="clear" w:color="auto" w:fill="auto"/>
          </w:tcPr>
          <w:p w14:paraId="277713B4"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הנה"ח נפרדת</w:t>
            </w:r>
          </w:p>
        </w:tc>
        <w:tc>
          <w:tcPr>
            <w:tcW w:w="954" w:type="dxa"/>
            <w:shd w:val="clear" w:color="auto" w:fill="auto"/>
          </w:tcPr>
          <w:p w14:paraId="1E3BB510"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739DE407"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3F0D1D2B" w14:textId="77777777" w:rsidTr="00A65AD2">
        <w:tc>
          <w:tcPr>
            <w:tcW w:w="1566" w:type="dxa"/>
            <w:shd w:val="clear" w:color="auto" w:fill="auto"/>
          </w:tcPr>
          <w:p w14:paraId="75E558C2"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יחסי מסחר</w:t>
            </w:r>
          </w:p>
        </w:tc>
        <w:tc>
          <w:tcPr>
            <w:tcW w:w="954" w:type="dxa"/>
            <w:shd w:val="clear" w:color="auto" w:fill="auto"/>
          </w:tcPr>
          <w:p w14:paraId="7A8B0967"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42F4A93B"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3B89EDAA" w14:textId="77777777" w:rsidTr="00A65AD2">
        <w:tc>
          <w:tcPr>
            <w:tcW w:w="1566" w:type="dxa"/>
            <w:shd w:val="clear" w:color="auto" w:fill="auto"/>
          </w:tcPr>
          <w:p w14:paraId="7524C133"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הרכב בעלות</w:t>
            </w:r>
          </w:p>
        </w:tc>
        <w:tc>
          <w:tcPr>
            <w:tcW w:w="954" w:type="dxa"/>
            <w:shd w:val="clear" w:color="auto" w:fill="auto"/>
          </w:tcPr>
          <w:p w14:paraId="1E14C5C7"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1DF42DB3"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622FAEC1" w14:textId="77777777" w:rsidTr="00A65AD2">
        <w:tc>
          <w:tcPr>
            <w:tcW w:w="1566" w:type="dxa"/>
            <w:shd w:val="clear" w:color="auto" w:fill="auto"/>
          </w:tcPr>
          <w:p w14:paraId="356F7118"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תנאי הון</w:t>
            </w:r>
          </w:p>
        </w:tc>
        <w:tc>
          <w:tcPr>
            <w:tcW w:w="954" w:type="dxa"/>
            <w:shd w:val="clear" w:color="auto" w:fill="auto"/>
          </w:tcPr>
          <w:p w14:paraId="0F52737F"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69259771"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03C3D459" w14:textId="77777777" w:rsidTr="00A65AD2">
        <w:tc>
          <w:tcPr>
            <w:tcW w:w="1566" w:type="dxa"/>
            <w:shd w:val="clear" w:color="auto" w:fill="auto"/>
          </w:tcPr>
          <w:p w14:paraId="5A5000BF"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עובדים</w:t>
            </w:r>
          </w:p>
        </w:tc>
        <w:tc>
          <w:tcPr>
            <w:tcW w:w="954" w:type="dxa"/>
            <w:shd w:val="clear" w:color="auto" w:fill="auto"/>
          </w:tcPr>
          <w:p w14:paraId="4A398909"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1C4AFC75"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432B5F80" w14:textId="77777777" w:rsidTr="00A65AD2">
        <w:tc>
          <w:tcPr>
            <w:tcW w:w="1566" w:type="dxa"/>
            <w:shd w:val="clear" w:color="auto" w:fill="auto"/>
          </w:tcPr>
          <w:p w14:paraId="0AB60485"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אחר: ______</w:t>
            </w:r>
          </w:p>
        </w:tc>
        <w:tc>
          <w:tcPr>
            <w:tcW w:w="954" w:type="dxa"/>
            <w:shd w:val="clear" w:color="auto" w:fill="auto"/>
          </w:tcPr>
          <w:p w14:paraId="03D81FE9" w14:textId="77777777" w:rsidR="0096557B" w:rsidRPr="00A65AD2" w:rsidRDefault="0096557B" w:rsidP="00A65AD2">
            <w:pPr>
              <w:spacing w:line="360" w:lineRule="atLeast"/>
              <w:rPr>
                <w:rFonts w:ascii="David" w:eastAsia="Times New Roman" w:hAnsi="David"/>
                <w:color w:val="080908"/>
                <w:sz w:val="24"/>
                <w:szCs w:val="22"/>
                <w:rtl/>
              </w:rPr>
            </w:pPr>
          </w:p>
        </w:tc>
        <w:tc>
          <w:tcPr>
            <w:tcW w:w="6813" w:type="dxa"/>
            <w:shd w:val="clear" w:color="auto" w:fill="auto"/>
          </w:tcPr>
          <w:p w14:paraId="154CECF6" w14:textId="77777777" w:rsidR="0096557B" w:rsidRPr="00A65AD2" w:rsidRDefault="0096557B" w:rsidP="00A65AD2">
            <w:pPr>
              <w:spacing w:line="360" w:lineRule="atLeast"/>
              <w:rPr>
                <w:rFonts w:ascii="David" w:eastAsia="Times New Roman" w:hAnsi="David"/>
                <w:color w:val="080908"/>
                <w:sz w:val="24"/>
                <w:rtl/>
              </w:rPr>
            </w:pPr>
          </w:p>
        </w:tc>
      </w:tr>
    </w:tbl>
    <w:p w14:paraId="6FD9C9E9" w14:textId="77777777" w:rsidR="000F777F" w:rsidRDefault="000F777F" w:rsidP="000F777F">
      <w:pPr>
        <w:pStyle w:val="a8"/>
        <w:keepNext/>
        <w:spacing w:after="0" w:line="360" w:lineRule="atLeast"/>
        <w:outlineLvl w:val="1"/>
        <w:rPr>
          <w:rFonts w:ascii="David" w:eastAsia="Times New Roman" w:hAnsi="David"/>
          <w:i/>
          <w:iCs/>
          <w:color w:val="080908"/>
          <w:sz w:val="28"/>
          <w:szCs w:val="28"/>
          <w:u w:val="single"/>
        </w:rPr>
      </w:pPr>
    </w:p>
    <w:p w14:paraId="5A34593E" w14:textId="3A5F29F7" w:rsidR="0096557B" w:rsidRPr="007C6D5A" w:rsidRDefault="0096557B" w:rsidP="00F5105C">
      <w:pPr>
        <w:pStyle w:val="a8"/>
        <w:keepNext/>
        <w:numPr>
          <w:ilvl w:val="1"/>
          <w:numId w:val="65"/>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עיקרי כתב האישור ותוספותיו:</w:t>
      </w:r>
    </w:p>
    <w:p w14:paraId="25507E76" w14:textId="77777777" w:rsidR="0096557B" w:rsidRPr="00A65AD2" w:rsidRDefault="0096557B" w:rsidP="00A65AD2">
      <w:pPr>
        <w:spacing w:line="360" w:lineRule="atLeast"/>
        <w:rPr>
          <w:rFonts w:ascii="David" w:eastAsia="Times New Roman" w:hAnsi="David"/>
          <w:color w:val="080908"/>
          <w:sz w:val="24"/>
          <w:rtl/>
        </w:rPr>
      </w:pPr>
    </w:p>
    <w:tbl>
      <w:tblPr>
        <w:bidiVisual/>
        <w:tblW w:w="9217" w:type="dxa"/>
        <w:tblInd w:w="64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929"/>
        <w:gridCol w:w="903"/>
        <w:gridCol w:w="962"/>
        <w:gridCol w:w="1540"/>
        <w:gridCol w:w="1009"/>
        <w:gridCol w:w="1007"/>
        <w:gridCol w:w="2867"/>
      </w:tblGrid>
      <w:tr w:rsidR="00A65AD2" w:rsidRPr="00A65AD2" w14:paraId="01B3FD67" w14:textId="77777777" w:rsidTr="00A65AD2">
        <w:tc>
          <w:tcPr>
            <w:tcW w:w="929" w:type="dxa"/>
            <w:shd w:val="clear" w:color="auto" w:fill="auto"/>
          </w:tcPr>
          <w:p w14:paraId="1C102DAA"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תוספת מס.</w:t>
            </w:r>
          </w:p>
        </w:tc>
        <w:tc>
          <w:tcPr>
            <w:tcW w:w="903" w:type="dxa"/>
            <w:shd w:val="clear" w:color="auto" w:fill="auto"/>
          </w:tcPr>
          <w:p w14:paraId="33B4A076"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תאריך</w:t>
            </w:r>
          </w:p>
          <w:p w14:paraId="337C9035" w14:textId="77777777" w:rsidR="0096557B" w:rsidRPr="00A65AD2" w:rsidRDefault="0096557B" w:rsidP="00A65AD2">
            <w:pPr>
              <w:spacing w:line="360" w:lineRule="atLeast"/>
              <w:jc w:val="center"/>
              <w:rPr>
                <w:rFonts w:ascii="David" w:eastAsia="Times New Roman" w:hAnsi="David"/>
                <w:b/>
                <w:bCs/>
                <w:color w:val="080908"/>
                <w:sz w:val="24"/>
                <w:szCs w:val="22"/>
                <w:rtl/>
              </w:rPr>
            </w:pPr>
          </w:p>
        </w:tc>
        <w:tc>
          <w:tcPr>
            <w:tcW w:w="962" w:type="dxa"/>
            <w:shd w:val="clear" w:color="auto" w:fill="auto"/>
          </w:tcPr>
          <w:p w14:paraId="4CB503B7"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סוג העדכון</w:t>
            </w:r>
          </w:p>
        </w:tc>
        <w:tc>
          <w:tcPr>
            <w:tcW w:w="1540" w:type="dxa"/>
            <w:shd w:val="clear" w:color="auto" w:fill="auto"/>
          </w:tcPr>
          <w:p w14:paraId="575C61BD"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מהות העדכון</w:t>
            </w:r>
          </w:p>
        </w:tc>
        <w:tc>
          <w:tcPr>
            <w:tcW w:w="1009" w:type="dxa"/>
            <w:shd w:val="clear" w:color="auto" w:fill="auto"/>
          </w:tcPr>
          <w:p w14:paraId="0E1E7CD6"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תוספת/</w:t>
            </w:r>
          </w:p>
          <w:p w14:paraId="42A7C3CE"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 הקטנה</w:t>
            </w:r>
          </w:p>
        </w:tc>
        <w:tc>
          <w:tcPr>
            <w:tcW w:w="1007" w:type="dxa"/>
            <w:shd w:val="clear" w:color="auto" w:fill="auto"/>
          </w:tcPr>
          <w:p w14:paraId="390F9A2A"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השקעה מעודכנת</w:t>
            </w:r>
          </w:p>
        </w:tc>
        <w:tc>
          <w:tcPr>
            <w:tcW w:w="2867" w:type="dxa"/>
            <w:shd w:val="clear" w:color="auto" w:fill="auto"/>
          </w:tcPr>
          <w:p w14:paraId="269A1F6A"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הערות המבקר                       </w:t>
            </w:r>
          </w:p>
        </w:tc>
      </w:tr>
      <w:tr w:rsidR="00A65AD2" w:rsidRPr="00A65AD2" w14:paraId="45D558EE" w14:textId="77777777" w:rsidTr="00A65AD2">
        <w:tc>
          <w:tcPr>
            <w:tcW w:w="929" w:type="dxa"/>
            <w:shd w:val="clear" w:color="auto" w:fill="auto"/>
          </w:tcPr>
          <w:p w14:paraId="710D0E5D"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כתב אישור</w:t>
            </w:r>
          </w:p>
        </w:tc>
        <w:tc>
          <w:tcPr>
            <w:tcW w:w="903" w:type="dxa"/>
            <w:shd w:val="clear" w:color="auto" w:fill="auto"/>
          </w:tcPr>
          <w:p w14:paraId="1CECFD9A" w14:textId="77777777" w:rsidR="0096557B" w:rsidRPr="00A65AD2" w:rsidRDefault="0096557B" w:rsidP="00A65AD2">
            <w:pPr>
              <w:spacing w:line="360" w:lineRule="atLeast"/>
              <w:jc w:val="center"/>
              <w:rPr>
                <w:rFonts w:ascii="David" w:eastAsia="Times New Roman" w:hAnsi="David"/>
                <w:b/>
                <w:bCs/>
                <w:color w:val="080908"/>
                <w:sz w:val="24"/>
                <w:szCs w:val="22"/>
                <w:rtl/>
              </w:rPr>
            </w:pPr>
          </w:p>
        </w:tc>
        <w:tc>
          <w:tcPr>
            <w:tcW w:w="962" w:type="dxa"/>
            <w:shd w:val="clear" w:color="auto" w:fill="auto"/>
          </w:tcPr>
          <w:p w14:paraId="4AC9B212"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כתב אישור</w:t>
            </w:r>
          </w:p>
        </w:tc>
        <w:tc>
          <w:tcPr>
            <w:tcW w:w="1540" w:type="dxa"/>
            <w:shd w:val="clear" w:color="auto" w:fill="auto"/>
          </w:tcPr>
          <w:p w14:paraId="36C12E10" w14:textId="77777777" w:rsidR="0096557B" w:rsidRPr="00A65AD2" w:rsidRDefault="0096557B" w:rsidP="00A65AD2">
            <w:pPr>
              <w:spacing w:line="360" w:lineRule="atLeast"/>
              <w:jc w:val="center"/>
              <w:rPr>
                <w:rFonts w:ascii="David" w:eastAsia="Times New Roman" w:hAnsi="David"/>
                <w:color w:val="080908"/>
                <w:sz w:val="24"/>
                <w:szCs w:val="22"/>
                <w:rtl/>
              </w:rPr>
            </w:pPr>
          </w:p>
        </w:tc>
        <w:tc>
          <w:tcPr>
            <w:tcW w:w="1009" w:type="dxa"/>
            <w:shd w:val="clear" w:color="auto" w:fill="auto"/>
          </w:tcPr>
          <w:p w14:paraId="2C10E744" w14:textId="77777777" w:rsidR="0096557B" w:rsidRPr="00A65AD2" w:rsidRDefault="0096557B" w:rsidP="00A65AD2">
            <w:pPr>
              <w:spacing w:line="360" w:lineRule="atLeast"/>
              <w:jc w:val="center"/>
              <w:rPr>
                <w:rFonts w:ascii="David" w:eastAsia="Times New Roman" w:hAnsi="David"/>
                <w:color w:val="080908"/>
                <w:sz w:val="24"/>
                <w:szCs w:val="22"/>
                <w:rtl/>
              </w:rPr>
            </w:pPr>
          </w:p>
        </w:tc>
        <w:tc>
          <w:tcPr>
            <w:tcW w:w="1007" w:type="dxa"/>
            <w:shd w:val="clear" w:color="auto" w:fill="auto"/>
          </w:tcPr>
          <w:p w14:paraId="1F84F22C" w14:textId="77777777" w:rsidR="0096557B" w:rsidRPr="00A65AD2" w:rsidRDefault="0096557B" w:rsidP="00A65AD2">
            <w:pPr>
              <w:spacing w:line="360" w:lineRule="atLeast"/>
              <w:jc w:val="center"/>
              <w:rPr>
                <w:rFonts w:ascii="David" w:eastAsia="Times New Roman" w:hAnsi="David"/>
                <w:color w:val="080908"/>
                <w:sz w:val="24"/>
                <w:szCs w:val="22"/>
                <w:rtl/>
              </w:rPr>
            </w:pPr>
          </w:p>
        </w:tc>
        <w:tc>
          <w:tcPr>
            <w:tcW w:w="2867" w:type="dxa"/>
            <w:shd w:val="clear" w:color="auto" w:fill="auto"/>
          </w:tcPr>
          <w:p w14:paraId="4A4B4CFD"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3106B677" w14:textId="77777777" w:rsidTr="00A65AD2">
        <w:tc>
          <w:tcPr>
            <w:tcW w:w="929" w:type="dxa"/>
            <w:shd w:val="clear" w:color="auto" w:fill="auto"/>
          </w:tcPr>
          <w:p w14:paraId="24C18631"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1</w:t>
            </w:r>
          </w:p>
        </w:tc>
        <w:tc>
          <w:tcPr>
            <w:tcW w:w="903" w:type="dxa"/>
            <w:shd w:val="clear" w:color="auto" w:fill="auto"/>
          </w:tcPr>
          <w:p w14:paraId="2F45D693"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254597E6"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79E12BDE"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4E5CD145"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59D51403"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5E6DB006"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67023262" w14:textId="77777777" w:rsidTr="00A65AD2">
        <w:tc>
          <w:tcPr>
            <w:tcW w:w="929" w:type="dxa"/>
            <w:shd w:val="clear" w:color="auto" w:fill="auto"/>
          </w:tcPr>
          <w:p w14:paraId="6992B65D"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2</w:t>
            </w:r>
          </w:p>
        </w:tc>
        <w:tc>
          <w:tcPr>
            <w:tcW w:w="903" w:type="dxa"/>
            <w:shd w:val="clear" w:color="auto" w:fill="auto"/>
          </w:tcPr>
          <w:p w14:paraId="3C6B0466"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70948522"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0CC45F84"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64910FA9"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2C12B5E4"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64D8AA17"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66F77238" w14:textId="77777777" w:rsidTr="00A65AD2">
        <w:tc>
          <w:tcPr>
            <w:tcW w:w="929" w:type="dxa"/>
            <w:shd w:val="clear" w:color="auto" w:fill="auto"/>
          </w:tcPr>
          <w:p w14:paraId="5A53C75F"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3</w:t>
            </w:r>
          </w:p>
        </w:tc>
        <w:tc>
          <w:tcPr>
            <w:tcW w:w="903" w:type="dxa"/>
            <w:shd w:val="clear" w:color="auto" w:fill="auto"/>
          </w:tcPr>
          <w:p w14:paraId="5B146552"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387FE483"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1D6E5ABF"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2D9C0D1B"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56AF95BB"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2910075E"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41F48F31" w14:textId="77777777" w:rsidTr="00A65AD2">
        <w:tc>
          <w:tcPr>
            <w:tcW w:w="929" w:type="dxa"/>
            <w:shd w:val="clear" w:color="auto" w:fill="auto"/>
          </w:tcPr>
          <w:p w14:paraId="3DE5BCB7" w14:textId="77777777" w:rsidR="0096557B" w:rsidRPr="00A65AD2" w:rsidRDefault="0096557B" w:rsidP="00A65AD2">
            <w:pPr>
              <w:spacing w:line="360" w:lineRule="atLeast"/>
              <w:rPr>
                <w:rFonts w:ascii="David" w:eastAsia="Times New Roman" w:hAnsi="David"/>
                <w:color w:val="080908"/>
                <w:sz w:val="24"/>
                <w:szCs w:val="22"/>
                <w:rtl/>
              </w:rPr>
            </w:pPr>
          </w:p>
        </w:tc>
        <w:tc>
          <w:tcPr>
            <w:tcW w:w="903" w:type="dxa"/>
            <w:shd w:val="clear" w:color="auto" w:fill="auto"/>
          </w:tcPr>
          <w:p w14:paraId="31858150"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69BEA2D1"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51791413"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2D04092D"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0EE0C8E2"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60874F28"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1498323B" w14:textId="77777777" w:rsidTr="00A65AD2">
        <w:tc>
          <w:tcPr>
            <w:tcW w:w="929" w:type="dxa"/>
            <w:shd w:val="clear" w:color="auto" w:fill="auto"/>
          </w:tcPr>
          <w:p w14:paraId="5E262696" w14:textId="77777777" w:rsidR="0096557B" w:rsidRPr="00A65AD2" w:rsidRDefault="0096557B" w:rsidP="00A65AD2">
            <w:pPr>
              <w:spacing w:line="360" w:lineRule="atLeast"/>
              <w:rPr>
                <w:rFonts w:ascii="David" w:eastAsia="Times New Roman" w:hAnsi="David"/>
                <w:color w:val="080908"/>
                <w:sz w:val="24"/>
                <w:szCs w:val="22"/>
                <w:rtl/>
              </w:rPr>
            </w:pPr>
          </w:p>
        </w:tc>
        <w:tc>
          <w:tcPr>
            <w:tcW w:w="903" w:type="dxa"/>
            <w:shd w:val="clear" w:color="auto" w:fill="auto"/>
          </w:tcPr>
          <w:p w14:paraId="78A335E2"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285726CC"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32783827"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490EF40E"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5DB5864A"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17EDB07C" w14:textId="77777777" w:rsidR="0096557B" w:rsidRPr="00A65AD2" w:rsidRDefault="0096557B" w:rsidP="00A65AD2">
            <w:pPr>
              <w:spacing w:line="360" w:lineRule="atLeast"/>
              <w:rPr>
                <w:rFonts w:ascii="David" w:eastAsia="Times New Roman" w:hAnsi="David"/>
                <w:color w:val="080908"/>
                <w:sz w:val="24"/>
                <w:rtl/>
              </w:rPr>
            </w:pPr>
          </w:p>
        </w:tc>
      </w:tr>
      <w:tr w:rsidR="00A65AD2" w:rsidRPr="00A65AD2" w14:paraId="36DE49E2" w14:textId="77777777" w:rsidTr="00A65AD2">
        <w:tc>
          <w:tcPr>
            <w:tcW w:w="929" w:type="dxa"/>
            <w:shd w:val="clear" w:color="auto" w:fill="auto"/>
          </w:tcPr>
          <w:p w14:paraId="2DCBC937"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אחר: _____</w:t>
            </w:r>
          </w:p>
        </w:tc>
        <w:tc>
          <w:tcPr>
            <w:tcW w:w="903" w:type="dxa"/>
            <w:shd w:val="clear" w:color="auto" w:fill="auto"/>
          </w:tcPr>
          <w:p w14:paraId="7DF31D44" w14:textId="77777777" w:rsidR="0096557B" w:rsidRPr="00A65AD2" w:rsidRDefault="0096557B" w:rsidP="00A65AD2">
            <w:pPr>
              <w:spacing w:line="360" w:lineRule="atLeast"/>
              <w:rPr>
                <w:rFonts w:ascii="David" w:eastAsia="Times New Roman" w:hAnsi="David"/>
                <w:color w:val="080908"/>
                <w:sz w:val="24"/>
                <w:szCs w:val="22"/>
                <w:rtl/>
              </w:rPr>
            </w:pPr>
          </w:p>
        </w:tc>
        <w:tc>
          <w:tcPr>
            <w:tcW w:w="962" w:type="dxa"/>
            <w:shd w:val="clear" w:color="auto" w:fill="auto"/>
          </w:tcPr>
          <w:p w14:paraId="72B6B52F" w14:textId="77777777" w:rsidR="0096557B" w:rsidRPr="00A65AD2" w:rsidRDefault="0096557B" w:rsidP="00A65AD2">
            <w:pPr>
              <w:spacing w:line="360" w:lineRule="atLeast"/>
              <w:rPr>
                <w:rFonts w:ascii="David" w:eastAsia="Times New Roman" w:hAnsi="David"/>
                <w:color w:val="080908"/>
                <w:sz w:val="24"/>
                <w:szCs w:val="22"/>
                <w:rtl/>
              </w:rPr>
            </w:pPr>
          </w:p>
        </w:tc>
        <w:tc>
          <w:tcPr>
            <w:tcW w:w="1540" w:type="dxa"/>
            <w:shd w:val="clear" w:color="auto" w:fill="auto"/>
          </w:tcPr>
          <w:p w14:paraId="6651B319" w14:textId="77777777" w:rsidR="0096557B" w:rsidRPr="00A65AD2" w:rsidRDefault="0096557B" w:rsidP="00A65AD2">
            <w:pPr>
              <w:spacing w:line="360" w:lineRule="atLeast"/>
              <w:rPr>
                <w:rFonts w:ascii="David" w:eastAsia="Times New Roman" w:hAnsi="David"/>
                <w:color w:val="080908"/>
                <w:sz w:val="24"/>
                <w:szCs w:val="22"/>
                <w:rtl/>
              </w:rPr>
            </w:pPr>
          </w:p>
        </w:tc>
        <w:tc>
          <w:tcPr>
            <w:tcW w:w="1009" w:type="dxa"/>
            <w:shd w:val="clear" w:color="auto" w:fill="auto"/>
          </w:tcPr>
          <w:p w14:paraId="6750BCFE" w14:textId="77777777" w:rsidR="0096557B" w:rsidRPr="00A65AD2" w:rsidRDefault="0096557B" w:rsidP="00A65AD2">
            <w:pPr>
              <w:spacing w:line="360" w:lineRule="atLeast"/>
              <w:rPr>
                <w:rFonts w:ascii="David" w:eastAsia="Times New Roman" w:hAnsi="David"/>
                <w:color w:val="080908"/>
                <w:sz w:val="24"/>
                <w:szCs w:val="22"/>
                <w:rtl/>
              </w:rPr>
            </w:pPr>
          </w:p>
        </w:tc>
        <w:tc>
          <w:tcPr>
            <w:tcW w:w="1007" w:type="dxa"/>
            <w:shd w:val="clear" w:color="auto" w:fill="auto"/>
          </w:tcPr>
          <w:p w14:paraId="1F6F403B" w14:textId="77777777" w:rsidR="0096557B" w:rsidRPr="00A65AD2" w:rsidRDefault="0096557B" w:rsidP="00A65AD2">
            <w:pPr>
              <w:spacing w:line="360" w:lineRule="atLeast"/>
              <w:rPr>
                <w:rFonts w:ascii="David" w:eastAsia="Times New Roman" w:hAnsi="David"/>
                <w:color w:val="080908"/>
                <w:sz w:val="24"/>
                <w:szCs w:val="22"/>
                <w:rtl/>
              </w:rPr>
            </w:pPr>
          </w:p>
        </w:tc>
        <w:tc>
          <w:tcPr>
            <w:tcW w:w="2867" w:type="dxa"/>
            <w:shd w:val="clear" w:color="auto" w:fill="auto"/>
          </w:tcPr>
          <w:p w14:paraId="09FFD6C0" w14:textId="77777777" w:rsidR="0096557B" w:rsidRPr="00A65AD2" w:rsidRDefault="0096557B" w:rsidP="00A65AD2">
            <w:pPr>
              <w:spacing w:line="360" w:lineRule="atLeast"/>
              <w:rPr>
                <w:rFonts w:ascii="David" w:eastAsia="Times New Roman" w:hAnsi="David"/>
                <w:color w:val="080908"/>
                <w:sz w:val="24"/>
                <w:rtl/>
              </w:rPr>
            </w:pPr>
          </w:p>
        </w:tc>
      </w:tr>
    </w:tbl>
    <w:p w14:paraId="08C53D8B" w14:textId="77777777" w:rsidR="0096557B" w:rsidRPr="00A65AD2" w:rsidRDefault="0096557B" w:rsidP="00A65AD2">
      <w:pPr>
        <w:keepNext/>
        <w:spacing w:after="0" w:line="360" w:lineRule="atLeast"/>
        <w:jc w:val="right"/>
        <w:outlineLvl w:val="1"/>
        <w:rPr>
          <w:rFonts w:ascii="David" w:eastAsia="Times New Roman" w:hAnsi="David"/>
          <w:i/>
          <w:iCs/>
          <w:color w:val="080908"/>
          <w:sz w:val="28"/>
          <w:szCs w:val="28"/>
          <w:u w:val="single"/>
          <w:rtl/>
        </w:rPr>
      </w:pPr>
    </w:p>
    <w:p w14:paraId="11D6BA31" w14:textId="53DA9AC2" w:rsidR="0096557B" w:rsidRPr="007C6D5A" w:rsidRDefault="0096557B" w:rsidP="00F5105C">
      <w:pPr>
        <w:pStyle w:val="a8"/>
        <w:keepNext/>
        <w:numPr>
          <w:ilvl w:val="1"/>
          <w:numId w:val="65"/>
        </w:numPr>
        <w:spacing w:after="0" w:line="360" w:lineRule="atLeast"/>
        <w:outlineLvl w:val="1"/>
        <w:rPr>
          <w:rFonts w:ascii="David" w:eastAsia="Times New Roman" w:hAnsi="David"/>
          <w:color w:val="080908"/>
          <w:sz w:val="28"/>
          <w:szCs w:val="28"/>
          <w:u w:val="single"/>
        </w:rPr>
      </w:pPr>
      <w:r w:rsidRPr="00A65AD2">
        <w:rPr>
          <w:rFonts w:ascii="David" w:eastAsia="Times New Roman" w:hAnsi="David" w:hint="cs"/>
          <w:i/>
          <w:iCs/>
          <w:color w:val="080908"/>
          <w:sz w:val="28"/>
          <w:szCs w:val="28"/>
          <w:u w:val="single"/>
          <w:rtl/>
        </w:rPr>
        <w:t xml:space="preserve"> </w:t>
      </w:r>
      <w:r w:rsidRPr="007C6D5A">
        <w:rPr>
          <w:rFonts w:ascii="David" w:eastAsia="Times New Roman" w:hAnsi="David" w:hint="cs"/>
          <w:color w:val="080908"/>
          <w:sz w:val="28"/>
          <w:szCs w:val="28"/>
          <w:u w:val="single"/>
          <w:rtl/>
        </w:rPr>
        <w:t>עמידה בתנאי ההון:</w:t>
      </w:r>
    </w:p>
    <w:p w14:paraId="046FF7F2" w14:textId="77777777" w:rsidR="000F777F" w:rsidRDefault="000F777F" w:rsidP="000F777F">
      <w:pPr>
        <w:pStyle w:val="a8"/>
        <w:keepNext/>
        <w:spacing w:after="0" w:line="360" w:lineRule="atLeast"/>
        <w:outlineLvl w:val="1"/>
        <w:rPr>
          <w:rFonts w:ascii="David" w:eastAsia="Times New Roman" w:hAnsi="David"/>
          <w:i/>
          <w:iCs/>
          <w:color w:val="080908"/>
          <w:sz w:val="28"/>
          <w:szCs w:val="28"/>
          <w:u w:val="single"/>
        </w:rPr>
      </w:pPr>
    </w:p>
    <w:p w14:paraId="3AA935EE" w14:textId="5687AEDE" w:rsidR="0096557B" w:rsidRDefault="0096557B" w:rsidP="00F5105C">
      <w:pPr>
        <w:pStyle w:val="a8"/>
        <w:keepNext/>
        <w:numPr>
          <w:ilvl w:val="2"/>
          <w:numId w:val="65"/>
        </w:numPr>
        <w:tabs>
          <w:tab w:val="right" w:pos="2210"/>
        </w:tabs>
        <w:spacing w:line="360" w:lineRule="atLeast"/>
        <w:rPr>
          <w:rFonts w:ascii="David" w:eastAsia="Times New Roman" w:hAnsi="David"/>
          <w:b/>
          <w:bCs/>
          <w:color w:val="080908"/>
          <w:sz w:val="28"/>
        </w:rPr>
      </w:pPr>
      <w:r w:rsidRPr="000F777F">
        <w:rPr>
          <w:rFonts w:ascii="David" w:eastAsia="Times New Roman" w:hAnsi="David" w:hint="cs"/>
          <w:b/>
          <w:bCs/>
          <w:color w:val="080908"/>
          <w:sz w:val="28"/>
          <w:rtl/>
        </w:rPr>
        <w:t>פירוט הקצאות לתכנית</w:t>
      </w:r>
    </w:p>
    <w:p w14:paraId="2E4C5E14" w14:textId="77777777" w:rsidR="000F777F" w:rsidRPr="000F777F" w:rsidRDefault="000F777F" w:rsidP="000F777F">
      <w:pPr>
        <w:pStyle w:val="a8"/>
        <w:keepNext/>
        <w:tabs>
          <w:tab w:val="right" w:pos="2210"/>
        </w:tabs>
        <w:spacing w:line="360" w:lineRule="atLeast"/>
        <w:ind w:left="1440"/>
        <w:rPr>
          <w:rFonts w:ascii="David" w:eastAsia="Times New Roman" w:hAnsi="David"/>
          <w:b/>
          <w:bCs/>
          <w:color w:val="080908"/>
          <w:sz w:val="28"/>
          <w:rtl/>
        </w:rPr>
      </w:pPr>
    </w:p>
    <w:tbl>
      <w:tblPr>
        <w:bidiVisual/>
        <w:tblW w:w="9214" w:type="dxa"/>
        <w:tblInd w:w="60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851"/>
        <w:gridCol w:w="1276"/>
        <w:gridCol w:w="992"/>
        <w:gridCol w:w="992"/>
        <w:gridCol w:w="1134"/>
        <w:gridCol w:w="992"/>
        <w:gridCol w:w="993"/>
        <w:gridCol w:w="884"/>
        <w:gridCol w:w="1100"/>
      </w:tblGrid>
      <w:tr w:rsidR="00A65AD2" w:rsidRPr="00A65AD2" w14:paraId="4AE2B690" w14:textId="77777777" w:rsidTr="00A65AD2">
        <w:trPr>
          <w:cantSplit/>
        </w:trPr>
        <w:tc>
          <w:tcPr>
            <w:tcW w:w="851" w:type="dxa"/>
            <w:shd w:val="clear" w:color="auto" w:fill="auto"/>
          </w:tcPr>
          <w:p w14:paraId="0886C168"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שנה </w:t>
            </w:r>
          </w:p>
        </w:tc>
        <w:tc>
          <w:tcPr>
            <w:tcW w:w="1276" w:type="dxa"/>
            <w:shd w:val="clear" w:color="auto" w:fill="auto"/>
          </w:tcPr>
          <w:p w14:paraId="34B6735F"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סכום השקעה בשנה</w:t>
            </w:r>
          </w:p>
        </w:tc>
        <w:tc>
          <w:tcPr>
            <w:tcW w:w="992" w:type="dxa"/>
            <w:shd w:val="clear" w:color="auto" w:fill="auto"/>
          </w:tcPr>
          <w:p w14:paraId="5674CD04"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הון מניות נפרע במזומן </w:t>
            </w:r>
          </w:p>
        </w:tc>
        <w:tc>
          <w:tcPr>
            <w:tcW w:w="992" w:type="dxa"/>
            <w:shd w:val="clear" w:color="auto" w:fill="auto"/>
          </w:tcPr>
          <w:p w14:paraId="59E9F38F"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הון מניות הטבה</w:t>
            </w:r>
          </w:p>
          <w:p w14:paraId="7F319E5F"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w:t>
            </w:r>
          </w:p>
        </w:tc>
        <w:tc>
          <w:tcPr>
            <w:tcW w:w="1134" w:type="dxa"/>
            <w:shd w:val="clear" w:color="auto" w:fill="auto"/>
          </w:tcPr>
          <w:p w14:paraId="2D959228"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מניות כנגד רכוש   (**)</w:t>
            </w:r>
          </w:p>
        </w:tc>
        <w:tc>
          <w:tcPr>
            <w:tcW w:w="992" w:type="dxa"/>
            <w:shd w:val="clear" w:color="auto" w:fill="auto"/>
          </w:tcPr>
          <w:p w14:paraId="5E14D4E2"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פרמיה על מניות</w:t>
            </w:r>
          </w:p>
        </w:tc>
        <w:tc>
          <w:tcPr>
            <w:tcW w:w="993" w:type="dxa"/>
            <w:shd w:val="clear" w:color="auto" w:fill="auto"/>
          </w:tcPr>
          <w:p w14:paraId="6037BF76"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הון מניות </w:t>
            </w:r>
          </w:p>
          <w:p w14:paraId="2EE2F4EB" w14:textId="77777777" w:rsidR="000F777F" w:rsidRDefault="0096557B" w:rsidP="000F777F">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w:t>
            </w:r>
          </w:p>
          <w:p w14:paraId="34147AF5" w14:textId="15E28A5E" w:rsidR="0096557B" w:rsidRPr="000F777F" w:rsidRDefault="0096557B" w:rsidP="000F777F">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פרמיה</w:t>
            </w:r>
          </w:p>
        </w:tc>
        <w:tc>
          <w:tcPr>
            <w:tcW w:w="884" w:type="dxa"/>
            <w:shd w:val="clear" w:color="auto" w:fill="auto"/>
          </w:tcPr>
          <w:p w14:paraId="10BDE8D7" w14:textId="77777777" w:rsidR="0096557B" w:rsidRPr="00A65AD2" w:rsidRDefault="0096557B" w:rsidP="00A65AD2">
            <w:pPr>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תאריך הקצאה</w:t>
            </w:r>
          </w:p>
        </w:tc>
        <w:tc>
          <w:tcPr>
            <w:tcW w:w="1100" w:type="dxa"/>
            <w:shd w:val="clear" w:color="auto" w:fill="auto"/>
          </w:tcPr>
          <w:p w14:paraId="609A3FCB"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הון </w:t>
            </w:r>
          </w:p>
          <w:p w14:paraId="188E37B9"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מהשקעה</w:t>
            </w:r>
          </w:p>
          <w:p w14:paraId="22FC7A0B"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במצטבר  </w:t>
            </w:r>
          </w:p>
        </w:tc>
      </w:tr>
      <w:tr w:rsidR="00A65AD2" w:rsidRPr="00A65AD2" w14:paraId="7FF69C4B" w14:textId="77777777" w:rsidTr="00A65AD2">
        <w:trPr>
          <w:cantSplit/>
        </w:trPr>
        <w:tc>
          <w:tcPr>
            <w:tcW w:w="851" w:type="dxa"/>
            <w:shd w:val="clear" w:color="auto" w:fill="auto"/>
          </w:tcPr>
          <w:p w14:paraId="76827F7C"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0761BBB3"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4B6A7B0C"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4EFF5DF7"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35C4A812"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54707E20"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7AA36551"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6972D081"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74B5DD45" w14:textId="77777777" w:rsidR="0096557B" w:rsidRPr="00A65AD2" w:rsidRDefault="0096557B" w:rsidP="00A65AD2">
            <w:pPr>
              <w:spacing w:line="360" w:lineRule="atLeast"/>
              <w:rPr>
                <w:rFonts w:ascii="David" w:eastAsia="Times New Roman" w:hAnsi="David"/>
                <w:color w:val="080908"/>
              </w:rPr>
            </w:pPr>
          </w:p>
        </w:tc>
      </w:tr>
      <w:tr w:rsidR="00A65AD2" w:rsidRPr="00A65AD2" w14:paraId="2ACD6813" w14:textId="77777777" w:rsidTr="00A65AD2">
        <w:trPr>
          <w:cantSplit/>
        </w:trPr>
        <w:tc>
          <w:tcPr>
            <w:tcW w:w="851" w:type="dxa"/>
            <w:shd w:val="clear" w:color="auto" w:fill="auto"/>
          </w:tcPr>
          <w:p w14:paraId="32D6EFBE"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7AB827A8"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05D65DDB"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0BDB5DEC"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79AEE585"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45A827C3"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5F0A34D6"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2599DD25"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1AC5A165" w14:textId="77777777" w:rsidR="0096557B" w:rsidRPr="00A65AD2" w:rsidRDefault="0096557B" w:rsidP="00A65AD2">
            <w:pPr>
              <w:spacing w:line="360" w:lineRule="atLeast"/>
              <w:rPr>
                <w:rFonts w:ascii="David" w:eastAsia="Times New Roman" w:hAnsi="David"/>
                <w:color w:val="080908"/>
              </w:rPr>
            </w:pPr>
          </w:p>
        </w:tc>
      </w:tr>
      <w:tr w:rsidR="00A65AD2" w:rsidRPr="00A65AD2" w14:paraId="284A46D3" w14:textId="77777777" w:rsidTr="00A65AD2">
        <w:trPr>
          <w:cantSplit/>
        </w:trPr>
        <w:tc>
          <w:tcPr>
            <w:tcW w:w="851" w:type="dxa"/>
            <w:shd w:val="clear" w:color="auto" w:fill="auto"/>
          </w:tcPr>
          <w:p w14:paraId="251E6637"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1A440022"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3DC5DC03"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6A9639C0"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203272B6"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4A67828A"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0007BA7C"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4389CC10"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18665151" w14:textId="77777777" w:rsidR="0096557B" w:rsidRPr="00A65AD2" w:rsidRDefault="0096557B" w:rsidP="00A65AD2">
            <w:pPr>
              <w:spacing w:line="360" w:lineRule="atLeast"/>
              <w:rPr>
                <w:rFonts w:ascii="David" w:eastAsia="Times New Roman" w:hAnsi="David"/>
                <w:color w:val="080908"/>
              </w:rPr>
            </w:pPr>
          </w:p>
        </w:tc>
      </w:tr>
      <w:tr w:rsidR="00A65AD2" w:rsidRPr="00A65AD2" w14:paraId="179525D4" w14:textId="77777777" w:rsidTr="00A65AD2">
        <w:trPr>
          <w:cantSplit/>
        </w:trPr>
        <w:tc>
          <w:tcPr>
            <w:tcW w:w="851" w:type="dxa"/>
            <w:shd w:val="clear" w:color="auto" w:fill="auto"/>
          </w:tcPr>
          <w:p w14:paraId="448BE18C"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455889FB"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70B23F04"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01287EAF"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0990A75D"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0D715F93"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516C3FA3"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40D23F5F"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5CD5F7ED" w14:textId="77777777" w:rsidR="0096557B" w:rsidRPr="00A65AD2" w:rsidRDefault="0096557B" w:rsidP="00A65AD2">
            <w:pPr>
              <w:spacing w:line="360" w:lineRule="atLeast"/>
              <w:rPr>
                <w:rFonts w:ascii="David" w:eastAsia="Times New Roman" w:hAnsi="David"/>
                <w:color w:val="080908"/>
              </w:rPr>
            </w:pPr>
          </w:p>
        </w:tc>
      </w:tr>
      <w:tr w:rsidR="00A65AD2" w:rsidRPr="00A65AD2" w14:paraId="44762255" w14:textId="77777777" w:rsidTr="00A65AD2">
        <w:trPr>
          <w:cantSplit/>
        </w:trPr>
        <w:tc>
          <w:tcPr>
            <w:tcW w:w="851" w:type="dxa"/>
            <w:shd w:val="clear" w:color="auto" w:fill="auto"/>
          </w:tcPr>
          <w:p w14:paraId="4FD8EA9D"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4FAD7681"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4CA81B2A"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6826EE1A"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38893F1A"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04469241"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226577DF"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29B45897"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06B763A3" w14:textId="77777777" w:rsidR="0096557B" w:rsidRPr="00A65AD2" w:rsidRDefault="0096557B" w:rsidP="00A65AD2">
            <w:pPr>
              <w:spacing w:line="360" w:lineRule="atLeast"/>
              <w:rPr>
                <w:rFonts w:ascii="David" w:eastAsia="Times New Roman" w:hAnsi="David"/>
                <w:color w:val="080908"/>
              </w:rPr>
            </w:pPr>
          </w:p>
        </w:tc>
      </w:tr>
      <w:tr w:rsidR="00A65AD2" w:rsidRPr="00A65AD2" w14:paraId="7A05D3B9" w14:textId="77777777" w:rsidTr="00A65AD2">
        <w:trPr>
          <w:cantSplit/>
        </w:trPr>
        <w:tc>
          <w:tcPr>
            <w:tcW w:w="851" w:type="dxa"/>
            <w:shd w:val="clear" w:color="auto" w:fill="auto"/>
          </w:tcPr>
          <w:p w14:paraId="030FE09D" w14:textId="77777777" w:rsidR="0096557B" w:rsidRPr="00A65AD2" w:rsidRDefault="0096557B" w:rsidP="00A65AD2">
            <w:pPr>
              <w:spacing w:line="360" w:lineRule="atLeast"/>
              <w:rPr>
                <w:rFonts w:ascii="David" w:eastAsia="Times New Roman" w:hAnsi="David"/>
                <w:color w:val="080908"/>
                <w:szCs w:val="22"/>
              </w:rPr>
            </w:pPr>
          </w:p>
        </w:tc>
        <w:tc>
          <w:tcPr>
            <w:tcW w:w="1276" w:type="dxa"/>
            <w:shd w:val="clear" w:color="auto" w:fill="auto"/>
          </w:tcPr>
          <w:p w14:paraId="13289053"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163576DB"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1C1D6A9B"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tcPr>
          <w:p w14:paraId="2F8F74E1" w14:textId="77777777" w:rsidR="0096557B" w:rsidRPr="00A65AD2" w:rsidRDefault="0096557B" w:rsidP="00A65AD2">
            <w:pPr>
              <w:spacing w:line="360" w:lineRule="atLeast"/>
              <w:rPr>
                <w:rFonts w:ascii="David" w:eastAsia="Times New Roman" w:hAnsi="David"/>
                <w:color w:val="080908"/>
                <w:szCs w:val="22"/>
              </w:rPr>
            </w:pPr>
          </w:p>
        </w:tc>
        <w:tc>
          <w:tcPr>
            <w:tcW w:w="992" w:type="dxa"/>
            <w:shd w:val="clear" w:color="auto" w:fill="auto"/>
          </w:tcPr>
          <w:p w14:paraId="2D83BAE6" w14:textId="77777777" w:rsidR="0096557B" w:rsidRPr="00A65AD2" w:rsidRDefault="0096557B" w:rsidP="00A65AD2">
            <w:pPr>
              <w:spacing w:line="360" w:lineRule="atLeast"/>
              <w:rPr>
                <w:rFonts w:ascii="David" w:eastAsia="Times New Roman" w:hAnsi="David"/>
                <w:color w:val="080908"/>
                <w:szCs w:val="22"/>
              </w:rPr>
            </w:pPr>
          </w:p>
        </w:tc>
        <w:tc>
          <w:tcPr>
            <w:tcW w:w="993" w:type="dxa"/>
            <w:shd w:val="clear" w:color="auto" w:fill="auto"/>
          </w:tcPr>
          <w:p w14:paraId="31A5D742" w14:textId="77777777" w:rsidR="0096557B" w:rsidRPr="00A65AD2" w:rsidRDefault="0096557B" w:rsidP="00A65AD2">
            <w:pPr>
              <w:spacing w:line="360" w:lineRule="atLeast"/>
              <w:rPr>
                <w:rFonts w:ascii="David" w:eastAsia="Times New Roman" w:hAnsi="David"/>
                <w:color w:val="080908"/>
                <w:szCs w:val="22"/>
              </w:rPr>
            </w:pPr>
          </w:p>
        </w:tc>
        <w:tc>
          <w:tcPr>
            <w:tcW w:w="884" w:type="dxa"/>
            <w:shd w:val="clear" w:color="auto" w:fill="auto"/>
          </w:tcPr>
          <w:p w14:paraId="423FC050" w14:textId="77777777" w:rsidR="0096557B" w:rsidRPr="00A65AD2" w:rsidRDefault="0096557B" w:rsidP="00A65AD2">
            <w:pPr>
              <w:spacing w:line="360" w:lineRule="atLeast"/>
              <w:rPr>
                <w:rFonts w:ascii="David" w:eastAsia="Times New Roman" w:hAnsi="David"/>
                <w:color w:val="080908"/>
                <w:szCs w:val="22"/>
              </w:rPr>
            </w:pPr>
          </w:p>
        </w:tc>
        <w:tc>
          <w:tcPr>
            <w:tcW w:w="1100" w:type="dxa"/>
            <w:shd w:val="clear" w:color="auto" w:fill="auto"/>
          </w:tcPr>
          <w:p w14:paraId="22C1A5E4" w14:textId="77777777" w:rsidR="0096557B" w:rsidRPr="00A65AD2" w:rsidRDefault="0096557B" w:rsidP="00A65AD2">
            <w:pPr>
              <w:spacing w:line="360" w:lineRule="atLeast"/>
              <w:rPr>
                <w:rFonts w:ascii="David" w:eastAsia="Times New Roman" w:hAnsi="David"/>
                <w:color w:val="080908"/>
              </w:rPr>
            </w:pPr>
          </w:p>
        </w:tc>
      </w:tr>
      <w:tr w:rsidR="00A65AD2" w:rsidRPr="00A65AD2" w14:paraId="12CA61E2" w14:textId="77777777" w:rsidTr="00A65AD2">
        <w:trPr>
          <w:cantSplit/>
        </w:trPr>
        <w:tc>
          <w:tcPr>
            <w:tcW w:w="851" w:type="dxa"/>
            <w:shd w:val="clear" w:color="auto" w:fill="auto"/>
          </w:tcPr>
          <w:p w14:paraId="4C984D61" w14:textId="77777777" w:rsidR="0096557B" w:rsidRPr="00A65AD2" w:rsidRDefault="0096557B" w:rsidP="00A65AD2">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8"/>
                <w:rtl/>
              </w:rPr>
              <w:t>סה"כ</w:t>
            </w:r>
          </w:p>
        </w:tc>
        <w:tc>
          <w:tcPr>
            <w:tcW w:w="1276" w:type="dxa"/>
            <w:shd w:val="clear" w:color="auto" w:fill="auto"/>
          </w:tcPr>
          <w:p w14:paraId="09DD4EBE"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0A2293F6"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6B92FC09" w14:textId="77777777" w:rsidR="0096557B" w:rsidRPr="00A65AD2" w:rsidRDefault="0096557B" w:rsidP="00A65AD2">
            <w:pPr>
              <w:spacing w:line="360" w:lineRule="atLeast"/>
              <w:rPr>
                <w:rFonts w:ascii="David" w:eastAsia="Times New Roman" w:hAnsi="David"/>
                <w:color w:val="080908"/>
                <w:szCs w:val="22"/>
                <w:rtl/>
              </w:rPr>
            </w:pPr>
          </w:p>
        </w:tc>
        <w:tc>
          <w:tcPr>
            <w:tcW w:w="1134" w:type="dxa"/>
            <w:shd w:val="clear" w:color="auto" w:fill="auto"/>
          </w:tcPr>
          <w:p w14:paraId="00DBE3E7"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0EC2C77F"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616C1DEA" w14:textId="77777777" w:rsidR="0096557B" w:rsidRPr="00A65AD2" w:rsidRDefault="0096557B" w:rsidP="00A65AD2">
            <w:pPr>
              <w:spacing w:line="360" w:lineRule="atLeast"/>
              <w:rPr>
                <w:rFonts w:ascii="David" w:eastAsia="Times New Roman" w:hAnsi="David"/>
                <w:color w:val="080908"/>
                <w:szCs w:val="22"/>
                <w:rtl/>
              </w:rPr>
            </w:pPr>
          </w:p>
        </w:tc>
        <w:tc>
          <w:tcPr>
            <w:tcW w:w="884" w:type="dxa"/>
            <w:shd w:val="clear" w:color="auto" w:fill="auto"/>
          </w:tcPr>
          <w:p w14:paraId="0BC489FE" w14:textId="77777777" w:rsidR="0096557B" w:rsidRPr="00A65AD2" w:rsidRDefault="0096557B" w:rsidP="00A65AD2">
            <w:pPr>
              <w:spacing w:line="360" w:lineRule="atLeast"/>
              <w:rPr>
                <w:rFonts w:ascii="David" w:eastAsia="Times New Roman" w:hAnsi="David"/>
                <w:color w:val="080908"/>
                <w:szCs w:val="22"/>
                <w:rtl/>
              </w:rPr>
            </w:pPr>
          </w:p>
        </w:tc>
        <w:tc>
          <w:tcPr>
            <w:tcW w:w="1100" w:type="dxa"/>
            <w:shd w:val="clear" w:color="auto" w:fill="auto"/>
          </w:tcPr>
          <w:p w14:paraId="0DEE8754" w14:textId="77777777" w:rsidR="0096557B" w:rsidRPr="00A65AD2" w:rsidRDefault="0096557B" w:rsidP="00A65AD2">
            <w:pPr>
              <w:spacing w:line="360" w:lineRule="atLeast"/>
              <w:rPr>
                <w:rFonts w:ascii="David" w:eastAsia="Times New Roman" w:hAnsi="David"/>
                <w:color w:val="080908"/>
                <w:sz w:val="24"/>
                <w:rtl/>
              </w:rPr>
            </w:pPr>
          </w:p>
        </w:tc>
      </w:tr>
    </w:tbl>
    <w:p w14:paraId="7919CFB3" w14:textId="77777777" w:rsidR="0096557B" w:rsidRPr="00A65AD2" w:rsidRDefault="0096557B" w:rsidP="00A65AD2">
      <w:pPr>
        <w:spacing w:after="0" w:line="360" w:lineRule="atLeast"/>
        <w:rPr>
          <w:rFonts w:ascii="David" w:eastAsia="Times New Roman" w:hAnsi="David"/>
          <w:color w:val="080908"/>
          <w:sz w:val="24"/>
          <w:rtl/>
        </w:rPr>
      </w:pPr>
    </w:p>
    <w:p w14:paraId="6E41F37F" w14:textId="77777777" w:rsidR="0096557B" w:rsidRPr="00A65AD2" w:rsidRDefault="0096557B" w:rsidP="00A65AD2">
      <w:pPr>
        <w:spacing w:after="0" w:line="360" w:lineRule="atLeast"/>
        <w:ind w:left="353"/>
        <w:rPr>
          <w:rFonts w:ascii="David" w:eastAsia="Times New Roman" w:hAnsi="David"/>
          <w:b/>
          <w:bCs/>
          <w:color w:val="080908"/>
          <w:sz w:val="24"/>
          <w:rtl/>
        </w:rPr>
      </w:pPr>
      <w:r w:rsidRPr="00A65AD2">
        <w:rPr>
          <w:rFonts w:ascii="David" w:eastAsia="Times New Roman" w:hAnsi="David" w:hint="cs"/>
          <w:b/>
          <w:bCs/>
          <w:color w:val="080908"/>
          <w:sz w:val="24"/>
          <w:rtl/>
        </w:rPr>
        <w:t>(*) הון מניות הטבה = הון מניות שהונפק מרווחים מתואמים למדד שנצברו בחברה ושאינם נובעים מהתכנית הנוכחית.</w:t>
      </w:r>
    </w:p>
    <w:p w14:paraId="73273782" w14:textId="77777777" w:rsidR="0096557B" w:rsidRPr="00A65AD2" w:rsidRDefault="0096557B" w:rsidP="00A65AD2">
      <w:pPr>
        <w:spacing w:after="0" w:line="360" w:lineRule="atLeast"/>
        <w:ind w:left="353"/>
        <w:rPr>
          <w:rFonts w:ascii="David" w:eastAsia="Times New Roman" w:hAnsi="David"/>
          <w:color w:val="080908"/>
          <w:sz w:val="24"/>
          <w:rtl/>
        </w:rPr>
      </w:pPr>
      <w:r w:rsidRPr="00A65AD2">
        <w:rPr>
          <w:rFonts w:ascii="David" w:eastAsia="Times New Roman" w:hAnsi="David" w:hint="cs"/>
          <w:b/>
          <w:bCs/>
          <w:color w:val="080908"/>
          <w:sz w:val="24"/>
          <w:rtl/>
        </w:rPr>
        <w:t>(**) מניות כנגד רכוש = מקרקעין או ציוד (מחייב אישור מראש של  מרכז השקעות).</w:t>
      </w:r>
    </w:p>
    <w:p w14:paraId="2EB969E6" w14:textId="77777777" w:rsidR="0096557B" w:rsidRPr="00A65AD2" w:rsidRDefault="0096557B" w:rsidP="000F777F">
      <w:pPr>
        <w:spacing w:after="0" w:line="360" w:lineRule="atLeast"/>
        <w:rPr>
          <w:rFonts w:ascii="David" w:eastAsia="Times New Roman" w:hAnsi="David"/>
          <w:color w:val="080908"/>
          <w:sz w:val="24"/>
          <w:rtl/>
        </w:rPr>
      </w:pPr>
    </w:p>
    <w:tbl>
      <w:tblPr>
        <w:bidiVisual/>
        <w:tblW w:w="0" w:type="auto"/>
        <w:tblInd w:w="5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3635"/>
        <w:gridCol w:w="929"/>
        <w:gridCol w:w="1157"/>
        <w:gridCol w:w="3600"/>
      </w:tblGrid>
      <w:tr w:rsidR="0096557B" w:rsidRPr="00A65AD2" w14:paraId="0E27BE23" w14:textId="77777777" w:rsidTr="000F777F">
        <w:trPr>
          <w:tblHeader/>
        </w:trPr>
        <w:tc>
          <w:tcPr>
            <w:tcW w:w="3635" w:type="dxa"/>
            <w:shd w:val="clear" w:color="auto" w:fill="auto"/>
          </w:tcPr>
          <w:p w14:paraId="1A206995"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בדיקת הון (כולל פרמיה) לתכנית המאושרת</w:t>
            </w:r>
          </w:p>
        </w:tc>
        <w:tc>
          <w:tcPr>
            <w:tcW w:w="929" w:type="dxa"/>
            <w:shd w:val="clear" w:color="auto" w:fill="auto"/>
          </w:tcPr>
          <w:p w14:paraId="687F487A"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המועד</w:t>
            </w:r>
          </w:p>
        </w:tc>
        <w:tc>
          <w:tcPr>
            <w:tcW w:w="1157" w:type="dxa"/>
            <w:shd w:val="clear" w:color="auto" w:fill="auto"/>
          </w:tcPr>
          <w:p w14:paraId="760C57DE"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באלפי ₪</w:t>
            </w:r>
          </w:p>
        </w:tc>
        <w:tc>
          <w:tcPr>
            <w:tcW w:w="3600" w:type="dxa"/>
            <w:shd w:val="clear" w:color="auto" w:fill="auto"/>
          </w:tcPr>
          <w:p w14:paraId="5293E0E6"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הערות המבקר</w:t>
            </w:r>
          </w:p>
        </w:tc>
      </w:tr>
      <w:tr w:rsidR="0096557B" w:rsidRPr="00A65AD2" w14:paraId="69EFC99A" w14:textId="77777777" w:rsidTr="00A65AD2">
        <w:tc>
          <w:tcPr>
            <w:tcW w:w="3635" w:type="dxa"/>
            <w:shd w:val="clear" w:color="auto" w:fill="auto"/>
          </w:tcPr>
          <w:p w14:paraId="25B5EB61"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סה"כ הון נפרע לתאגיד, למועד הדוח:</w:t>
            </w:r>
          </w:p>
        </w:tc>
        <w:tc>
          <w:tcPr>
            <w:tcW w:w="929" w:type="dxa"/>
            <w:shd w:val="clear" w:color="auto" w:fill="auto"/>
          </w:tcPr>
          <w:p w14:paraId="4F13B796"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4276DD0B"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650AC9E2" w14:textId="77777777" w:rsidR="0096557B" w:rsidRPr="00A65AD2" w:rsidRDefault="0096557B" w:rsidP="00A65AD2">
            <w:pPr>
              <w:spacing w:line="360" w:lineRule="atLeast"/>
              <w:ind w:right="720"/>
              <w:rPr>
                <w:rFonts w:ascii="David" w:eastAsia="Times New Roman" w:hAnsi="David"/>
                <w:color w:val="080908"/>
                <w:sz w:val="24"/>
                <w:rtl/>
              </w:rPr>
            </w:pPr>
          </w:p>
        </w:tc>
      </w:tr>
      <w:tr w:rsidR="0096557B" w:rsidRPr="00A65AD2" w14:paraId="6761E72D" w14:textId="77777777" w:rsidTr="00A65AD2">
        <w:tc>
          <w:tcPr>
            <w:tcW w:w="3635" w:type="dxa"/>
            <w:shd w:val="clear" w:color="auto" w:fill="auto"/>
          </w:tcPr>
          <w:p w14:paraId="2F16055E"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בניכוי- סה"כ הון נפרע, למועד הבקשה:</w:t>
            </w:r>
          </w:p>
        </w:tc>
        <w:tc>
          <w:tcPr>
            <w:tcW w:w="929" w:type="dxa"/>
            <w:shd w:val="clear" w:color="auto" w:fill="auto"/>
          </w:tcPr>
          <w:p w14:paraId="7AD8BA9E"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677C2693"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20E0B3E4"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32630EE1" w14:textId="77777777" w:rsidTr="00A65AD2">
        <w:tc>
          <w:tcPr>
            <w:tcW w:w="3635" w:type="dxa"/>
            <w:shd w:val="clear" w:color="auto" w:fill="auto"/>
          </w:tcPr>
          <w:p w14:paraId="31EE8FC7"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יתרה- סה"כ הון שנפרע בתקופה:</w:t>
            </w:r>
          </w:p>
        </w:tc>
        <w:tc>
          <w:tcPr>
            <w:tcW w:w="929" w:type="dxa"/>
            <w:shd w:val="clear" w:color="auto" w:fill="auto"/>
          </w:tcPr>
          <w:p w14:paraId="280E8462"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4FF97B31"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30F7ED9B"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6CC712FB" w14:textId="77777777" w:rsidTr="00A65AD2">
        <w:tc>
          <w:tcPr>
            <w:tcW w:w="3635" w:type="dxa"/>
            <w:shd w:val="clear" w:color="auto" w:fill="auto"/>
          </w:tcPr>
          <w:p w14:paraId="1D3E90BA"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הסבר:</w:t>
            </w:r>
          </w:p>
        </w:tc>
        <w:tc>
          <w:tcPr>
            <w:tcW w:w="929" w:type="dxa"/>
            <w:shd w:val="clear" w:color="auto" w:fill="auto"/>
          </w:tcPr>
          <w:p w14:paraId="0442F1E3"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17463B6D"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7C6293A5"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574169E2" w14:textId="77777777" w:rsidTr="00A65AD2">
        <w:tc>
          <w:tcPr>
            <w:tcW w:w="3635" w:type="dxa"/>
            <w:shd w:val="clear" w:color="auto" w:fill="auto"/>
          </w:tcPr>
          <w:p w14:paraId="2C3012B5"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lastRenderedPageBreak/>
              <w:t>סה"כ הון נפרע ששימש לתכנית המאושרת:</w:t>
            </w:r>
          </w:p>
        </w:tc>
        <w:tc>
          <w:tcPr>
            <w:tcW w:w="929" w:type="dxa"/>
            <w:shd w:val="clear" w:color="auto" w:fill="auto"/>
          </w:tcPr>
          <w:p w14:paraId="4B4A7668"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02AD46A8"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4C7C4A76"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01CC10E3" w14:textId="77777777" w:rsidTr="00A65AD2">
        <w:tc>
          <w:tcPr>
            <w:tcW w:w="3635" w:type="dxa"/>
            <w:shd w:val="clear" w:color="auto" w:fill="auto"/>
          </w:tcPr>
          <w:p w14:paraId="0387EBDB"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סה"כ הון נפרע ששימש לתכניות אחרות:</w:t>
            </w:r>
          </w:p>
        </w:tc>
        <w:tc>
          <w:tcPr>
            <w:tcW w:w="929" w:type="dxa"/>
            <w:shd w:val="clear" w:color="auto" w:fill="auto"/>
          </w:tcPr>
          <w:p w14:paraId="106FE17D"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2F2A4357"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03662CA9"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7F425C47" w14:textId="77777777" w:rsidTr="00A65AD2">
        <w:tc>
          <w:tcPr>
            <w:tcW w:w="3635" w:type="dxa"/>
            <w:shd w:val="clear" w:color="auto" w:fill="auto"/>
          </w:tcPr>
          <w:p w14:paraId="0CB07E81"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סה"כ הון פנוי:</w:t>
            </w:r>
          </w:p>
        </w:tc>
        <w:tc>
          <w:tcPr>
            <w:tcW w:w="929" w:type="dxa"/>
            <w:shd w:val="clear" w:color="auto" w:fill="auto"/>
          </w:tcPr>
          <w:p w14:paraId="69F1CA85" w14:textId="77777777" w:rsidR="0096557B" w:rsidRPr="00A65AD2" w:rsidRDefault="0096557B" w:rsidP="00A65AD2">
            <w:pPr>
              <w:spacing w:line="360" w:lineRule="atLeast"/>
              <w:rPr>
                <w:rFonts w:ascii="David" w:eastAsia="Times New Roman" w:hAnsi="David"/>
                <w:color w:val="080908"/>
                <w:sz w:val="24"/>
                <w:szCs w:val="22"/>
                <w:rtl/>
              </w:rPr>
            </w:pPr>
          </w:p>
        </w:tc>
        <w:tc>
          <w:tcPr>
            <w:tcW w:w="1157" w:type="dxa"/>
            <w:shd w:val="clear" w:color="auto" w:fill="auto"/>
          </w:tcPr>
          <w:p w14:paraId="7BF32EDD" w14:textId="77777777" w:rsidR="0096557B" w:rsidRPr="00A65AD2" w:rsidRDefault="0096557B" w:rsidP="00A65AD2">
            <w:pPr>
              <w:spacing w:line="360" w:lineRule="atLeast"/>
              <w:rPr>
                <w:rFonts w:ascii="David" w:eastAsia="Times New Roman" w:hAnsi="David"/>
                <w:color w:val="080908"/>
                <w:sz w:val="24"/>
                <w:szCs w:val="22"/>
                <w:rtl/>
              </w:rPr>
            </w:pPr>
          </w:p>
        </w:tc>
        <w:tc>
          <w:tcPr>
            <w:tcW w:w="3600" w:type="dxa"/>
            <w:shd w:val="clear" w:color="auto" w:fill="auto"/>
          </w:tcPr>
          <w:p w14:paraId="3B59CE0B" w14:textId="77777777" w:rsidR="0096557B" w:rsidRPr="00A65AD2" w:rsidRDefault="0096557B" w:rsidP="00A65AD2">
            <w:pPr>
              <w:spacing w:line="360" w:lineRule="atLeast"/>
              <w:rPr>
                <w:rFonts w:ascii="David" w:eastAsia="Times New Roman" w:hAnsi="David"/>
                <w:color w:val="080908"/>
                <w:sz w:val="24"/>
                <w:rtl/>
              </w:rPr>
            </w:pPr>
          </w:p>
        </w:tc>
      </w:tr>
    </w:tbl>
    <w:p w14:paraId="2FDAF94B" w14:textId="77777777" w:rsidR="0096557B" w:rsidRPr="00A65AD2" w:rsidRDefault="0096557B" w:rsidP="00A65AD2">
      <w:pPr>
        <w:spacing w:line="360" w:lineRule="atLeast"/>
        <w:rPr>
          <w:rFonts w:ascii="David" w:eastAsia="Times New Roman" w:hAnsi="David"/>
          <w:vanish/>
          <w:color w:val="080908"/>
          <w:sz w:val="24"/>
        </w:rPr>
      </w:pPr>
    </w:p>
    <w:tbl>
      <w:tblPr>
        <w:tblpPr w:leftFromText="180" w:rightFromText="180" w:vertAnchor="text" w:horzAnchor="margin" w:tblpY="50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267"/>
      </w:tblGrid>
      <w:tr w:rsidR="0096557B" w:rsidRPr="00A65AD2" w14:paraId="088D0A39" w14:textId="77777777" w:rsidTr="00A65AD2">
        <w:tc>
          <w:tcPr>
            <w:tcW w:w="9267" w:type="dxa"/>
            <w:shd w:val="clear" w:color="auto" w:fill="auto"/>
          </w:tcPr>
          <w:p w14:paraId="7E9A827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4A2CDD1" w14:textId="77777777" w:rsidTr="00A65AD2">
        <w:tc>
          <w:tcPr>
            <w:tcW w:w="9267" w:type="dxa"/>
            <w:shd w:val="clear" w:color="auto" w:fill="auto"/>
          </w:tcPr>
          <w:p w14:paraId="25CDD64B" w14:textId="77777777" w:rsidR="0096557B" w:rsidRPr="00A65AD2" w:rsidRDefault="0096557B" w:rsidP="00A65AD2">
            <w:pPr>
              <w:spacing w:line="360" w:lineRule="atLeast"/>
              <w:rPr>
                <w:rFonts w:ascii="David" w:eastAsia="Times New Roman" w:hAnsi="David"/>
                <w:color w:val="080908"/>
                <w:sz w:val="24"/>
              </w:rPr>
            </w:pPr>
          </w:p>
        </w:tc>
      </w:tr>
    </w:tbl>
    <w:p w14:paraId="7DAAF08A" w14:textId="77777777" w:rsidR="00B54819" w:rsidRPr="00A65AD2" w:rsidRDefault="00B54819" w:rsidP="00B54819">
      <w:pPr>
        <w:spacing w:line="360" w:lineRule="atLeast"/>
        <w:rPr>
          <w:rFonts w:ascii="David" w:eastAsia="Times New Roman" w:hAnsi="David"/>
          <w:color w:val="080908"/>
          <w:sz w:val="24"/>
        </w:rPr>
      </w:pPr>
      <w:r w:rsidRPr="00A65AD2">
        <w:rPr>
          <w:rFonts w:ascii="David" w:eastAsia="Times New Roman" w:hAnsi="David" w:hint="cs"/>
          <w:color w:val="080908"/>
          <w:sz w:val="24"/>
          <w:rtl/>
        </w:rPr>
        <w:t>האם נדרשה הנפקת מניות כנגד מזומן או כנגד רווחים ראויים לחלוקה (</w:t>
      </w:r>
      <w:proofErr w:type="spellStart"/>
      <w:r w:rsidRPr="00A65AD2">
        <w:rPr>
          <w:rFonts w:ascii="David" w:eastAsia="Times New Roman" w:hAnsi="David" w:hint="cs"/>
          <w:color w:val="080908"/>
          <w:sz w:val="24"/>
          <w:rtl/>
        </w:rPr>
        <w:t>רר"ל</w:t>
      </w:r>
      <w:proofErr w:type="spellEnd"/>
      <w:r w:rsidRPr="00A65AD2">
        <w:rPr>
          <w:rFonts w:ascii="David" w:eastAsia="Times New Roman" w:hAnsi="David" w:hint="cs"/>
          <w:color w:val="080908"/>
          <w:sz w:val="24"/>
          <w:rtl/>
        </w:rPr>
        <w:t>):</w:t>
      </w:r>
    </w:p>
    <w:p w14:paraId="6527676F" w14:textId="77777777" w:rsidR="00B54819" w:rsidRDefault="00B54819" w:rsidP="00B54819">
      <w:pPr>
        <w:pStyle w:val="a8"/>
        <w:keepNext/>
        <w:tabs>
          <w:tab w:val="right" w:pos="2210"/>
        </w:tabs>
        <w:spacing w:line="360" w:lineRule="atLeast"/>
        <w:ind w:left="1440"/>
        <w:rPr>
          <w:rFonts w:ascii="David" w:eastAsia="Times New Roman" w:hAnsi="David"/>
          <w:b/>
          <w:bCs/>
          <w:color w:val="080908"/>
          <w:sz w:val="24"/>
        </w:rPr>
      </w:pPr>
    </w:p>
    <w:p w14:paraId="18CC089A" w14:textId="03F4E5FA" w:rsidR="0096557B" w:rsidRPr="00B54819" w:rsidRDefault="0096557B" w:rsidP="00F5105C">
      <w:pPr>
        <w:pStyle w:val="a8"/>
        <w:keepNext/>
        <w:numPr>
          <w:ilvl w:val="2"/>
          <w:numId w:val="65"/>
        </w:numPr>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8"/>
          <w:rtl/>
        </w:rPr>
        <w:t>יתרות עם צדדים קשורים ומהותם</w:t>
      </w:r>
      <w:r w:rsidRPr="00A65AD2">
        <w:rPr>
          <w:rFonts w:ascii="David" w:eastAsia="Times New Roman" w:hAnsi="David" w:hint="cs"/>
          <w:b/>
          <w:bCs/>
          <w:color w:val="080908"/>
          <w:sz w:val="24"/>
          <w:rtl/>
        </w:rPr>
        <w:t>:</w:t>
      </w:r>
    </w:p>
    <w:tbl>
      <w:tblPr>
        <w:tblpPr w:leftFromText="180" w:rightFromText="180" w:vertAnchor="text" w:horzAnchor="margin" w:tblpY="-1"/>
        <w:bidiVisual/>
        <w:tblW w:w="91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1440"/>
        <w:gridCol w:w="983"/>
        <w:gridCol w:w="1049"/>
        <w:gridCol w:w="1254"/>
        <w:gridCol w:w="1192"/>
        <w:gridCol w:w="1101"/>
        <w:gridCol w:w="2161"/>
      </w:tblGrid>
      <w:tr w:rsidR="00A65AD2" w:rsidRPr="00A65AD2" w14:paraId="7A927220" w14:textId="77777777" w:rsidTr="00A65AD2">
        <w:trPr>
          <w:trHeight w:val="899"/>
        </w:trPr>
        <w:tc>
          <w:tcPr>
            <w:tcW w:w="1440" w:type="dxa"/>
            <w:shd w:val="clear" w:color="auto" w:fill="auto"/>
          </w:tcPr>
          <w:p w14:paraId="6672A827"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rtl/>
              </w:rPr>
            </w:pPr>
            <w:r w:rsidRPr="00A65AD2">
              <w:rPr>
                <w:rFonts w:ascii="David" w:eastAsia="Times New Roman" w:hAnsi="David"/>
                <w:b/>
                <w:bCs/>
                <w:color w:val="080908"/>
                <w:sz w:val="24"/>
                <w:rtl/>
              </w:rPr>
              <w:t xml:space="preserve">שם </w:t>
            </w:r>
            <w:r w:rsidRPr="00A65AD2">
              <w:rPr>
                <w:rFonts w:ascii="David" w:eastAsia="Times New Roman" w:hAnsi="David" w:hint="cs"/>
                <w:b/>
                <w:bCs/>
                <w:color w:val="080908"/>
                <w:sz w:val="24"/>
                <w:rtl/>
              </w:rPr>
              <w:t xml:space="preserve"> הגורם </w:t>
            </w:r>
            <w:r w:rsidRPr="00A65AD2">
              <w:rPr>
                <w:rFonts w:ascii="David" w:eastAsia="Times New Roman" w:hAnsi="David"/>
                <w:b/>
                <w:bCs/>
                <w:color w:val="080908"/>
                <w:sz w:val="24"/>
                <w:rtl/>
              </w:rPr>
              <w:br/>
            </w:r>
            <w:r w:rsidRPr="00A65AD2">
              <w:rPr>
                <w:rFonts w:ascii="David" w:eastAsia="Times New Roman" w:hAnsi="David" w:hint="cs"/>
                <w:b/>
                <w:bCs/>
                <w:color w:val="080908"/>
                <w:sz w:val="24"/>
                <w:rtl/>
              </w:rPr>
              <w:t>הקשור</w:t>
            </w:r>
          </w:p>
        </w:tc>
        <w:tc>
          <w:tcPr>
            <w:tcW w:w="983" w:type="dxa"/>
            <w:shd w:val="clear" w:color="auto" w:fill="auto"/>
          </w:tcPr>
          <w:p w14:paraId="57A9C073"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ס</w:t>
            </w:r>
            <w:r w:rsidRPr="00A65AD2">
              <w:rPr>
                <w:rFonts w:ascii="David" w:eastAsia="Times New Roman" w:hAnsi="David"/>
                <w:b/>
                <w:bCs/>
                <w:color w:val="080908"/>
                <w:sz w:val="24"/>
                <w:rtl/>
              </w:rPr>
              <w:t>ו</w:t>
            </w:r>
            <w:r w:rsidRPr="00A65AD2">
              <w:rPr>
                <w:rFonts w:ascii="David" w:eastAsia="Times New Roman" w:hAnsi="David" w:hint="cs"/>
                <w:b/>
                <w:bCs/>
                <w:color w:val="080908"/>
                <w:sz w:val="24"/>
                <w:rtl/>
              </w:rPr>
              <w:t>ג הקשר (*)</w:t>
            </w:r>
          </w:p>
        </w:tc>
        <w:tc>
          <w:tcPr>
            <w:tcW w:w="2303" w:type="dxa"/>
            <w:gridSpan w:val="2"/>
            <w:shd w:val="clear" w:color="auto" w:fill="auto"/>
          </w:tcPr>
          <w:p w14:paraId="2648E547"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יתר</w:t>
            </w:r>
            <w:r w:rsidRPr="00A65AD2">
              <w:rPr>
                <w:rFonts w:ascii="David" w:eastAsia="Times New Roman" w:hAnsi="David" w:hint="cs"/>
                <w:b/>
                <w:bCs/>
                <w:color w:val="080908"/>
                <w:sz w:val="24"/>
                <w:rtl/>
              </w:rPr>
              <w:t>ות חובה</w:t>
            </w:r>
          </w:p>
          <w:p w14:paraId="5590A50A"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(זכות)</w:t>
            </w:r>
          </w:p>
          <w:p w14:paraId="29185F14"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בשנת הבקשה</w:t>
            </w:r>
          </w:p>
          <w:p w14:paraId="27045211"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 </w:t>
            </w:r>
          </w:p>
        </w:tc>
        <w:tc>
          <w:tcPr>
            <w:tcW w:w="2293" w:type="dxa"/>
            <w:gridSpan w:val="2"/>
            <w:shd w:val="clear" w:color="auto" w:fill="auto"/>
          </w:tcPr>
          <w:p w14:paraId="6BCD1ACF"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יתר</w:t>
            </w:r>
            <w:r w:rsidRPr="00A65AD2">
              <w:rPr>
                <w:rFonts w:ascii="David" w:eastAsia="Times New Roman" w:hAnsi="David" w:hint="cs"/>
                <w:b/>
                <w:bCs/>
                <w:color w:val="080908"/>
                <w:sz w:val="24"/>
                <w:rtl/>
              </w:rPr>
              <w:t>ות חובה</w:t>
            </w:r>
          </w:p>
          <w:p w14:paraId="368A5FBA" w14:textId="77777777" w:rsidR="0096557B" w:rsidRPr="00A65AD2" w:rsidRDefault="0096557B" w:rsidP="00A65AD2">
            <w:pPr>
              <w:keepNext/>
              <w:tabs>
                <w:tab w:val="right" w:pos="2210"/>
              </w:tabs>
              <w:spacing w:line="360" w:lineRule="atLeast"/>
              <w:rPr>
                <w:rFonts w:ascii="David" w:eastAsia="Times New Roman" w:hAnsi="David"/>
                <w:b/>
                <w:bCs/>
                <w:color w:val="080908"/>
                <w:sz w:val="24"/>
                <w:u w:val="single"/>
                <w:rtl/>
              </w:rPr>
            </w:pPr>
            <w:r w:rsidRPr="00A65AD2">
              <w:rPr>
                <w:rFonts w:ascii="David" w:eastAsia="Times New Roman" w:hAnsi="David" w:hint="cs"/>
                <w:b/>
                <w:bCs/>
                <w:color w:val="080908"/>
                <w:sz w:val="24"/>
                <w:rtl/>
              </w:rPr>
              <w:t>(זכות)</w:t>
            </w:r>
          </w:p>
          <w:p w14:paraId="75872507" w14:textId="33B7EF55" w:rsidR="0096557B" w:rsidRPr="00B54819" w:rsidRDefault="0096557B" w:rsidP="00A65AD2">
            <w:pPr>
              <w:spacing w:before="240" w:after="60" w:line="360" w:lineRule="atLeast"/>
              <w:outlineLvl w:val="7"/>
              <w:rPr>
                <w:rFonts w:ascii="David" w:eastAsia="Times New Roman" w:hAnsi="David"/>
                <w:b/>
                <w:bCs/>
                <w:i/>
                <w:iCs/>
                <w:color w:val="080908"/>
                <w:sz w:val="24"/>
                <w:rtl/>
              </w:rPr>
            </w:pPr>
            <w:r w:rsidRPr="00B54819">
              <w:rPr>
                <w:rFonts w:ascii="David" w:eastAsia="Times New Roman" w:hAnsi="David" w:hint="cs"/>
                <w:b/>
                <w:bCs/>
                <w:i/>
                <w:iCs/>
                <w:color w:val="080908"/>
                <w:sz w:val="24"/>
                <w:rtl/>
              </w:rPr>
              <w:t xml:space="preserve">בשנה המבוקרת האחרונה  </w:t>
            </w:r>
          </w:p>
        </w:tc>
        <w:tc>
          <w:tcPr>
            <w:tcW w:w="2161" w:type="dxa"/>
            <w:shd w:val="clear" w:color="auto" w:fill="auto"/>
          </w:tcPr>
          <w:p w14:paraId="5CA4822A"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מהו</w:t>
            </w:r>
            <w:r w:rsidRPr="00A65AD2">
              <w:rPr>
                <w:rFonts w:ascii="David" w:eastAsia="Times New Roman" w:hAnsi="David" w:hint="cs"/>
                <w:b/>
                <w:bCs/>
                <w:color w:val="080908"/>
                <w:sz w:val="24"/>
                <w:rtl/>
              </w:rPr>
              <w:t xml:space="preserve">ת העסקאות </w:t>
            </w:r>
          </w:p>
          <w:p w14:paraId="2E227294"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והיתרות</w:t>
            </w:r>
          </w:p>
        </w:tc>
      </w:tr>
      <w:tr w:rsidR="00A65AD2" w:rsidRPr="00A65AD2" w14:paraId="48558380" w14:textId="77777777" w:rsidTr="00A65AD2">
        <w:trPr>
          <w:trHeight w:val="706"/>
        </w:trPr>
        <w:tc>
          <w:tcPr>
            <w:tcW w:w="1440" w:type="dxa"/>
            <w:shd w:val="clear" w:color="auto" w:fill="auto"/>
          </w:tcPr>
          <w:p w14:paraId="5F313813"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rtl/>
              </w:rPr>
            </w:pPr>
          </w:p>
        </w:tc>
        <w:tc>
          <w:tcPr>
            <w:tcW w:w="983" w:type="dxa"/>
            <w:shd w:val="clear" w:color="auto" w:fill="auto"/>
          </w:tcPr>
          <w:p w14:paraId="7E4113E1" w14:textId="77777777" w:rsidR="0096557B" w:rsidRPr="00A65AD2" w:rsidRDefault="0096557B" w:rsidP="00A65AD2">
            <w:pPr>
              <w:keepNext/>
              <w:tabs>
                <w:tab w:val="right" w:pos="2210"/>
              </w:tabs>
              <w:spacing w:line="360" w:lineRule="atLeast"/>
              <w:rPr>
                <w:rFonts w:ascii="David" w:eastAsia="Times New Roman" w:hAnsi="David"/>
                <w:b/>
                <w:bCs/>
                <w:color w:val="080908"/>
                <w:sz w:val="24"/>
                <w:szCs w:val="22"/>
                <w:rtl/>
              </w:rPr>
            </w:pPr>
          </w:p>
        </w:tc>
        <w:tc>
          <w:tcPr>
            <w:tcW w:w="1049" w:type="dxa"/>
            <w:shd w:val="clear" w:color="auto" w:fill="auto"/>
          </w:tcPr>
          <w:p w14:paraId="21A49CEB"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r w:rsidRPr="00A65AD2">
              <w:rPr>
                <w:rFonts w:ascii="David" w:eastAsia="Times New Roman" w:hAnsi="David" w:hint="cs"/>
                <w:color w:val="080908"/>
                <w:sz w:val="24"/>
                <w:rtl/>
              </w:rPr>
              <w:t>כספק/</w:t>
            </w:r>
          </w:p>
          <w:p w14:paraId="4324B8B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לקוח </w:t>
            </w:r>
          </w:p>
        </w:tc>
        <w:tc>
          <w:tcPr>
            <w:tcW w:w="1254" w:type="dxa"/>
            <w:shd w:val="clear" w:color="auto" w:fill="auto"/>
          </w:tcPr>
          <w:p w14:paraId="72CF1A0C"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שלא </w:t>
            </w:r>
            <w:r w:rsidRPr="00A65AD2">
              <w:rPr>
                <w:rFonts w:ascii="David" w:eastAsia="Times New Roman" w:hAnsi="David"/>
                <w:color w:val="080908"/>
                <w:sz w:val="24"/>
                <w:rtl/>
              </w:rPr>
              <w:br/>
            </w:r>
            <w:r w:rsidRPr="00A65AD2">
              <w:rPr>
                <w:rFonts w:ascii="David" w:eastAsia="Times New Roman" w:hAnsi="David" w:hint="cs"/>
                <w:color w:val="080908"/>
                <w:sz w:val="24"/>
                <w:rtl/>
              </w:rPr>
              <w:t xml:space="preserve">כספק/ לקוח </w:t>
            </w:r>
          </w:p>
        </w:tc>
        <w:tc>
          <w:tcPr>
            <w:tcW w:w="1192" w:type="dxa"/>
            <w:shd w:val="clear" w:color="auto" w:fill="auto"/>
          </w:tcPr>
          <w:p w14:paraId="0E2728D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כספק/ </w:t>
            </w:r>
            <w:r w:rsidRPr="00A65AD2">
              <w:rPr>
                <w:rFonts w:ascii="David" w:eastAsia="Times New Roman" w:hAnsi="David"/>
                <w:color w:val="080908"/>
                <w:sz w:val="24"/>
                <w:rtl/>
              </w:rPr>
              <w:br/>
            </w:r>
            <w:r w:rsidRPr="00A65AD2">
              <w:rPr>
                <w:rFonts w:ascii="David" w:eastAsia="Times New Roman" w:hAnsi="David" w:hint="cs"/>
                <w:color w:val="080908"/>
                <w:sz w:val="24"/>
                <w:rtl/>
              </w:rPr>
              <w:t>לקוח</w:t>
            </w:r>
          </w:p>
        </w:tc>
        <w:tc>
          <w:tcPr>
            <w:tcW w:w="1101" w:type="dxa"/>
            <w:shd w:val="clear" w:color="auto" w:fill="auto"/>
          </w:tcPr>
          <w:p w14:paraId="0F56519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שלא כספק/</w:t>
            </w:r>
            <w:r w:rsidRPr="00A65AD2">
              <w:rPr>
                <w:rFonts w:ascii="David" w:eastAsia="Times New Roman" w:hAnsi="David"/>
                <w:color w:val="080908"/>
                <w:sz w:val="24"/>
                <w:rtl/>
              </w:rPr>
              <w:br/>
            </w:r>
            <w:r w:rsidRPr="00A65AD2">
              <w:rPr>
                <w:rFonts w:ascii="David" w:eastAsia="Times New Roman" w:hAnsi="David" w:hint="cs"/>
                <w:color w:val="080908"/>
                <w:sz w:val="24"/>
                <w:rtl/>
              </w:rPr>
              <w:t xml:space="preserve"> לקוח</w:t>
            </w:r>
          </w:p>
        </w:tc>
        <w:tc>
          <w:tcPr>
            <w:tcW w:w="2161" w:type="dxa"/>
            <w:shd w:val="clear" w:color="auto" w:fill="auto"/>
          </w:tcPr>
          <w:p w14:paraId="7D83E783"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p>
        </w:tc>
      </w:tr>
      <w:tr w:rsidR="00A65AD2" w:rsidRPr="00A65AD2" w14:paraId="0E8D5FFB" w14:textId="77777777" w:rsidTr="00A65AD2">
        <w:trPr>
          <w:trHeight w:val="236"/>
        </w:trPr>
        <w:tc>
          <w:tcPr>
            <w:tcW w:w="1440" w:type="dxa"/>
            <w:shd w:val="clear" w:color="auto" w:fill="auto"/>
          </w:tcPr>
          <w:p w14:paraId="13A2A98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983" w:type="dxa"/>
            <w:shd w:val="clear" w:color="auto" w:fill="auto"/>
          </w:tcPr>
          <w:p w14:paraId="624E8CB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049" w:type="dxa"/>
            <w:shd w:val="clear" w:color="auto" w:fill="auto"/>
          </w:tcPr>
          <w:p w14:paraId="7A78244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254" w:type="dxa"/>
            <w:shd w:val="clear" w:color="auto" w:fill="auto"/>
          </w:tcPr>
          <w:p w14:paraId="6E15EBE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92" w:type="dxa"/>
            <w:shd w:val="clear" w:color="auto" w:fill="auto"/>
          </w:tcPr>
          <w:p w14:paraId="5A06CFE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01" w:type="dxa"/>
            <w:shd w:val="clear" w:color="auto" w:fill="auto"/>
          </w:tcPr>
          <w:p w14:paraId="5262E7E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2161" w:type="dxa"/>
            <w:shd w:val="clear" w:color="auto" w:fill="auto"/>
          </w:tcPr>
          <w:p w14:paraId="37673C9F"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p>
        </w:tc>
      </w:tr>
      <w:tr w:rsidR="00A65AD2" w:rsidRPr="00A65AD2" w14:paraId="577FA7B7" w14:textId="77777777" w:rsidTr="00A65AD2">
        <w:trPr>
          <w:trHeight w:val="236"/>
        </w:trPr>
        <w:tc>
          <w:tcPr>
            <w:tcW w:w="1440" w:type="dxa"/>
            <w:shd w:val="clear" w:color="auto" w:fill="auto"/>
          </w:tcPr>
          <w:p w14:paraId="60A7C6D8"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983" w:type="dxa"/>
            <w:shd w:val="clear" w:color="auto" w:fill="auto"/>
          </w:tcPr>
          <w:p w14:paraId="1F84422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049" w:type="dxa"/>
            <w:shd w:val="clear" w:color="auto" w:fill="auto"/>
          </w:tcPr>
          <w:p w14:paraId="2FEBC64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254" w:type="dxa"/>
            <w:shd w:val="clear" w:color="auto" w:fill="auto"/>
          </w:tcPr>
          <w:p w14:paraId="0321D33B"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92" w:type="dxa"/>
            <w:shd w:val="clear" w:color="auto" w:fill="auto"/>
          </w:tcPr>
          <w:p w14:paraId="43B13E9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01" w:type="dxa"/>
            <w:shd w:val="clear" w:color="auto" w:fill="auto"/>
          </w:tcPr>
          <w:p w14:paraId="01BA537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2161" w:type="dxa"/>
            <w:shd w:val="clear" w:color="auto" w:fill="auto"/>
          </w:tcPr>
          <w:p w14:paraId="6420C057"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p>
        </w:tc>
      </w:tr>
      <w:tr w:rsidR="00A65AD2" w:rsidRPr="00A65AD2" w14:paraId="2CDA7750" w14:textId="77777777" w:rsidTr="00A65AD2">
        <w:trPr>
          <w:trHeight w:val="236"/>
        </w:trPr>
        <w:tc>
          <w:tcPr>
            <w:tcW w:w="1440" w:type="dxa"/>
            <w:shd w:val="clear" w:color="auto" w:fill="auto"/>
          </w:tcPr>
          <w:p w14:paraId="57520DB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983" w:type="dxa"/>
            <w:shd w:val="clear" w:color="auto" w:fill="auto"/>
          </w:tcPr>
          <w:p w14:paraId="01E5177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049" w:type="dxa"/>
            <w:shd w:val="clear" w:color="auto" w:fill="auto"/>
          </w:tcPr>
          <w:p w14:paraId="4CC154D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254" w:type="dxa"/>
            <w:shd w:val="clear" w:color="auto" w:fill="auto"/>
          </w:tcPr>
          <w:p w14:paraId="2FDFBF0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92" w:type="dxa"/>
            <w:shd w:val="clear" w:color="auto" w:fill="auto"/>
          </w:tcPr>
          <w:p w14:paraId="35B1407F"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01" w:type="dxa"/>
            <w:shd w:val="clear" w:color="auto" w:fill="auto"/>
          </w:tcPr>
          <w:p w14:paraId="6C041BC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2161" w:type="dxa"/>
            <w:shd w:val="clear" w:color="auto" w:fill="auto"/>
          </w:tcPr>
          <w:p w14:paraId="74A9B039"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p>
        </w:tc>
      </w:tr>
      <w:tr w:rsidR="00A65AD2" w:rsidRPr="00A65AD2" w14:paraId="30B96729" w14:textId="77777777" w:rsidTr="00A65AD2">
        <w:trPr>
          <w:trHeight w:val="220"/>
        </w:trPr>
        <w:tc>
          <w:tcPr>
            <w:tcW w:w="1440" w:type="dxa"/>
            <w:shd w:val="clear" w:color="auto" w:fill="auto"/>
          </w:tcPr>
          <w:p w14:paraId="54201499"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983" w:type="dxa"/>
            <w:shd w:val="clear" w:color="auto" w:fill="auto"/>
          </w:tcPr>
          <w:p w14:paraId="6DC317E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049" w:type="dxa"/>
            <w:shd w:val="clear" w:color="auto" w:fill="auto"/>
          </w:tcPr>
          <w:p w14:paraId="707A0A4E"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254" w:type="dxa"/>
            <w:shd w:val="clear" w:color="auto" w:fill="auto"/>
          </w:tcPr>
          <w:p w14:paraId="14EA547D"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92" w:type="dxa"/>
            <w:shd w:val="clear" w:color="auto" w:fill="auto"/>
          </w:tcPr>
          <w:p w14:paraId="7CB80684"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01" w:type="dxa"/>
            <w:shd w:val="clear" w:color="auto" w:fill="auto"/>
          </w:tcPr>
          <w:p w14:paraId="3ADEDE4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2161" w:type="dxa"/>
            <w:shd w:val="clear" w:color="auto" w:fill="auto"/>
          </w:tcPr>
          <w:p w14:paraId="13013776"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p>
        </w:tc>
      </w:tr>
      <w:tr w:rsidR="00A65AD2" w:rsidRPr="00A65AD2" w14:paraId="7ACB9A0B" w14:textId="77777777" w:rsidTr="00A65AD2">
        <w:trPr>
          <w:trHeight w:val="236"/>
        </w:trPr>
        <w:tc>
          <w:tcPr>
            <w:tcW w:w="1440" w:type="dxa"/>
            <w:shd w:val="clear" w:color="auto" w:fill="auto"/>
          </w:tcPr>
          <w:p w14:paraId="53B759B3"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983" w:type="dxa"/>
            <w:shd w:val="clear" w:color="auto" w:fill="auto"/>
          </w:tcPr>
          <w:p w14:paraId="3BF8FEA5"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049" w:type="dxa"/>
            <w:shd w:val="clear" w:color="auto" w:fill="auto"/>
          </w:tcPr>
          <w:p w14:paraId="5A4DD8E1"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254" w:type="dxa"/>
            <w:shd w:val="clear" w:color="auto" w:fill="auto"/>
          </w:tcPr>
          <w:p w14:paraId="778620E0"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92" w:type="dxa"/>
            <w:shd w:val="clear" w:color="auto" w:fill="auto"/>
          </w:tcPr>
          <w:p w14:paraId="6FA83C37"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1101" w:type="dxa"/>
            <w:shd w:val="clear" w:color="auto" w:fill="auto"/>
          </w:tcPr>
          <w:p w14:paraId="241AFA26" w14:textId="77777777" w:rsidR="0096557B" w:rsidRPr="00A65AD2" w:rsidRDefault="0096557B" w:rsidP="00A65AD2">
            <w:pPr>
              <w:keepNext/>
              <w:tabs>
                <w:tab w:val="right" w:pos="2210"/>
              </w:tabs>
              <w:spacing w:line="360" w:lineRule="atLeast"/>
              <w:rPr>
                <w:rFonts w:ascii="David" w:eastAsia="Times New Roman" w:hAnsi="David"/>
                <w:color w:val="080908"/>
                <w:sz w:val="24"/>
                <w:szCs w:val="22"/>
                <w:rtl/>
              </w:rPr>
            </w:pPr>
          </w:p>
        </w:tc>
        <w:tc>
          <w:tcPr>
            <w:tcW w:w="2161" w:type="dxa"/>
            <w:shd w:val="clear" w:color="auto" w:fill="auto"/>
          </w:tcPr>
          <w:p w14:paraId="39FB5A7F" w14:textId="77777777" w:rsidR="0096557B" w:rsidRPr="00A65AD2" w:rsidRDefault="0096557B" w:rsidP="00A65AD2">
            <w:pPr>
              <w:keepNext/>
              <w:tabs>
                <w:tab w:val="right" w:pos="2210"/>
              </w:tabs>
              <w:spacing w:line="360" w:lineRule="atLeast"/>
              <w:rPr>
                <w:rFonts w:ascii="David" w:eastAsia="Times New Roman" w:hAnsi="David"/>
                <w:color w:val="080908"/>
                <w:sz w:val="24"/>
                <w:rtl/>
              </w:rPr>
            </w:pPr>
          </w:p>
        </w:tc>
      </w:tr>
    </w:tbl>
    <w:p w14:paraId="39B8CF62" w14:textId="753424EE" w:rsidR="0096557B" w:rsidRPr="00A65AD2" w:rsidRDefault="0096557B" w:rsidP="00A65AD2">
      <w:pPr>
        <w:keepNext/>
        <w:tabs>
          <w:tab w:val="right" w:pos="1613"/>
        </w:tabs>
        <w:spacing w:line="360" w:lineRule="atLeast"/>
        <w:ind w:firstLine="532"/>
        <w:rPr>
          <w:rFonts w:ascii="David" w:eastAsia="Times New Roman" w:hAnsi="David"/>
          <w:b/>
          <w:bCs/>
          <w:color w:val="080908"/>
          <w:sz w:val="24"/>
          <w:rtl/>
        </w:rPr>
      </w:pPr>
      <w:r w:rsidRPr="00A65AD2">
        <w:rPr>
          <w:rFonts w:ascii="David" w:eastAsia="Times New Roman" w:hAnsi="David" w:hint="cs"/>
          <w:b/>
          <w:bCs/>
          <w:color w:val="080908"/>
          <w:sz w:val="24"/>
          <w:rtl/>
        </w:rPr>
        <w:lastRenderedPageBreak/>
        <w:t>(*)ח</w:t>
      </w:r>
      <w:r w:rsidRPr="00A65AD2">
        <w:rPr>
          <w:rFonts w:ascii="David" w:eastAsia="Times New Roman" w:hAnsi="David"/>
          <w:b/>
          <w:bCs/>
          <w:color w:val="080908"/>
          <w:sz w:val="24"/>
          <w:rtl/>
        </w:rPr>
        <w:t>ב</w:t>
      </w:r>
      <w:r w:rsidRPr="00A65AD2">
        <w:rPr>
          <w:rFonts w:ascii="David" w:eastAsia="Times New Roman" w:hAnsi="David" w:hint="cs"/>
          <w:b/>
          <w:bCs/>
          <w:color w:val="080908"/>
          <w:sz w:val="24"/>
          <w:rtl/>
        </w:rPr>
        <w:t xml:space="preserve">רה אם/בת/אחות, </w:t>
      </w:r>
      <w:r w:rsidRPr="00A65AD2">
        <w:rPr>
          <w:rFonts w:ascii="David" w:eastAsia="Times New Roman" w:hAnsi="David"/>
          <w:b/>
          <w:bCs/>
          <w:color w:val="080908"/>
          <w:sz w:val="24"/>
          <w:rtl/>
        </w:rPr>
        <w:t>בע</w:t>
      </w:r>
      <w:r w:rsidRPr="00A65AD2">
        <w:rPr>
          <w:rFonts w:ascii="David" w:eastAsia="Times New Roman" w:hAnsi="David" w:hint="cs"/>
          <w:b/>
          <w:bCs/>
          <w:color w:val="080908"/>
          <w:sz w:val="24"/>
          <w:rtl/>
        </w:rPr>
        <w:t>ל שליטה, וכיו"ב.</w:t>
      </w:r>
    </w:p>
    <w:p w14:paraId="01F8AFDB" w14:textId="77777777" w:rsidR="0096557B" w:rsidRPr="00A65AD2" w:rsidRDefault="0096557B" w:rsidP="00A65AD2">
      <w:pPr>
        <w:keepNext/>
        <w:tabs>
          <w:tab w:val="right" w:pos="1613"/>
        </w:tabs>
        <w:spacing w:line="360" w:lineRule="atLeast"/>
        <w:ind w:firstLine="532"/>
        <w:rPr>
          <w:rFonts w:ascii="David" w:eastAsia="Times New Roman" w:hAnsi="David"/>
          <w:b/>
          <w:bCs/>
          <w:color w:val="080908"/>
          <w:sz w:val="24"/>
          <w:rtl/>
        </w:rPr>
      </w:pPr>
      <w:r w:rsidRPr="00A65AD2">
        <w:rPr>
          <w:rFonts w:ascii="David" w:eastAsia="Times New Roman" w:hAnsi="David"/>
          <w:b/>
          <w:bCs/>
          <w:color w:val="080908"/>
          <w:sz w:val="24"/>
          <w:rtl/>
        </w:rPr>
        <w:t>צ</w:t>
      </w:r>
      <w:r w:rsidRPr="00A65AD2">
        <w:rPr>
          <w:rFonts w:ascii="David" w:eastAsia="Times New Roman" w:hAnsi="David" w:hint="cs"/>
          <w:b/>
          <w:bCs/>
          <w:color w:val="080908"/>
          <w:sz w:val="24"/>
          <w:rtl/>
        </w:rPr>
        <w:t>ד</w:t>
      </w:r>
      <w:r w:rsidRPr="00A65AD2">
        <w:rPr>
          <w:rFonts w:ascii="David" w:eastAsia="Times New Roman" w:hAnsi="David"/>
          <w:b/>
          <w:bCs/>
          <w:color w:val="080908"/>
          <w:sz w:val="24"/>
          <w:rtl/>
        </w:rPr>
        <w:t>ד</w:t>
      </w:r>
      <w:r w:rsidRPr="00A65AD2">
        <w:rPr>
          <w:rFonts w:ascii="David" w:eastAsia="Times New Roman" w:hAnsi="David" w:hint="cs"/>
          <w:b/>
          <w:bCs/>
          <w:color w:val="080908"/>
          <w:sz w:val="24"/>
          <w:rtl/>
        </w:rPr>
        <w:t xml:space="preserve">ים קשורים - כהגדרה וכנדרש על פי  ג.ד. 29 של לשכת רואי החשבון </w:t>
      </w:r>
    </w:p>
    <w:p w14:paraId="3C7F2273" w14:textId="77777777" w:rsidR="0096557B" w:rsidRPr="00A65AD2" w:rsidRDefault="0096557B" w:rsidP="00A65AD2">
      <w:pPr>
        <w:keepNext/>
        <w:tabs>
          <w:tab w:val="right" w:pos="1613"/>
        </w:tabs>
        <w:spacing w:line="360" w:lineRule="atLeast"/>
        <w:ind w:firstLine="532"/>
        <w:rPr>
          <w:rFonts w:ascii="David" w:eastAsia="Times New Roman" w:hAnsi="David"/>
          <w:b/>
          <w:bCs/>
          <w:color w:val="080908"/>
          <w:sz w:val="24"/>
          <w:rtl/>
        </w:rPr>
      </w:pPr>
      <w:r w:rsidRPr="00A65AD2">
        <w:rPr>
          <w:rFonts w:ascii="David" w:eastAsia="Times New Roman" w:hAnsi="David"/>
          <w:b/>
          <w:bCs/>
          <w:color w:val="080908"/>
          <w:sz w:val="24"/>
          <w:rtl/>
        </w:rPr>
        <w:t>לג</w:t>
      </w:r>
      <w:r w:rsidRPr="00A65AD2">
        <w:rPr>
          <w:rFonts w:ascii="David" w:eastAsia="Times New Roman" w:hAnsi="David" w:hint="cs"/>
          <w:b/>
          <w:bCs/>
          <w:color w:val="080908"/>
          <w:sz w:val="24"/>
          <w:rtl/>
        </w:rPr>
        <w:t>בי חברות ציבוריות  - המידע הנדרש על פי תקנות ניירות ערך.</w:t>
      </w:r>
    </w:p>
    <w:p w14:paraId="745970F7" w14:textId="77777777" w:rsidR="0096557B" w:rsidRPr="00A65AD2" w:rsidRDefault="0096557B" w:rsidP="00A65AD2">
      <w:pPr>
        <w:keepNext/>
        <w:tabs>
          <w:tab w:val="right" w:pos="1613"/>
        </w:tabs>
        <w:spacing w:line="360" w:lineRule="atLeast"/>
        <w:ind w:firstLine="532"/>
        <w:rPr>
          <w:rFonts w:ascii="David" w:eastAsia="Times New Roman" w:hAnsi="David"/>
          <w:b/>
          <w:bCs/>
          <w:color w:val="080908"/>
          <w:sz w:val="24"/>
          <w:rtl/>
        </w:rPr>
      </w:pPr>
      <w:r w:rsidRPr="00A65AD2">
        <w:rPr>
          <w:rFonts w:ascii="David" w:eastAsia="Times New Roman" w:hAnsi="David"/>
          <w:b/>
          <w:bCs/>
          <w:color w:val="080908"/>
          <w:sz w:val="24"/>
          <w:rtl/>
        </w:rPr>
        <w:t>כ</w:t>
      </w:r>
      <w:r w:rsidRPr="00A65AD2">
        <w:rPr>
          <w:rFonts w:ascii="David" w:eastAsia="Times New Roman" w:hAnsi="David" w:hint="cs"/>
          <w:b/>
          <w:bCs/>
          <w:color w:val="080908"/>
          <w:sz w:val="24"/>
          <w:rtl/>
        </w:rPr>
        <w:t>ל</w:t>
      </w:r>
      <w:r w:rsidRPr="00A65AD2">
        <w:rPr>
          <w:rFonts w:ascii="David" w:eastAsia="Times New Roman" w:hAnsi="David"/>
          <w:b/>
          <w:bCs/>
          <w:color w:val="080908"/>
          <w:sz w:val="24"/>
          <w:rtl/>
        </w:rPr>
        <w:t xml:space="preserve"> </w:t>
      </w:r>
      <w:r w:rsidRPr="00A65AD2">
        <w:rPr>
          <w:rFonts w:ascii="David" w:eastAsia="Times New Roman" w:hAnsi="David" w:hint="cs"/>
          <w:b/>
          <w:bCs/>
          <w:color w:val="080908"/>
          <w:sz w:val="24"/>
          <w:rtl/>
        </w:rPr>
        <w:t>האמור לעיל, לרבות הגדרת "חברה קשורה" כאמור בהוראות הנוהל של הרשות להשקעות .</w:t>
      </w:r>
    </w:p>
    <w:p w14:paraId="58BCC055" w14:textId="6C79B585" w:rsidR="0096557B" w:rsidRPr="00A65AD2" w:rsidRDefault="0096557B" w:rsidP="00A65AD2">
      <w:pPr>
        <w:keepNext/>
        <w:tabs>
          <w:tab w:val="right" w:pos="1613"/>
        </w:tabs>
        <w:spacing w:line="360" w:lineRule="atLeast"/>
        <w:ind w:firstLine="532"/>
        <w:rPr>
          <w:rFonts w:ascii="David" w:eastAsia="Times New Roman" w:hAnsi="David"/>
          <w:color w:val="080908"/>
          <w:sz w:val="24"/>
          <w:rtl/>
        </w:rPr>
      </w:pPr>
      <w:r w:rsidRPr="00A65AD2">
        <w:rPr>
          <w:rFonts w:ascii="David" w:eastAsia="Times New Roman" w:hAnsi="David" w:hint="cs"/>
          <w:color w:val="080908"/>
          <w:sz w:val="24"/>
          <w:rtl/>
        </w:rPr>
        <w:t xml:space="preserve">האם קיימות יתרות חובה מהותיות מול צדדים קשורים: לא / כן . </w:t>
      </w:r>
    </w:p>
    <w:p w14:paraId="061ABD7A" w14:textId="1435A149" w:rsidR="0096557B" w:rsidRPr="00A65AD2" w:rsidRDefault="0096557B" w:rsidP="00B54819">
      <w:pPr>
        <w:keepNext/>
        <w:tabs>
          <w:tab w:val="right" w:pos="1613"/>
        </w:tabs>
        <w:spacing w:line="360" w:lineRule="atLeast"/>
        <w:ind w:firstLine="532"/>
        <w:rPr>
          <w:rFonts w:ascii="David" w:eastAsia="Times New Roman" w:hAnsi="David"/>
          <w:color w:val="080908"/>
          <w:sz w:val="24"/>
          <w:rtl/>
        </w:rPr>
      </w:pPr>
      <w:r w:rsidRPr="00A65AD2">
        <w:rPr>
          <w:rFonts w:ascii="David" w:eastAsia="Times New Roman" w:hAnsi="David" w:hint="cs"/>
          <w:color w:val="080908"/>
          <w:sz w:val="24"/>
          <w:rtl/>
        </w:rPr>
        <w:t>במידה וכן:  האם יתרות אלו מהוות הקטנת הון על פי החוק? כן/לא,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190DE51B" w14:textId="77777777" w:rsidTr="00A65AD2">
        <w:tc>
          <w:tcPr>
            <w:tcW w:w="9273" w:type="dxa"/>
            <w:shd w:val="clear" w:color="auto" w:fill="auto"/>
          </w:tcPr>
          <w:p w14:paraId="4AE39D14"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5CE8EB3" w14:textId="77777777" w:rsidTr="00A65AD2">
        <w:tc>
          <w:tcPr>
            <w:tcW w:w="9273" w:type="dxa"/>
            <w:shd w:val="clear" w:color="auto" w:fill="auto"/>
          </w:tcPr>
          <w:p w14:paraId="451AF24F" w14:textId="77777777" w:rsidR="0096557B" w:rsidRPr="00A65AD2" w:rsidRDefault="0096557B" w:rsidP="00A65AD2">
            <w:pPr>
              <w:spacing w:line="360" w:lineRule="atLeast"/>
              <w:rPr>
                <w:rFonts w:ascii="David" w:eastAsia="Times New Roman" w:hAnsi="David"/>
                <w:color w:val="080908"/>
                <w:sz w:val="24"/>
              </w:rPr>
            </w:pPr>
          </w:p>
        </w:tc>
      </w:tr>
    </w:tbl>
    <w:p w14:paraId="5EC5E1DE" w14:textId="77777777" w:rsidR="00B54819" w:rsidRDefault="00B54819" w:rsidP="00B54819">
      <w:pPr>
        <w:keepNext/>
        <w:tabs>
          <w:tab w:val="right" w:pos="1613"/>
        </w:tabs>
        <w:spacing w:line="360" w:lineRule="atLeast"/>
        <w:ind w:firstLine="532"/>
        <w:rPr>
          <w:rFonts w:ascii="David" w:eastAsia="Times New Roman" w:hAnsi="David"/>
          <w:color w:val="080908"/>
          <w:sz w:val="24"/>
          <w:rtl/>
        </w:rPr>
      </w:pPr>
    </w:p>
    <w:p w14:paraId="1D291310" w14:textId="5C164E47" w:rsidR="0096557B" w:rsidRPr="00A65AD2" w:rsidRDefault="0096557B" w:rsidP="00B54819">
      <w:pPr>
        <w:keepNext/>
        <w:tabs>
          <w:tab w:val="right" w:pos="1613"/>
        </w:tabs>
        <w:spacing w:line="360" w:lineRule="atLeast"/>
        <w:ind w:firstLine="532"/>
        <w:rPr>
          <w:rFonts w:ascii="David" w:eastAsia="Times New Roman" w:hAnsi="David"/>
          <w:color w:val="080908"/>
          <w:sz w:val="24"/>
          <w:rtl/>
        </w:rPr>
      </w:pPr>
      <w:r w:rsidRPr="00A65AD2">
        <w:rPr>
          <w:rFonts w:ascii="David" w:eastAsia="Times New Roman" w:hAnsi="David" w:hint="cs"/>
          <w:color w:val="080908"/>
          <w:sz w:val="24"/>
          <w:rtl/>
        </w:rPr>
        <w:t>מסקנות והמלצות לגבי הצדדים הקשורים, אופי פעילותם בכלל ועם התאגיד המאושר בפרט:</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1573A752" w14:textId="77777777" w:rsidTr="00A65AD2">
        <w:tc>
          <w:tcPr>
            <w:tcW w:w="9273" w:type="dxa"/>
            <w:shd w:val="clear" w:color="auto" w:fill="auto"/>
          </w:tcPr>
          <w:p w14:paraId="4BCD138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E029127" w14:textId="77777777" w:rsidTr="00A65AD2">
        <w:tc>
          <w:tcPr>
            <w:tcW w:w="9273" w:type="dxa"/>
            <w:shd w:val="clear" w:color="auto" w:fill="auto"/>
          </w:tcPr>
          <w:p w14:paraId="10E6B6E1" w14:textId="77777777" w:rsidR="0096557B" w:rsidRPr="00A65AD2" w:rsidRDefault="0096557B" w:rsidP="00A65AD2">
            <w:pPr>
              <w:spacing w:line="360" w:lineRule="atLeast"/>
              <w:rPr>
                <w:rFonts w:ascii="David" w:eastAsia="Times New Roman" w:hAnsi="David"/>
                <w:color w:val="080908"/>
                <w:sz w:val="24"/>
              </w:rPr>
            </w:pPr>
          </w:p>
        </w:tc>
      </w:tr>
    </w:tbl>
    <w:p w14:paraId="3486E84C" w14:textId="77777777" w:rsidR="00B54819" w:rsidRDefault="00B54819" w:rsidP="00A65AD2">
      <w:pPr>
        <w:keepNext/>
        <w:tabs>
          <w:tab w:val="right" w:pos="2210"/>
        </w:tabs>
        <w:spacing w:line="360" w:lineRule="atLeast"/>
        <w:rPr>
          <w:rFonts w:ascii="David" w:eastAsia="Times New Roman" w:hAnsi="David"/>
          <w:color w:val="080908"/>
          <w:sz w:val="24"/>
          <w:u w:val="single"/>
          <w:rtl/>
        </w:rPr>
      </w:pPr>
    </w:p>
    <w:p w14:paraId="4150BC78" w14:textId="63B55DDA" w:rsidR="0096557B" w:rsidRPr="00A65AD2" w:rsidRDefault="0096557B" w:rsidP="00F5105C">
      <w:pPr>
        <w:pStyle w:val="a8"/>
        <w:keepNext/>
        <w:numPr>
          <w:ilvl w:val="2"/>
          <w:numId w:val="65"/>
        </w:numPr>
        <w:tabs>
          <w:tab w:val="right" w:pos="2210"/>
        </w:tabs>
        <w:spacing w:line="360" w:lineRule="atLeast"/>
        <w:rPr>
          <w:rFonts w:ascii="David" w:eastAsia="Times New Roman" w:hAnsi="David"/>
          <w:b/>
          <w:bCs/>
          <w:color w:val="080908"/>
          <w:sz w:val="28"/>
          <w:rtl/>
        </w:rPr>
      </w:pPr>
      <w:r w:rsidRPr="00A65AD2">
        <w:rPr>
          <w:rFonts w:ascii="David" w:eastAsia="Times New Roman" w:hAnsi="David" w:hint="cs"/>
          <w:b/>
          <w:bCs/>
          <w:color w:val="080908"/>
          <w:sz w:val="28"/>
          <w:rtl/>
        </w:rPr>
        <w:t>בדיקת עמידת התאגיד בתנאי ההון עבור התכנית המאושרת</w:t>
      </w:r>
    </w:p>
    <w:p w14:paraId="2E94A2B7" w14:textId="77777777" w:rsidR="0096557B" w:rsidRPr="00A65AD2" w:rsidRDefault="0096557B" w:rsidP="00A65AD2">
      <w:pPr>
        <w:spacing w:line="360" w:lineRule="atLeast"/>
        <w:ind w:left="720"/>
        <w:rPr>
          <w:rFonts w:ascii="David" w:eastAsia="Times New Roman" w:hAnsi="David"/>
          <w:color w:val="080908"/>
          <w:sz w:val="24"/>
          <w:rtl/>
        </w:rPr>
      </w:pPr>
      <w:r w:rsidRPr="00A65AD2">
        <w:rPr>
          <w:rFonts w:ascii="David" w:eastAsia="Times New Roman" w:hAnsi="David" w:hint="cs"/>
          <w:color w:val="080908"/>
          <w:sz w:val="24"/>
          <w:rtl/>
        </w:rPr>
        <w:t>סיכום מסקנות המבקר לגבי עמידת התאגיד המאושר בתנאי ההון לרבות התייחסו</w:t>
      </w:r>
      <w:r w:rsidRPr="00A65AD2">
        <w:rPr>
          <w:rFonts w:ascii="David" w:eastAsia="Times New Roman" w:hAnsi="David" w:hint="eastAsia"/>
          <w:color w:val="080908"/>
          <w:sz w:val="24"/>
          <w:rtl/>
        </w:rPr>
        <w:t>ת</w:t>
      </w:r>
      <w:r w:rsidRPr="00A65AD2">
        <w:rPr>
          <w:rFonts w:ascii="David" w:eastAsia="Times New Roman" w:hAnsi="David" w:hint="cs"/>
          <w:color w:val="080908"/>
          <w:sz w:val="24"/>
          <w:rtl/>
        </w:rPr>
        <w:t xml:space="preserve"> ליתרות חובה מהותיות  המהוות הקטנת הון על פי סעיף 40 (ג) (4)  ובהתאם לביצוע השקעות בפועל.      </w:t>
      </w:r>
    </w:p>
    <w:p w14:paraId="17331502" w14:textId="77777777" w:rsidR="0096557B" w:rsidRPr="00A65AD2" w:rsidRDefault="0096557B" w:rsidP="00A65AD2">
      <w:pPr>
        <w:spacing w:line="360" w:lineRule="atLeast"/>
        <w:ind w:left="720"/>
        <w:rPr>
          <w:rFonts w:ascii="David" w:eastAsia="Times New Roman" w:hAnsi="David"/>
          <w:color w:val="080908"/>
          <w:sz w:val="24"/>
          <w:rtl/>
        </w:rPr>
      </w:pPr>
      <w:r w:rsidRPr="00A65AD2">
        <w:rPr>
          <w:rFonts w:ascii="David" w:eastAsia="Times New Roman" w:hAnsi="David" w:hint="cs"/>
          <w:color w:val="080908"/>
          <w:sz w:val="24"/>
          <w:rtl/>
        </w:rPr>
        <w:t xml:space="preserve">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777B01C3" w14:textId="77777777" w:rsidTr="00A65AD2">
        <w:tc>
          <w:tcPr>
            <w:tcW w:w="9273" w:type="dxa"/>
            <w:shd w:val="clear" w:color="auto" w:fill="auto"/>
          </w:tcPr>
          <w:p w14:paraId="1DB9AEF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1D73A701" w14:textId="77777777" w:rsidTr="00A65AD2">
        <w:tc>
          <w:tcPr>
            <w:tcW w:w="9273" w:type="dxa"/>
            <w:shd w:val="clear" w:color="auto" w:fill="auto"/>
          </w:tcPr>
          <w:p w14:paraId="44FF9E96" w14:textId="77777777" w:rsidR="0096557B" w:rsidRPr="00A65AD2" w:rsidRDefault="0096557B" w:rsidP="00A65AD2">
            <w:pPr>
              <w:spacing w:line="360" w:lineRule="atLeast"/>
              <w:rPr>
                <w:rFonts w:ascii="David" w:eastAsia="Times New Roman" w:hAnsi="David"/>
                <w:color w:val="080908"/>
                <w:sz w:val="24"/>
              </w:rPr>
            </w:pPr>
          </w:p>
        </w:tc>
      </w:tr>
    </w:tbl>
    <w:p w14:paraId="506709CB" w14:textId="77777777" w:rsidR="00F511F5" w:rsidRDefault="00F511F5" w:rsidP="00A65AD2">
      <w:pPr>
        <w:keepNext/>
        <w:spacing w:after="0" w:line="360" w:lineRule="atLeast"/>
        <w:outlineLvl w:val="1"/>
        <w:rPr>
          <w:rFonts w:ascii="David" w:eastAsia="Times New Roman" w:hAnsi="David"/>
          <w:b/>
          <w:bCs/>
          <w:i/>
          <w:iCs/>
          <w:color w:val="080908"/>
          <w:sz w:val="32"/>
          <w:szCs w:val="32"/>
          <w:u w:val="single"/>
          <w:rtl/>
        </w:rPr>
      </w:pPr>
    </w:p>
    <w:p w14:paraId="4E42DE12" w14:textId="77777777" w:rsidR="00F511F5" w:rsidRPr="007C6D5A" w:rsidRDefault="00F511F5">
      <w:pPr>
        <w:bidi w:val="0"/>
        <w:rPr>
          <w:rFonts w:ascii="David" w:eastAsia="Times New Roman" w:hAnsi="David"/>
          <w:b/>
          <w:bCs/>
          <w:i/>
          <w:iCs/>
          <w:color w:val="080908"/>
          <w:sz w:val="32"/>
          <w:szCs w:val="32"/>
          <w:rtl/>
        </w:rPr>
      </w:pPr>
      <w:r w:rsidRPr="007C6D5A">
        <w:rPr>
          <w:rFonts w:ascii="David" w:eastAsia="Times New Roman" w:hAnsi="David"/>
          <w:b/>
          <w:bCs/>
          <w:i/>
          <w:iCs/>
          <w:color w:val="080908"/>
          <w:sz w:val="32"/>
          <w:szCs w:val="32"/>
          <w:rtl/>
        </w:rPr>
        <w:br w:type="page"/>
      </w:r>
    </w:p>
    <w:p w14:paraId="7AD173D5" w14:textId="1BEF815F" w:rsidR="0096557B" w:rsidRPr="007C6D5A" w:rsidRDefault="0096557B" w:rsidP="00A65AD2">
      <w:pPr>
        <w:keepNext/>
        <w:spacing w:after="0" w:line="360" w:lineRule="atLeast"/>
        <w:outlineLvl w:val="1"/>
        <w:rPr>
          <w:rFonts w:ascii="David" w:eastAsia="Times New Roman" w:hAnsi="David"/>
          <w:color w:val="080908"/>
          <w:sz w:val="32"/>
          <w:szCs w:val="32"/>
          <w:u w:val="single"/>
          <w:rtl/>
        </w:rPr>
      </w:pPr>
      <w:r w:rsidRPr="007C6D5A">
        <w:rPr>
          <w:rFonts w:ascii="David" w:eastAsia="Times New Roman" w:hAnsi="David" w:hint="cs"/>
          <w:color w:val="080908"/>
          <w:sz w:val="32"/>
          <w:szCs w:val="32"/>
          <w:u w:val="single"/>
          <w:rtl/>
        </w:rPr>
        <w:lastRenderedPageBreak/>
        <w:t>פרק 5</w:t>
      </w:r>
      <w:r w:rsidRPr="007C6D5A">
        <w:rPr>
          <w:rFonts w:ascii="David" w:eastAsia="Times New Roman" w:hAnsi="David"/>
          <w:color w:val="080908"/>
          <w:sz w:val="32"/>
          <w:szCs w:val="32"/>
          <w:u w:val="single"/>
          <w:rtl/>
        </w:rPr>
        <w:t xml:space="preserve"> – </w:t>
      </w:r>
      <w:r w:rsidRPr="007C6D5A">
        <w:rPr>
          <w:rFonts w:ascii="David" w:eastAsia="Times New Roman" w:hAnsi="David" w:hint="cs"/>
          <w:color w:val="080908"/>
          <w:sz w:val="32"/>
          <w:szCs w:val="32"/>
          <w:u w:val="single"/>
          <w:rtl/>
        </w:rPr>
        <w:t>יעדי התכנית המאושרת ובדיקתם:</w:t>
      </w:r>
    </w:p>
    <w:p w14:paraId="5055BD98" w14:textId="77777777" w:rsidR="0096557B" w:rsidRPr="00A65AD2" w:rsidRDefault="0096557B" w:rsidP="00A65AD2">
      <w:pPr>
        <w:keepNext/>
        <w:spacing w:after="0" w:line="360" w:lineRule="atLeast"/>
        <w:jc w:val="right"/>
        <w:outlineLvl w:val="1"/>
        <w:rPr>
          <w:rFonts w:ascii="David" w:eastAsia="Times New Roman" w:hAnsi="David"/>
          <w:b/>
          <w:bCs/>
          <w:i/>
          <w:iCs/>
          <w:color w:val="080908"/>
          <w:sz w:val="28"/>
          <w:szCs w:val="28"/>
          <w:u w:val="single"/>
          <w:rtl/>
        </w:rPr>
      </w:pPr>
      <w:r w:rsidRPr="00A65AD2">
        <w:rPr>
          <w:rFonts w:ascii="David" w:eastAsia="Times New Roman" w:hAnsi="David" w:hint="cs"/>
          <w:b/>
          <w:bCs/>
          <w:i/>
          <w:iCs/>
          <w:color w:val="080908"/>
          <w:sz w:val="28"/>
          <w:szCs w:val="28"/>
          <w:u w:val="single"/>
          <w:rtl/>
        </w:rPr>
        <w:t xml:space="preserve"> </w:t>
      </w:r>
    </w:p>
    <w:p w14:paraId="04575CF2" w14:textId="50222354" w:rsidR="0096557B" w:rsidRPr="007C6D5A" w:rsidRDefault="0096557B" w:rsidP="00F5105C">
      <w:pPr>
        <w:pStyle w:val="a8"/>
        <w:keepNext/>
        <w:numPr>
          <w:ilvl w:val="1"/>
          <w:numId w:val="66"/>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 יעדי התוכנית כפי שנרשמו בעת הגשת התכנית:</w:t>
      </w:r>
    </w:p>
    <w:p w14:paraId="498C0219" w14:textId="2F59A47D" w:rsidR="0096557B" w:rsidRPr="00A65AD2" w:rsidRDefault="0096557B" w:rsidP="00C3651A">
      <w:pPr>
        <w:spacing w:line="360" w:lineRule="atLeast"/>
        <w:ind w:left="397"/>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מחזור המכירות :</w:t>
      </w:r>
    </w:p>
    <w:tbl>
      <w:tblPr>
        <w:bidiVisual/>
        <w:tblW w:w="0" w:type="auto"/>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92"/>
        <w:gridCol w:w="2391"/>
        <w:gridCol w:w="2220"/>
        <w:gridCol w:w="2579"/>
      </w:tblGrid>
      <w:tr w:rsidR="0096557B" w:rsidRPr="00A65AD2" w14:paraId="57EEDA88" w14:textId="77777777" w:rsidTr="00A65AD2">
        <w:trPr>
          <w:trHeight w:val="707"/>
        </w:trPr>
        <w:tc>
          <w:tcPr>
            <w:tcW w:w="992" w:type="dxa"/>
            <w:shd w:val="clear" w:color="auto" w:fill="auto"/>
            <w:noWrap/>
            <w:hideMark/>
          </w:tcPr>
          <w:p w14:paraId="1B3958FE"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באלפי / מיליוני</w:t>
            </w:r>
          </w:p>
          <w:p w14:paraId="0217CEEF"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בש"ח</w:t>
            </w:r>
          </w:p>
        </w:tc>
        <w:tc>
          <w:tcPr>
            <w:tcW w:w="2391" w:type="dxa"/>
            <w:shd w:val="clear" w:color="auto" w:fill="auto"/>
            <w:noWrap/>
            <w:hideMark/>
          </w:tcPr>
          <w:p w14:paraId="666A6550" w14:textId="77777777" w:rsidR="0096557B" w:rsidRPr="00A65AD2" w:rsidRDefault="0096557B" w:rsidP="00A65AD2">
            <w:pPr>
              <w:spacing w:line="360" w:lineRule="atLeast"/>
              <w:rPr>
                <w:rFonts w:ascii="David" w:eastAsia="Times New Roman" w:hAnsi="David"/>
                <w:b/>
                <w:bCs/>
                <w:color w:val="080908"/>
                <w:sz w:val="24"/>
                <w:rtl/>
              </w:rPr>
            </w:pPr>
          </w:p>
          <w:p w14:paraId="1ABD9AA3" w14:textId="77777777" w:rsidR="0096557B" w:rsidRPr="00A65AD2" w:rsidRDefault="0096557B" w:rsidP="00A65AD2">
            <w:pPr>
              <w:spacing w:line="360" w:lineRule="atLeast"/>
              <w:jc w:val="center"/>
              <w:rPr>
                <w:rFonts w:ascii="David" w:eastAsia="Times New Roman" w:hAnsi="David"/>
                <w:b/>
                <w:bCs/>
                <w:color w:val="080908"/>
                <w:szCs w:val="22"/>
              </w:rPr>
            </w:pPr>
            <w:r w:rsidRPr="00A65AD2">
              <w:rPr>
                <w:rFonts w:ascii="David" w:eastAsia="Times New Roman" w:hAnsi="David" w:hint="cs"/>
                <w:b/>
                <w:bCs/>
                <w:color w:val="080908"/>
                <w:sz w:val="24"/>
                <w:rtl/>
              </w:rPr>
              <w:t>(*) מפעל קיים שנת  _____________</w:t>
            </w:r>
          </w:p>
        </w:tc>
        <w:tc>
          <w:tcPr>
            <w:tcW w:w="2220" w:type="dxa"/>
            <w:shd w:val="clear" w:color="auto" w:fill="auto"/>
            <w:noWrap/>
            <w:hideMark/>
          </w:tcPr>
          <w:p w14:paraId="76E23142" w14:textId="77777777" w:rsidR="0096557B" w:rsidRPr="00A65AD2" w:rsidRDefault="0096557B" w:rsidP="00A65AD2">
            <w:pPr>
              <w:spacing w:line="360" w:lineRule="atLeast"/>
              <w:rPr>
                <w:rFonts w:ascii="David" w:eastAsia="Times New Roman" w:hAnsi="David"/>
                <w:b/>
                <w:bCs/>
                <w:color w:val="080908"/>
                <w:sz w:val="24"/>
                <w:rtl/>
              </w:rPr>
            </w:pPr>
          </w:p>
          <w:p w14:paraId="5E88AD35" w14:textId="77777777" w:rsidR="0096557B" w:rsidRPr="00A65AD2" w:rsidRDefault="0096557B" w:rsidP="00A65AD2">
            <w:pPr>
              <w:spacing w:line="360" w:lineRule="atLeast"/>
              <w:jc w:val="center"/>
              <w:rPr>
                <w:rFonts w:ascii="David" w:eastAsia="Times New Roman" w:hAnsi="David"/>
                <w:b/>
                <w:bCs/>
                <w:color w:val="080908"/>
                <w:szCs w:val="22"/>
              </w:rPr>
            </w:pPr>
            <w:r w:rsidRPr="00A65AD2">
              <w:rPr>
                <w:rFonts w:ascii="David" w:eastAsia="Times New Roman" w:hAnsi="David" w:hint="cs"/>
                <w:b/>
                <w:bCs/>
                <w:color w:val="080908"/>
                <w:sz w:val="24"/>
                <w:rtl/>
              </w:rPr>
              <w:t>תוספת מכירות</w:t>
            </w:r>
          </w:p>
        </w:tc>
        <w:tc>
          <w:tcPr>
            <w:tcW w:w="2579" w:type="dxa"/>
            <w:shd w:val="clear" w:color="auto" w:fill="auto"/>
            <w:noWrap/>
            <w:hideMark/>
          </w:tcPr>
          <w:p w14:paraId="3C69AA63" w14:textId="77777777" w:rsidR="0096557B" w:rsidRPr="00A65AD2" w:rsidRDefault="0096557B" w:rsidP="00A65AD2">
            <w:pPr>
              <w:spacing w:line="360" w:lineRule="atLeast"/>
              <w:rPr>
                <w:rFonts w:ascii="David" w:eastAsia="Times New Roman" w:hAnsi="David"/>
                <w:b/>
                <w:bCs/>
                <w:color w:val="080908"/>
                <w:sz w:val="24"/>
                <w:rtl/>
              </w:rPr>
            </w:pPr>
          </w:p>
          <w:p w14:paraId="3CBA7387" w14:textId="77777777" w:rsidR="0096557B" w:rsidRPr="00A65AD2" w:rsidRDefault="0096557B" w:rsidP="00A65AD2">
            <w:pPr>
              <w:spacing w:line="360" w:lineRule="atLeast"/>
              <w:jc w:val="center"/>
              <w:rPr>
                <w:rFonts w:ascii="David" w:eastAsia="Times New Roman" w:hAnsi="David"/>
                <w:b/>
                <w:bCs/>
                <w:color w:val="080908"/>
              </w:rPr>
            </w:pPr>
            <w:r w:rsidRPr="00A65AD2">
              <w:rPr>
                <w:rFonts w:ascii="David" w:eastAsia="Times New Roman" w:hAnsi="David" w:hint="cs"/>
                <w:b/>
                <w:bCs/>
                <w:color w:val="080908"/>
                <w:sz w:val="24"/>
                <w:rtl/>
              </w:rPr>
              <w:t>סה"כ יעד מכירות</w:t>
            </w:r>
          </w:p>
        </w:tc>
      </w:tr>
      <w:tr w:rsidR="0096557B" w:rsidRPr="00A65AD2" w14:paraId="581E51B2" w14:textId="77777777" w:rsidTr="00A65AD2">
        <w:trPr>
          <w:trHeight w:val="919"/>
        </w:trPr>
        <w:tc>
          <w:tcPr>
            <w:tcW w:w="992" w:type="dxa"/>
            <w:shd w:val="clear" w:color="auto" w:fill="auto"/>
            <w:noWrap/>
            <w:hideMark/>
          </w:tcPr>
          <w:p w14:paraId="6F5F9949" w14:textId="77777777" w:rsidR="0096557B" w:rsidRPr="00A65AD2" w:rsidRDefault="0096557B" w:rsidP="00A65AD2">
            <w:pPr>
              <w:spacing w:line="360" w:lineRule="atLeast"/>
              <w:rPr>
                <w:rFonts w:ascii="David" w:eastAsia="Times New Roman" w:hAnsi="David"/>
                <w:b/>
                <w:bCs/>
                <w:color w:val="080908"/>
                <w:szCs w:val="22"/>
              </w:rPr>
            </w:pPr>
            <w:r w:rsidRPr="00A65AD2">
              <w:rPr>
                <w:rFonts w:ascii="David" w:eastAsia="Times New Roman" w:hAnsi="David" w:hint="cs"/>
                <w:b/>
                <w:bCs/>
                <w:color w:val="080908"/>
                <w:sz w:val="24"/>
                <w:rtl/>
              </w:rPr>
              <w:t xml:space="preserve">מחזור מכירות  </w:t>
            </w:r>
          </w:p>
        </w:tc>
        <w:tc>
          <w:tcPr>
            <w:tcW w:w="2391" w:type="dxa"/>
            <w:shd w:val="clear" w:color="auto" w:fill="auto"/>
            <w:noWrap/>
            <w:hideMark/>
          </w:tcPr>
          <w:p w14:paraId="4188735E" w14:textId="03D0C565" w:rsidR="0096557B" w:rsidRPr="00A65AD2" w:rsidRDefault="0096557B" w:rsidP="00A65AD2">
            <w:pPr>
              <w:spacing w:line="360" w:lineRule="atLeast"/>
              <w:rPr>
                <w:rFonts w:ascii="David" w:eastAsia="Times New Roman" w:hAnsi="David"/>
                <w:color w:val="080908"/>
                <w:szCs w:val="22"/>
                <w:rtl/>
              </w:rPr>
            </w:pPr>
          </w:p>
        </w:tc>
        <w:tc>
          <w:tcPr>
            <w:tcW w:w="2220" w:type="dxa"/>
            <w:shd w:val="clear" w:color="auto" w:fill="auto"/>
            <w:noWrap/>
            <w:hideMark/>
          </w:tcPr>
          <w:p w14:paraId="2ABEA71B" w14:textId="337D5534" w:rsidR="0096557B" w:rsidRPr="00A65AD2" w:rsidRDefault="0096557B" w:rsidP="00A65AD2">
            <w:pPr>
              <w:spacing w:line="360" w:lineRule="atLeast"/>
              <w:rPr>
                <w:rFonts w:ascii="David" w:eastAsia="Times New Roman" w:hAnsi="David"/>
                <w:color w:val="080908"/>
                <w:szCs w:val="22"/>
              </w:rPr>
            </w:pPr>
          </w:p>
        </w:tc>
        <w:tc>
          <w:tcPr>
            <w:tcW w:w="2579" w:type="dxa"/>
            <w:shd w:val="clear" w:color="auto" w:fill="auto"/>
            <w:noWrap/>
            <w:hideMark/>
          </w:tcPr>
          <w:p w14:paraId="6F1D74FF" w14:textId="6A3A8B6C" w:rsidR="0096557B" w:rsidRPr="00A65AD2" w:rsidRDefault="0096557B" w:rsidP="00A65AD2">
            <w:pPr>
              <w:spacing w:line="360" w:lineRule="atLeast"/>
              <w:rPr>
                <w:rFonts w:ascii="David" w:eastAsia="Times New Roman" w:hAnsi="David"/>
                <w:b/>
                <w:bCs/>
                <w:color w:val="080908"/>
                <w:sz w:val="24"/>
              </w:rPr>
            </w:pPr>
          </w:p>
        </w:tc>
      </w:tr>
    </w:tbl>
    <w:p w14:paraId="5A9803E4" w14:textId="087C45D4" w:rsidR="0096557B" w:rsidRPr="00A65AD2" w:rsidRDefault="0096557B" w:rsidP="006F4269">
      <w:pPr>
        <w:spacing w:line="360" w:lineRule="atLeast"/>
        <w:ind w:left="539"/>
        <w:rPr>
          <w:rFonts w:ascii="David" w:eastAsia="Times New Roman" w:hAnsi="David"/>
          <w:b/>
          <w:bCs/>
          <w:color w:val="080908"/>
          <w:sz w:val="24"/>
          <w:rtl/>
        </w:rPr>
      </w:pPr>
      <w:r w:rsidRPr="00A65AD2">
        <w:rPr>
          <w:rFonts w:ascii="David" w:eastAsia="Times New Roman" w:hAnsi="David" w:hint="cs"/>
          <w:b/>
          <w:bCs/>
          <w:color w:val="080908"/>
          <w:sz w:val="24"/>
          <w:rtl/>
        </w:rPr>
        <w:t xml:space="preserve">(*) מפעל קיים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 נתוני המכירות לפי הדוח הכספי סולו  לתום השנה שקדמה לשנת הבקשה  </w:t>
      </w:r>
    </w:p>
    <w:p w14:paraId="10AEA66A" w14:textId="6239EC02" w:rsidR="0096557B" w:rsidRPr="00A65AD2" w:rsidRDefault="0096557B" w:rsidP="006F4269">
      <w:pPr>
        <w:spacing w:line="360" w:lineRule="atLeast"/>
        <w:ind w:left="397"/>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 xml:space="preserve">מועסקים : </w:t>
      </w:r>
    </w:p>
    <w:tbl>
      <w:tblPr>
        <w:bidiVisual/>
        <w:tblW w:w="0" w:type="auto"/>
        <w:tblInd w:w="72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992"/>
        <w:gridCol w:w="2391"/>
        <w:gridCol w:w="2220"/>
        <w:gridCol w:w="2579"/>
      </w:tblGrid>
      <w:tr w:rsidR="0096557B" w:rsidRPr="00A65AD2" w14:paraId="4E53107A" w14:textId="77777777" w:rsidTr="00A65AD2">
        <w:trPr>
          <w:trHeight w:val="707"/>
        </w:trPr>
        <w:tc>
          <w:tcPr>
            <w:tcW w:w="992" w:type="dxa"/>
            <w:shd w:val="clear" w:color="auto" w:fill="auto"/>
            <w:noWrap/>
            <w:hideMark/>
          </w:tcPr>
          <w:p w14:paraId="1732E6D5" w14:textId="77777777" w:rsidR="0096557B" w:rsidRPr="00A65AD2" w:rsidRDefault="0096557B" w:rsidP="00A65AD2">
            <w:pPr>
              <w:spacing w:line="360" w:lineRule="atLeast"/>
              <w:rPr>
                <w:rFonts w:ascii="David" w:eastAsia="Times New Roman" w:hAnsi="David"/>
                <w:b/>
                <w:bCs/>
                <w:color w:val="080908"/>
                <w:sz w:val="24"/>
                <w:rtl/>
              </w:rPr>
            </w:pPr>
          </w:p>
          <w:p w14:paraId="16CE474F" w14:textId="77777777" w:rsidR="0096557B" w:rsidRPr="00A65AD2" w:rsidRDefault="0096557B" w:rsidP="00A65AD2">
            <w:pPr>
              <w:spacing w:line="360" w:lineRule="atLeast"/>
              <w:rPr>
                <w:rFonts w:ascii="David" w:eastAsia="Times New Roman" w:hAnsi="David"/>
                <w:b/>
                <w:bCs/>
                <w:color w:val="080908"/>
                <w:sz w:val="24"/>
                <w:szCs w:val="22"/>
              </w:rPr>
            </w:pPr>
          </w:p>
        </w:tc>
        <w:tc>
          <w:tcPr>
            <w:tcW w:w="2391" w:type="dxa"/>
            <w:shd w:val="clear" w:color="auto" w:fill="auto"/>
            <w:noWrap/>
            <w:hideMark/>
          </w:tcPr>
          <w:p w14:paraId="02925195" w14:textId="77777777" w:rsidR="0096557B" w:rsidRPr="00A65AD2" w:rsidRDefault="0096557B" w:rsidP="00A65AD2">
            <w:pPr>
              <w:spacing w:line="360" w:lineRule="atLeast"/>
              <w:rPr>
                <w:rFonts w:ascii="David" w:eastAsia="Times New Roman" w:hAnsi="David"/>
                <w:b/>
                <w:bCs/>
                <w:color w:val="080908"/>
                <w:sz w:val="24"/>
                <w:rtl/>
              </w:rPr>
            </w:pPr>
          </w:p>
          <w:p w14:paraId="4250773A" w14:textId="77777777" w:rsidR="0096557B" w:rsidRPr="00A65AD2" w:rsidRDefault="0096557B" w:rsidP="00A65AD2">
            <w:pPr>
              <w:spacing w:line="360" w:lineRule="atLeast"/>
              <w:jc w:val="center"/>
              <w:rPr>
                <w:rFonts w:ascii="David" w:eastAsia="Times New Roman" w:hAnsi="David"/>
                <w:b/>
                <w:bCs/>
                <w:color w:val="080908"/>
                <w:szCs w:val="22"/>
                <w:rtl/>
              </w:rPr>
            </w:pPr>
            <w:r w:rsidRPr="00A65AD2">
              <w:rPr>
                <w:rFonts w:ascii="David" w:eastAsia="Times New Roman" w:hAnsi="David" w:hint="cs"/>
                <w:b/>
                <w:bCs/>
                <w:color w:val="080908"/>
                <w:sz w:val="24"/>
                <w:rtl/>
              </w:rPr>
              <w:t>(*) מפעל קיים שנת _____________</w:t>
            </w:r>
          </w:p>
        </w:tc>
        <w:tc>
          <w:tcPr>
            <w:tcW w:w="2220" w:type="dxa"/>
            <w:shd w:val="clear" w:color="auto" w:fill="auto"/>
            <w:noWrap/>
            <w:hideMark/>
          </w:tcPr>
          <w:p w14:paraId="23FACB75" w14:textId="77777777" w:rsidR="0096557B" w:rsidRPr="00A65AD2" w:rsidRDefault="0096557B" w:rsidP="00A65AD2">
            <w:pPr>
              <w:spacing w:line="360" w:lineRule="atLeast"/>
              <w:rPr>
                <w:rFonts w:ascii="David" w:eastAsia="Times New Roman" w:hAnsi="David"/>
                <w:b/>
                <w:bCs/>
                <w:color w:val="080908"/>
                <w:sz w:val="24"/>
                <w:rtl/>
              </w:rPr>
            </w:pPr>
          </w:p>
          <w:p w14:paraId="675C1ABF" w14:textId="77777777" w:rsidR="0096557B" w:rsidRPr="00A65AD2" w:rsidRDefault="0096557B" w:rsidP="00A65AD2">
            <w:pPr>
              <w:spacing w:line="360" w:lineRule="atLeast"/>
              <w:jc w:val="center"/>
              <w:rPr>
                <w:rFonts w:ascii="David" w:eastAsia="Times New Roman" w:hAnsi="David"/>
                <w:b/>
                <w:bCs/>
                <w:color w:val="080908"/>
                <w:szCs w:val="22"/>
              </w:rPr>
            </w:pPr>
            <w:r w:rsidRPr="00A65AD2">
              <w:rPr>
                <w:rFonts w:ascii="David" w:eastAsia="Times New Roman" w:hAnsi="David" w:hint="cs"/>
                <w:b/>
                <w:bCs/>
                <w:color w:val="080908"/>
                <w:sz w:val="24"/>
                <w:rtl/>
              </w:rPr>
              <w:t xml:space="preserve">תוספת עובדים במונחי משרה מלאה </w:t>
            </w:r>
          </w:p>
        </w:tc>
        <w:tc>
          <w:tcPr>
            <w:tcW w:w="2579" w:type="dxa"/>
            <w:shd w:val="clear" w:color="auto" w:fill="auto"/>
            <w:noWrap/>
            <w:hideMark/>
          </w:tcPr>
          <w:p w14:paraId="537B0A05" w14:textId="77777777" w:rsidR="0096557B" w:rsidRPr="00A65AD2" w:rsidRDefault="0096557B" w:rsidP="00A65AD2">
            <w:pPr>
              <w:spacing w:line="360" w:lineRule="atLeast"/>
              <w:rPr>
                <w:rFonts w:ascii="David" w:eastAsia="Times New Roman" w:hAnsi="David"/>
                <w:b/>
                <w:bCs/>
                <w:color w:val="080908"/>
                <w:sz w:val="24"/>
                <w:rtl/>
              </w:rPr>
            </w:pPr>
          </w:p>
          <w:p w14:paraId="323C4C97" w14:textId="77777777" w:rsidR="0096557B" w:rsidRPr="00A65AD2" w:rsidRDefault="0096557B" w:rsidP="00A65AD2">
            <w:pPr>
              <w:spacing w:line="360" w:lineRule="atLeast"/>
              <w:jc w:val="center"/>
              <w:rPr>
                <w:rFonts w:ascii="David" w:eastAsia="Times New Roman" w:hAnsi="David"/>
                <w:b/>
                <w:bCs/>
                <w:color w:val="080908"/>
              </w:rPr>
            </w:pPr>
            <w:r w:rsidRPr="00A65AD2">
              <w:rPr>
                <w:rFonts w:ascii="David" w:eastAsia="Times New Roman" w:hAnsi="David" w:hint="cs"/>
                <w:b/>
                <w:bCs/>
                <w:color w:val="080908"/>
                <w:sz w:val="24"/>
                <w:rtl/>
              </w:rPr>
              <w:t>סה"כ יעד עובדים</w:t>
            </w:r>
          </w:p>
        </w:tc>
      </w:tr>
      <w:tr w:rsidR="0096557B" w:rsidRPr="00A65AD2" w14:paraId="0F2092D0" w14:textId="77777777" w:rsidTr="00A65AD2">
        <w:trPr>
          <w:trHeight w:val="919"/>
        </w:trPr>
        <w:tc>
          <w:tcPr>
            <w:tcW w:w="992" w:type="dxa"/>
            <w:shd w:val="clear" w:color="auto" w:fill="auto"/>
            <w:noWrap/>
            <w:hideMark/>
          </w:tcPr>
          <w:p w14:paraId="63ABE711" w14:textId="77777777" w:rsidR="0096557B" w:rsidRPr="00A65AD2" w:rsidRDefault="0096557B" w:rsidP="00A65AD2">
            <w:pPr>
              <w:spacing w:line="360" w:lineRule="atLeast"/>
              <w:rPr>
                <w:rFonts w:ascii="David" w:eastAsia="Times New Roman" w:hAnsi="David"/>
                <w:b/>
                <w:bCs/>
                <w:color w:val="080908"/>
                <w:sz w:val="24"/>
                <w:rtl/>
              </w:rPr>
            </w:pPr>
          </w:p>
          <w:p w14:paraId="54CC73B5" w14:textId="77777777" w:rsidR="0096557B" w:rsidRPr="00A65AD2" w:rsidRDefault="0096557B" w:rsidP="00A65AD2">
            <w:pPr>
              <w:spacing w:line="360" w:lineRule="atLeast"/>
              <w:rPr>
                <w:rFonts w:ascii="David" w:eastAsia="Times New Roman" w:hAnsi="David"/>
                <w:b/>
                <w:bCs/>
                <w:color w:val="080908"/>
                <w:szCs w:val="22"/>
              </w:rPr>
            </w:pPr>
            <w:r w:rsidRPr="00A65AD2">
              <w:rPr>
                <w:rFonts w:ascii="David" w:eastAsia="Times New Roman" w:hAnsi="David" w:hint="cs"/>
                <w:b/>
                <w:bCs/>
                <w:color w:val="080908"/>
                <w:sz w:val="24"/>
                <w:rtl/>
              </w:rPr>
              <w:t xml:space="preserve">עובדים   </w:t>
            </w:r>
          </w:p>
        </w:tc>
        <w:tc>
          <w:tcPr>
            <w:tcW w:w="2391" w:type="dxa"/>
            <w:shd w:val="clear" w:color="auto" w:fill="auto"/>
            <w:noWrap/>
            <w:hideMark/>
          </w:tcPr>
          <w:p w14:paraId="427FBC3F" w14:textId="77777777" w:rsidR="0096557B" w:rsidRPr="00A65AD2" w:rsidRDefault="0096557B" w:rsidP="00A65AD2">
            <w:pPr>
              <w:spacing w:line="360" w:lineRule="atLeast"/>
              <w:rPr>
                <w:rFonts w:ascii="David" w:eastAsia="Times New Roman" w:hAnsi="David"/>
                <w:color w:val="080908"/>
                <w:szCs w:val="22"/>
                <w:rtl/>
              </w:rPr>
            </w:pPr>
            <w:r w:rsidRPr="00A65AD2">
              <w:rPr>
                <w:rFonts w:ascii="David" w:eastAsia="Times New Roman" w:hAnsi="David" w:hint="cs"/>
                <w:color w:val="080908"/>
                <w:sz w:val="24"/>
                <w:rtl/>
              </w:rPr>
              <w:t xml:space="preserve">                            </w:t>
            </w:r>
          </w:p>
        </w:tc>
        <w:tc>
          <w:tcPr>
            <w:tcW w:w="2220" w:type="dxa"/>
            <w:shd w:val="clear" w:color="auto" w:fill="auto"/>
            <w:noWrap/>
            <w:hideMark/>
          </w:tcPr>
          <w:p w14:paraId="3965A064"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 xml:space="preserve">                      </w:t>
            </w:r>
          </w:p>
        </w:tc>
        <w:tc>
          <w:tcPr>
            <w:tcW w:w="2579" w:type="dxa"/>
            <w:shd w:val="clear" w:color="auto" w:fill="auto"/>
            <w:noWrap/>
            <w:hideMark/>
          </w:tcPr>
          <w:p w14:paraId="0AC6FE90" w14:textId="77777777" w:rsidR="0096557B" w:rsidRPr="00A65AD2" w:rsidRDefault="0096557B" w:rsidP="00A65AD2">
            <w:pPr>
              <w:spacing w:line="360" w:lineRule="atLeast"/>
              <w:rPr>
                <w:rFonts w:ascii="David" w:eastAsia="Times New Roman" w:hAnsi="David"/>
                <w:b/>
                <w:bCs/>
                <w:color w:val="080908"/>
                <w:sz w:val="24"/>
              </w:rPr>
            </w:pPr>
            <w:r w:rsidRPr="00A65AD2">
              <w:rPr>
                <w:rFonts w:ascii="David" w:eastAsia="Times New Roman" w:hAnsi="David" w:hint="cs"/>
                <w:b/>
                <w:bCs/>
                <w:color w:val="080908"/>
                <w:sz w:val="24"/>
                <w:rtl/>
              </w:rPr>
              <w:t xml:space="preserve">                             </w:t>
            </w:r>
          </w:p>
        </w:tc>
      </w:tr>
    </w:tbl>
    <w:p w14:paraId="5735B926" w14:textId="34CFCA6E" w:rsidR="0096557B" w:rsidRPr="00A65AD2" w:rsidRDefault="006F7819" w:rsidP="00BA0239">
      <w:pPr>
        <w:spacing w:line="360" w:lineRule="atLeast"/>
        <w:ind w:firstLine="681"/>
        <w:rPr>
          <w:rFonts w:ascii="David" w:eastAsia="Times New Roman" w:hAnsi="David"/>
          <w:b/>
          <w:bCs/>
          <w:color w:val="080908"/>
          <w:sz w:val="24"/>
          <w:rtl/>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 xml:space="preserve">(*)מפעל קיים </w:t>
      </w:r>
      <w:r w:rsidR="0096557B" w:rsidRPr="00A65AD2">
        <w:rPr>
          <w:rFonts w:ascii="David" w:eastAsia="Times New Roman" w:hAnsi="David"/>
          <w:b/>
          <w:bCs/>
          <w:color w:val="080908"/>
          <w:sz w:val="24"/>
          <w:rtl/>
        </w:rPr>
        <w:t>–</w:t>
      </w:r>
      <w:r w:rsidR="0096557B" w:rsidRPr="00A65AD2">
        <w:rPr>
          <w:rFonts w:ascii="David" w:eastAsia="Times New Roman" w:hAnsi="David" w:hint="cs"/>
          <w:b/>
          <w:bCs/>
          <w:color w:val="080908"/>
          <w:sz w:val="24"/>
          <w:rtl/>
        </w:rPr>
        <w:t xml:space="preserve"> נתוני מספר העובדים לשנת הבקשה</w:t>
      </w:r>
    </w:p>
    <w:p w14:paraId="74960801" w14:textId="2785BA18" w:rsidR="0096557B" w:rsidRPr="007C6D5A" w:rsidRDefault="0096557B" w:rsidP="00F5105C">
      <w:pPr>
        <w:pStyle w:val="a8"/>
        <w:keepNext/>
        <w:numPr>
          <w:ilvl w:val="1"/>
          <w:numId w:val="66"/>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נתוני הביצוע בפועל</w:t>
      </w:r>
    </w:p>
    <w:p w14:paraId="2533C59A" w14:textId="77777777" w:rsidR="0096557B" w:rsidRPr="00A65AD2" w:rsidRDefault="0096557B" w:rsidP="006F7819">
      <w:pPr>
        <w:spacing w:after="0" w:line="360" w:lineRule="atLeast"/>
        <w:ind w:left="397"/>
        <w:rPr>
          <w:rFonts w:ascii="David" w:eastAsia="Times New Roman" w:hAnsi="David"/>
          <w:b/>
          <w:bCs/>
          <w:color w:val="080908"/>
          <w:sz w:val="24"/>
          <w:rtl/>
        </w:rPr>
      </w:pPr>
      <w:r w:rsidRPr="00A65AD2">
        <w:rPr>
          <w:rFonts w:ascii="David" w:eastAsia="Times New Roman" w:hAnsi="David" w:hint="cs"/>
          <w:b/>
          <w:bCs/>
          <w:color w:val="080908"/>
          <w:sz w:val="24"/>
          <w:rtl/>
        </w:rPr>
        <w:t>שנת הפעלה משוערת(בהתאם לנוהל שנת הפעלה ):____________</w:t>
      </w:r>
    </w:p>
    <w:p w14:paraId="31F8FF2C" w14:textId="5FE23D93" w:rsidR="0096557B" w:rsidRDefault="0096557B" w:rsidP="006F7819">
      <w:pPr>
        <w:spacing w:after="0" w:line="360" w:lineRule="atLeast"/>
        <w:ind w:left="397"/>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מחזור המכירות :</w:t>
      </w:r>
    </w:p>
    <w:p w14:paraId="05611F9A" w14:textId="77777777" w:rsidR="006F7819" w:rsidRPr="00A65AD2" w:rsidRDefault="006F7819" w:rsidP="006F7819">
      <w:pPr>
        <w:spacing w:after="0" w:line="360" w:lineRule="atLeast"/>
        <w:ind w:left="397"/>
        <w:rPr>
          <w:rFonts w:ascii="David" w:eastAsia="Times New Roman" w:hAnsi="David"/>
          <w:b/>
          <w:bCs/>
          <w:color w:val="080908"/>
          <w:sz w:val="24"/>
          <w:u w:val="single"/>
          <w:rtl/>
        </w:rPr>
      </w:pPr>
    </w:p>
    <w:tbl>
      <w:tblPr>
        <w:bidiVisual/>
        <w:tblW w:w="991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473"/>
        <w:gridCol w:w="1280"/>
        <w:gridCol w:w="880"/>
        <w:gridCol w:w="880"/>
        <w:gridCol w:w="768"/>
        <w:gridCol w:w="768"/>
        <w:gridCol w:w="768"/>
        <w:gridCol w:w="768"/>
        <w:gridCol w:w="1082"/>
        <w:gridCol w:w="1235"/>
        <w:gridCol w:w="12"/>
      </w:tblGrid>
      <w:tr w:rsidR="0096557B" w:rsidRPr="00A65AD2" w14:paraId="317E1704" w14:textId="77777777" w:rsidTr="00BA0239">
        <w:trPr>
          <w:trHeight w:val="2079"/>
        </w:trPr>
        <w:tc>
          <w:tcPr>
            <w:tcW w:w="1473" w:type="dxa"/>
            <w:shd w:val="clear" w:color="auto" w:fill="auto"/>
            <w:noWrap/>
            <w:hideMark/>
          </w:tcPr>
          <w:p w14:paraId="73E75D4C" w14:textId="32002F6E" w:rsidR="0096557B" w:rsidRPr="00BA0239" w:rsidRDefault="0096557B" w:rsidP="00BA0239">
            <w:pPr>
              <w:keepNext/>
              <w:tabs>
                <w:tab w:val="right" w:pos="2210"/>
              </w:tabs>
              <w:spacing w:line="360" w:lineRule="atLeast"/>
              <w:jc w:val="center"/>
              <w:rPr>
                <w:rFonts w:ascii="David" w:eastAsia="Times New Roman" w:hAnsi="David"/>
                <w:b/>
                <w:bCs/>
                <w:color w:val="080908"/>
                <w:sz w:val="28"/>
              </w:rPr>
            </w:pPr>
            <w:r w:rsidRPr="00A65AD2">
              <w:rPr>
                <w:rFonts w:ascii="David" w:eastAsia="Times New Roman" w:hAnsi="David" w:hint="cs"/>
                <w:b/>
                <w:bCs/>
                <w:color w:val="080908"/>
                <w:sz w:val="28"/>
                <w:rtl/>
              </w:rPr>
              <w:t>באלפי / מיליוני</w:t>
            </w:r>
            <w:r w:rsidR="00BA0239">
              <w:rPr>
                <w:rFonts w:ascii="David" w:eastAsia="Times New Roman" w:hAnsi="David" w:hint="cs"/>
                <w:b/>
                <w:bCs/>
                <w:color w:val="080908"/>
                <w:sz w:val="28"/>
                <w:rtl/>
              </w:rPr>
              <w:t xml:space="preserve"> </w:t>
            </w:r>
            <w:r w:rsidRPr="00A65AD2">
              <w:rPr>
                <w:rFonts w:ascii="David" w:eastAsia="Times New Roman" w:hAnsi="David" w:hint="cs"/>
                <w:b/>
                <w:bCs/>
                <w:color w:val="080908"/>
                <w:sz w:val="28"/>
                <w:rtl/>
              </w:rPr>
              <w:t>ש"ח</w:t>
            </w:r>
          </w:p>
        </w:tc>
        <w:tc>
          <w:tcPr>
            <w:tcW w:w="1280" w:type="dxa"/>
            <w:shd w:val="clear" w:color="auto" w:fill="auto"/>
            <w:noWrap/>
            <w:hideMark/>
          </w:tcPr>
          <w:p w14:paraId="15168C02" w14:textId="79990CBF" w:rsidR="0096557B" w:rsidRPr="00BA0239" w:rsidRDefault="00BA0239" w:rsidP="00BA0239">
            <w:pPr>
              <w:spacing w:line="360" w:lineRule="atLeast"/>
              <w:rPr>
                <w:rFonts w:ascii="David" w:eastAsia="Times New Roman" w:hAnsi="David"/>
                <w:b/>
                <w:bCs/>
                <w:color w:val="080908"/>
                <w:sz w:val="24"/>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(*)מפעל קיים שנת ______</w:t>
            </w:r>
          </w:p>
        </w:tc>
        <w:tc>
          <w:tcPr>
            <w:tcW w:w="880" w:type="dxa"/>
            <w:shd w:val="clear" w:color="auto" w:fill="auto"/>
            <w:hideMark/>
          </w:tcPr>
          <w:p w14:paraId="153051F1" w14:textId="77777777" w:rsidR="00BA0239" w:rsidRDefault="0096557B" w:rsidP="00BA0239">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737005A1" w14:textId="25B7BF3D" w:rsidR="0096557B" w:rsidRPr="00BA0239" w:rsidRDefault="0096557B" w:rsidP="00BA0239">
            <w:pPr>
              <w:spacing w:line="360" w:lineRule="atLeast"/>
              <w:jc w:val="center"/>
              <w:rPr>
                <w:rFonts w:ascii="David" w:eastAsia="Times New Roman" w:hAnsi="David"/>
                <w:b/>
                <w:bCs/>
                <w:color w:val="080908"/>
                <w:sz w:val="24"/>
              </w:rPr>
            </w:pPr>
            <w:r w:rsidRPr="00A65AD2">
              <w:rPr>
                <w:rFonts w:ascii="David" w:eastAsia="Times New Roman" w:hAnsi="David" w:hint="cs"/>
                <w:b/>
                <w:bCs/>
                <w:color w:val="080908"/>
                <w:sz w:val="24"/>
                <w:rtl/>
              </w:rPr>
              <w:t>_____</w:t>
            </w:r>
          </w:p>
        </w:tc>
        <w:tc>
          <w:tcPr>
            <w:tcW w:w="880" w:type="dxa"/>
            <w:shd w:val="clear" w:color="auto" w:fill="auto"/>
          </w:tcPr>
          <w:p w14:paraId="57EF7050"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06208124"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_____</w:t>
            </w:r>
          </w:p>
        </w:tc>
        <w:tc>
          <w:tcPr>
            <w:tcW w:w="768" w:type="dxa"/>
            <w:shd w:val="clear" w:color="auto" w:fill="auto"/>
          </w:tcPr>
          <w:p w14:paraId="47967777"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19E806CA"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w:t>
            </w:r>
          </w:p>
        </w:tc>
        <w:tc>
          <w:tcPr>
            <w:tcW w:w="768" w:type="dxa"/>
            <w:shd w:val="clear" w:color="auto" w:fill="auto"/>
          </w:tcPr>
          <w:p w14:paraId="18B47DF4"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35D1A0C7"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768" w:type="dxa"/>
            <w:shd w:val="clear" w:color="auto" w:fill="auto"/>
          </w:tcPr>
          <w:p w14:paraId="2C51EB49"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11755AAE"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768" w:type="dxa"/>
            <w:shd w:val="clear" w:color="auto" w:fill="auto"/>
          </w:tcPr>
          <w:p w14:paraId="1A78FCA8"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0CDFC4DF" w14:textId="4F91669B" w:rsidR="0096557B" w:rsidRPr="00A65AD2" w:rsidRDefault="0096557B" w:rsidP="00BA0239">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1082" w:type="dxa"/>
            <w:shd w:val="clear" w:color="auto" w:fill="auto"/>
            <w:noWrap/>
            <w:hideMark/>
          </w:tcPr>
          <w:p w14:paraId="67FC27D8" w14:textId="77777777" w:rsidR="00BA0239" w:rsidRDefault="0096557B" w:rsidP="00BA0239">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 נוכחית</w:t>
            </w:r>
          </w:p>
          <w:p w14:paraId="0E72A213" w14:textId="7A2491D9" w:rsidR="0096557B" w:rsidRPr="00BA0239" w:rsidRDefault="0096557B" w:rsidP="00BA0239">
            <w:pPr>
              <w:spacing w:line="360" w:lineRule="atLeast"/>
              <w:jc w:val="center"/>
              <w:rPr>
                <w:rFonts w:ascii="David" w:eastAsia="Times New Roman" w:hAnsi="David"/>
                <w:b/>
                <w:bCs/>
                <w:color w:val="080908"/>
                <w:sz w:val="24"/>
              </w:rPr>
            </w:pPr>
            <w:r w:rsidRPr="00A65AD2">
              <w:rPr>
                <w:rFonts w:ascii="David" w:eastAsia="Times New Roman" w:hAnsi="David" w:hint="cs"/>
                <w:b/>
                <w:bCs/>
                <w:color w:val="080908"/>
                <w:sz w:val="24"/>
                <w:rtl/>
              </w:rPr>
              <w:t>_______</w:t>
            </w:r>
          </w:p>
        </w:tc>
        <w:tc>
          <w:tcPr>
            <w:tcW w:w="1247" w:type="dxa"/>
            <w:gridSpan w:val="2"/>
            <w:shd w:val="clear" w:color="auto" w:fill="auto"/>
          </w:tcPr>
          <w:p w14:paraId="29B12800" w14:textId="73B46C80" w:rsidR="0096557B" w:rsidRPr="00A65AD2" w:rsidRDefault="0096557B" w:rsidP="00BA0239">
            <w:pPr>
              <w:spacing w:line="360" w:lineRule="atLeast"/>
              <w:jc w:val="center"/>
              <w:rPr>
                <w:rFonts w:ascii="David" w:eastAsia="Times New Roman" w:hAnsi="David"/>
                <w:b/>
                <w:bCs/>
                <w:color w:val="080908"/>
                <w:sz w:val="28"/>
                <w:rtl/>
              </w:rPr>
            </w:pPr>
            <w:r w:rsidRPr="00A65AD2">
              <w:rPr>
                <w:rFonts w:ascii="David" w:eastAsia="Times New Roman" w:hAnsi="David" w:hint="cs"/>
                <w:b/>
                <w:bCs/>
                <w:color w:val="080908"/>
                <w:sz w:val="28"/>
                <w:rtl/>
              </w:rPr>
              <w:t>ממוצע משנת הפעלה _______</w:t>
            </w:r>
          </w:p>
          <w:p w14:paraId="0C5845E5"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8"/>
                <w:rtl/>
              </w:rPr>
              <w:t>והלאה</w:t>
            </w:r>
          </w:p>
        </w:tc>
      </w:tr>
      <w:tr w:rsidR="0096557B" w:rsidRPr="00A65AD2" w14:paraId="533EDB43" w14:textId="77777777" w:rsidTr="00BA0239">
        <w:trPr>
          <w:gridAfter w:val="1"/>
          <w:wAfter w:w="12" w:type="dxa"/>
          <w:trHeight w:val="907"/>
        </w:trPr>
        <w:tc>
          <w:tcPr>
            <w:tcW w:w="1473" w:type="dxa"/>
            <w:shd w:val="clear" w:color="auto" w:fill="auto"/>
            <w:noWrap/>
            <w:hideMark/>
          </w:tcPr>
          <w:p w14:paraId="0A5B412C" w14:textId="4551F1C2" w:rsidR="0096557B" w:rsidRPr="00A65AD2" w:rsidRDefault="0096557B" w:rsidP="00BA0239">
            <w:pPr>
              <w:spacing w:line="360" w:lineRule="atLeast"/>
              <w:rPr>
                <w:rFonts w:ascii="David" w:eastAsia="Times New Roman" w:hAnsi="David"/>
                <w:color w:val="080908"/>
                <w:szCs w:val="22"/>
              </w:rPr>
            </w:pPr>
            <w:r w:rsidRPr="00A65AD2">
              <w:rPr>
                <w:rFonts w:ascii="David" w:eastAsia="Times New Roman" w:hAnsi="David" w:hint="cs"/>
                <w:b/>
                <w:bCs/>
                <w:color w:val="080908"/>
                <w:sz w:val="24"/>
                <w:rtl/>
              </w:rPr>
              <w:t xml:space="preserve"> </w:t>
            </w:r>
            <w:r w:rsidRPr="00A65AD2">
              <w:rPr>
                <w:rFonts w:ascii="David" w:eastAsia="Times New Roman" w:hAnsi="David" w:hint="cs"/>
                <w:color w:val="080908"/>
                <w:sz w:val="24"/>
                <w:rtl/>
              </w:rPr>
              <w:t>מחזור מכירות</w:t>
            </w:r>
          </w:p>
        </w:tc>
        <w:tc>
          <w:tcPr>
            <w:tcW w:w="1280" w:type="dxa"/>
            <w:shd w:val="clear" w:color="auto" w:fill="auto"/>
            <w:noWrap/>
            <w:hideMark/>
          </w:tcPr>
          <w:p w14:paraId="69DFE396" w14:textId="77777777" w:rsidR="0096557B" w:rsidRPr="00A65AD2" w:rsidRDefault="0096557B" w:rsidP="00A65AD2">
            <w:pPr>
              <w:spacing w:line="360" w:lineRule="atLeast"/>
              <w:rPr>
                <w:rFonts w:ascii="David" w:eastAsia="Times New Roman" w:hAnsi="David"/>
                <w:color w:val="080908"/>
                <w:szCs w:val="22"/>
              </w:rPr>
            </w:pPr>
          </w:p>
        </w:tc>
        <w:tc>
          <w:tcPr>
            <w:tcW w:w="880" w:type="dxa"/>
            <w:shd w:val="clear" w:color="auto" w:fill="auto"/>
            <w:noWrap/>
            <w:hideMark/>
          </w:tcPr>
          <w:p w14:paraId="4D2AF0F2" w14:textId="77777777" w:rsidR="0096557B" w:rsidRPr="00A65AD2" w:rsidRDefault="0096557B" w:rsidP="00A65AD2">
            <w:pPr>
              <w:spacing w:line="360" w:lineRule="atLeast"/>
              <w:rPr>
                <w:rFonts w:ascii="David" w:eastAsia="Times New Roman" w:hAnsi="David"/>
                <w:color w:val="080908"/>
                <w:szCs w:val="22"/>
                <w:rtl/>
              </w:rPr>
            </w:pPr>
          </w:p>
        </w:tc>
        <w:tc>
          <w:tcPr>
            <w:tcW w:w="880" w:type="dxa"/>
            <w:shd w:val="clear" w:color="auto" w:fill="auto"/>
          </w:tcPr>
          <w:p w14:paraId="036A4CA2"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200A98BA"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5191E20C"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6499D554"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7C99D1BA" w14:textId="77777777" w:rsidR="0096557B" w:rsidRPr="00A65AD2" w:rsidRDefault="0096557B" w:rsidP="00A65AD2">
            <w:pPr>
              <w:spacing w:line="360" w:lineRule="atLeast"/>
              <w:rPr>
                <w:rFonts w:ascii="David" w:eastAsia="Times New Roman" w:hAnsi="David"/>
                <w:color w:val="080908"/>
                <w:szCs w:val="22"/>
                <w:rtl/>
              </w:rPr>
            </w:pPr>
          </w:p>
        </w:tc>
        <w:tc>
          <w:tcPr>
            <w:tcW w:w="1082" w:type="dxa"/>
            <w:shd w:val="clear" w:color="auto" w:fill="auto"/>
            <w:noWrap/>
            <w:hideMark/>
          </w:tcPr>
          <w:p w14:paraId="340FC116" w14:textId="77777777" w:rsidR="0096557B" w:rsidRPr="00A65AD2" w:rsidRDefault="0096557B" w:rsidP="00A65AD2">
            <w:pPr>
              <w:spacing w:line="360" w:lineRule="atLeast"/>
              <w:rPr>
                <w:rFonts w:ascii="David" w:eastAsia="Times New Roman" w:hAnsi="David"/>
                <w:b/>
                <w:bCs/>
                <w:color w:val="080908"/>
                <w:szCs w:val="22"/>
              </w:rPr>
            </w:pPr>
          </w:p>
        </w:tc>
        <w:tc>
          <w:tcPr>
            <w:tcW w:w="1235" w:type="dxa"/>
            <w:shd w:val="clear" w:color="auto" w:fill="auto"/>
          </w:tcPr>
          <w:p w14:paraId="5B6F2DDA"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38E75E08" w14:textId="77777777" w:rsidTr="00BA0239">
        <w:trPr>
          <w:gridAfter w:val="1"/>
          <w:wAfter w:w="12" w:type="dxa"/>
          <w:trHeight w:val="509"/>
        </w:trPr>
        <w:tc>
          <w:tcPr>
            <w:tcW w:w="1473" w:type="dxa"/>
            <w:shd w:val="clear" w:color="auto" w:fill="auto"/>
            <w:noWrap/>
          </w:tcPr>
          <w:p w14:paraId="01A738FD" w14:textId="603D41F7" w:rsidR="0096557B" w:rsidRPr="00BA0239" w:rsidRDefault="00BA0239" w:rsidP="00BA0239">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הפרש שנתי מכירות (**)</w:t>
            </w:r>
          </w:p>
        </w:tc>
        <w:tc>
          <w:tcPr>
            <w:tcW w:w="1280" w:type="dxa"/>
            <w:shd w:val="clear" w:color="auto" w:fill="auto"/>
            <w:noWrap/>
          </w:tcPr>
          <w:p w14:paraId="07420247" w14:textId="77777777" w:rsidR="0096557B" w:rsidRPr="00A65AD2" w:rsidRDefault="0096557B" w:rsidP="00A65AD2">
            <w:pPr>
              <w:spacing w:line="360" w:lineRule="atLeast"/>
              <w:rPr>
                <w:rFonts w:ascii="David" w:eastAsia="Times New Roman" w:hAnsi="David"/>
                <w:color w:val="080908"/>
                <w:szCs w:val="22"/>
              </w:rPr>
            </w:pPr>
          </w:p>
        </w:tc>
        <w:tc>
          <w:tcPr>
            <w:tcW w:w="880" w:type="dxa"/>
            <w:shd w:val="clear" w:color="auto" w:fill="auto"/>
            <w:noWrap/>
          </w:tcPr>
          <w:p w14:paraId="0A5E1266" w14:textId="77777777" w:rsidR="0096557B" w:rsidRPr="00A65AD2" w:rsidRDefault="0096557B" w:rsidP="00A65AD2">
            <w:pPr>
              <w:spacing w:line="360" w:lineRule="atLeast"/>
              <w:rPr>
                <w:rFonts w:ascii="David" w:eastAsia="Times New Roman" w:hAnsi="David"/>
                <w:color w:val="080908"/>
                <w:szCs w:val="22"/>
                <w:rtl/>
              </w:rPr>
            </w:pPr>
          </w:p>
        </w:tc>
        <w:tc>
          <w:tcPr>
            <w:tcW w:w="880" w:type="dxa"/>
            <w:shd w:val="clear" w:color="auto" w:fill="auto"/>
          </w:tcPr>
          <w:p w14:paraId="55F47F4D"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1FC47D8F"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5011AB2B"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50E070C1" w14:textId="77777777" w:rsidR="0096557B" w:rsidRPr="00A65AD2" w:rsidRDefault="0096557B" w:rsidP="00A65AD2">
            <w:pPr>
              <w:spacing w:line="360" w:lineRule="atLeast"/>
              <w:rPr>
                <w:rFonts w:ascii="David" w:eastAsia="Times New Roman" w:hAnsi="David"/>
                <w:color w:val="080908"/>
                <w:szCs w:val="22"/>
                <w:rtl/>
              </w:rPr>
            </w:pPr>
          </w:p>
        </w:tc>
        <w:tc>
          <w:tcPr>
            <w:tcW w:w="768" w:type="dxa"/>
            <w:shd w:val="clear" w:color="auto" w:fill="auto"/>
          </w:tcPr>
          <w:p w14:paraId="4D5277AD" w14:textId="77777777" w:rsidR="0096557B" w:rsidRPr="00A65AD2" w:rsidRDefault="0096557B" w:rsidP="00A65AD2">
            <w:pPr>
              <w:spacing w:line="360" w:lineRule="atLeast"/>
              <w:rPr>
                <w:rFonts w:ascii="David" w:eastAsia="Times New Roman" w:hAnsi="David"/>
                <w:color w:val="080908"/>
                <w:szCs w:val="22"/>
                <w:rtl/>
              </w:rPr>
            </w:pPr>
          </w:p>
        </w:tc>
        <w:tc>
          <w:tcPr>
            <w:tcW w:w="1082" w:type="dxa"/>
            <w:shd w:val="clear" w:color="auto" w:fill="auto"/>
            <w:noWrap/>
          </w:tcPr>
          <w:p w14:paraId="6FC60056" w14:textId="77777777" w:rsidR="0096557B" w:rsidRPr="00A65AD2" w:rsidRDefault="0096557B" w:rsidP="00A65AD2">
            <w:pPr>
              <w:spacing w:line="360" w:lineRule="atLeast"/>
              <w:rPr>
                <w:rFonts w:ascii="David" w:eastAsia="Times New Roman" w:hAnsi="David"/>
                <w:b/>
                <w:bCs/>
                <w:color w:val="080908"/>
                <w:szCs w:val="22"/>
              </w:rPr>
            </w:pPr>
          </w:p>
        </w:tc>
        <w:tc>
          <w:tcPr>
            <w:tcW w:w="1235" w:type="dxa"/>
            <w:shd w:val="clear" w:color="auto" w:fill="auto"/>
          </w:tcPr>
          <w:p w14:paraId="1A07D0F1" w14:textId="77777777" w:rsidR="0096557B" w:rsidRPr="00A65AD2" w:rsidRDefault="0096557B" w:rsidP="00A65AD2">
            <w:pPr>
              <w:spacing w:line="360" w:lineRule="atLeast"/>
              <w:rPr>
                <w:rFonts w:ascii="David" w:eastAsia="Times New Roman" w:hAnsi="David"/>
                <w:b/>
                <w:bCs/>
                <w:color w:val="080908"/>
                <w:sz w:val="24"/>
              </w:rPr>
            </w:pPr>
          </w:p>
        </w:tc>
      </w:tr>
    </w:tbl>
    <w:p w14:paraId="7F58109F" w14:textId="0D4A4712" w:rsidR="0096557B" w:rsidRPr="00A65AD2" w:rsidRDefault="00BA0239" w:rsidP="00BA0239">
      <w:pPr>
        <w:spacing w:after="0" w:line="360" w:lineRule="atLeast"/>
        <w:rPr>
          <w:rFonts w:ascii="David" w:eastAsia="Times New Roman" w:hAnsi="David"/>
          <w:b/>
          <w:bCs/>
          <w:color w:val="080908"/>
          <w:sz w:val="24"/>
          <w:rtl/>
        </w:rPr>
      </w:pPr>
      <w:r w:rsidRPr="00A65AD2">
        <w:rPr>
          <w:rFonts w:ascii="David" w:eastAsia="Times New Roman" w:hAnsi="David" w:hint="cs"/>
          <w:b/>
          <w:bCs/>
          <w:color w:val="080908"/>
          <w:sz w:val="24"/>
          <w:rtl/>
        </w:rPr>
        <w:lastRenderedPageBreak/>
        <w:t xml:space="preserve"> </w:t>
      </w:r>
      <w:r w:rsidR="0096557B" w:rsidRPr="00A65AD2">
        <w:rPr>
          <w:rFonts w:ascii="David" w:eastAsia="Times New Roman" w:hAnsi="David" w:hint="cs"/>
          <w:b/>
          <w:bCs/>
          <w:color w:val="080908"/>
          <w:sz w:val="24"/>
          <w:rtl/>
        </w:rPr>
        <w:t xml:space="preserve">(*) מפעל קיים </w:t>
      </w:r>
      <w:r w:rsidR="0096557B" w:rsidRPr="00A65AD2">
        <w:rPr>
          <w:rFonts w:ascii="David" w:eastAsia="Times New Roman" w:hAnsi="David"/>
          <w:b/>
          <w:bCs/>
          <w:color w:val="080908"/>
          <w:sz w:val="24"/>
          <w:rtl/>
        </w:rPr>
        <w:t>–</w:t>
      </w:r>
      <w:r w:rsidR="0096557B" w:rsidRPr="00A65AD2">
        <w:rPr>
          <w:rFonts w:ascii="David" w:eastAsia="Times New Roman" w:hAnsi="David" w:hint="cs"/>
          <w:b/>
          <w:bCs/>
          <w:color w:val="080908"/>
          <w:sz w:val="24"/>
          <w:rtl/>
        </w:rPr>
        <w:t xml:space="preserve"> נתוני המכירות לפי הדוח הכספי סולו  לתום השנה שקדמה לשנת הבקשה  </w:t>
      </w:r>
    </w:p>
    <w:p w14:paraId="7082AFA6" w14:textId="77777777" w:rsidR="0096557B" w:rsidRPr="00A65AD2" w:rsidRDefault="0096557B" w:rsidP="00BA0239">
      <w:pPr>
        <w:spacing w:after="0"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הפרש שנתי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 כל שנה משנת הפעלה והלאה  בניכוי שנת מפעל קיים</w:t>
      </w:r>
    </w:p>
    <w:p w14:paraId="423290D1" w14:textId="19CF698C" w:rsidR="0096557B" w:rsidRPr="00A65AD2" w:rsidRDefault="0096557B" w:rsidP="00A65AD2">
      <w:pPr>
        <w:spacing w:line="360" w:lineRule="atLeast"/>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 xml:space="preserve">מועסקים </w:t>
      </w:r>
      <w:r w:rsidR="00BA0239">
        <w:rPr>
          <w:rFonts w:ascii="David" w:eastAsia="Times New Roman" w:hAnsi="David" w:hint="cs"/>
          <w:b/>
          <w:bCs/>
          <w:color w:val="080908"/>
          <w:sz w:val="24"/>
          <w:u w:val="single"/>
          <w:rtl/>
        </w:rPr>
        <w:t>:</w:t>
      </w:r>
    </w:p>
    <w:tbl>
      <w:tblPr>
        <w:bidiVisual/>
        <w:tblW w:w="1023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2123"/>
        <w:gridCol w:w="1240"/>
        <w:gridCol w:w="857"/>
        <w:gridCol w:w="857"/>
        <w:gridCol w:w="751"/>
        <w:gridCol w:w="751"/>
        <w:gridCol w:w="751"/>
        <w:gridCol w:w="751"/>
        <w:gridCol w:w="923"/>
        <w:gridCol w:w="1231"/>
      </w:tblGrid>
      <w:tr w:rsidR="0096557B" w:rsidRPr="00A65AD2" w14:paraId="45C3C3D3" w14:textId="77777777" w:rsidTr="00A65AD2">
        <w:trPr>
          <w:trHeight w:val="883"/>
        </w:trPr>
        <w:tc>
          <w:tcPr>
            <w:tcW w:w="2123" w:type="dxa"/>
            <w:shd w:val="clear" w:color="auto" w:fill="auto"/>
            <w:noWrap/>
            <w:hideMark/>
          </w:tcPr>
          <w:p w14:paraId="47DCD164" w14:textId="77777777" w:rsidR="0096557B" w:rsidRPr="00A65AD2" w:rsidRDefault="0096557B" w:rsidP="00BA0239">
            <w:pPr>
              <w:spacing w:line="360" w:lineRule="atLeast"/>
              <w:rPr>
                <w:rFonts w:ascii="David" w:eastAsia="Times New Roman" w:hAnsi="David"/>
                <w:b/>
                <w:bCs/>
                <w:color w:val="080908"/>
                <w:sz w:val="24"/>
                <w:szCs w:val="22"/>
              </w:rPr>
            </w:pPr>
          </w:p>
        </w:tc>
        <w:tc>
          <w:tcPr>
            <w:tcW w:w="1240" w:type="dxa"/>
            <w:shd w:val="clear" w:color="auto" w:fill="auto"/>
            <w:noWrap/>
            <w:hideMark/>
          </w:tcPr>
          <w:p w14:paraId="006D6F0C" w14:textId="0BDE5460" w:rsidR="0096557B" w:rsidRPr="00A65AD2" w:rsidRDefault="00BA0239" w:rsidP="00BA0239">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(*)מפעל קיים</w:t>
            </w:r>
            <w:r>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שנת ______</w:t>
            </w:r>
          </w:p>
        </w:tc>
        <w:tc>
          <w:tcPr>
            <w:tcW w:w="857" w:type="dxa"/>
            <w:shd w:val="clear" w:color="auto" w:fill="auto"/>
            <w:hideMark/>
          </w:tcPr>
          <w:p w14:paraId="05334F90"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7D15D1E3"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_____</w:t>
            </w:r>
          </w:p>
        </w:tc>
        <w:tc>
          <w:tcPr>
            <w:tcW w:w="857" w:type="dxa"/>
            <w:shd w:val="clear" w:color="auto" w:fill="auto"/>
          </w:tcPr>
          <w:p w14:paraId="32AEE7FF"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57A7313D"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_____</w:t>
            </w:r>
          </w:p>
        </w:tc>
        <w:tc>
          <w:tcPr>
            <w:tcW w:w="751" w:type="dxa"/>
            <w:shd w:val="clear" w:color="auto" w:fill="auto"/>
          </w:tcPr>
          <w:p w14:paraId="093B8DA1"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168306B3"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751" w:type="dxa"/>
            <w:shd w:val="clear" w:color="auto" w:fill="auto"/>
          </w:tcPr>
          <w:p w14:paraId="3926451B"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156EE884"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751" w:type="dxa"/>
            <w:shd w:val="clear" w:color="auto" w:fill="auto"/>
          </w:tcPr>
          <w:p w14:paraId="15FDFF55"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56119BA1"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751" w:type="dxa"/>
            <w:shd w:val="clear" w:color="auto" w:fill="auto"/>
          </w:tcPr>
          <w:p w14:paraId="30724452" w14:textId="77777777" w:rsidR="0096557B" w:rsidRPr="00A65AD2" w:rsidRDefault="0096557B" w:rsidP="00A65AD2">
            <w:pPr>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7FF3A4A8" w14:textId="77777777" w:rsidR="0096557B" w:rsidRPr="00A65AD2" w:rsidRDefault="0096557B" w:rsidP="00A65AD2">
            <w:pPr>
              <w:spacing w:line="360" w:lineRule="atLeast"/>
              <w:jc w:val="center"/>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923" w:type="dxa"/>
            <w:shd w:val="clear" w:color="auto" w:fill="auto"/>
            <w:noWrap/>
            <w:hideMark/>
          </w:tcPr>
          <w:p w14:paraId="532CEAAD" w14:textId="6B57A284" w:rsidR="0096557B" w:rsidRPr="00BA0239" w:rsidRDefault="0096557B" w:rsidP="00BA0239">
            <w:pPr>
              <w:spacing w:line="360" w:lineRule="atLeast"/>
              <w:jc w:val="center"/>
              <w:rPr>
                <w:rFonts w:ascii="David" w:eastAsia="Times New Roman" w:hAnsi="David"/>
                <w:b/>
                <w:bCs/>
                <w:color w:val="080908"/>
                <w:sz w:val="24"/>
              </w:rPr>
            </w:pPr>
            <w:r w:rsidRPr="00A65AD2">
              <w:rPr>
                <w:rFonts w:ascii="David" w:eastAsia="Times New Roman" w:hAnsi="David" w:hint="cs"/>
                <w:b/>
                <w:bCs/>
                <w:color w:val="080908"/>
                <w:sz w:val="24"/>
                <w:rtl/>
              </w:rPr>
              <w:t>שנה נוכחית_____</w:t>
            </w:r>
          </w:p>
        </w:tc>
        <w:tc>
          <w:tcPr>
            <w:tcW w:w="1231" w:type="dxa"/>
            <w:shd w:val="clear" w:color="auto" w:fill="auto"/>
          </w:tcPr>
          <w:p w14:paraId="444B5F25" w14:textId="77777777" w:rsidR="00BA0239" w:rsidRDefault="0096557B" w:rsidP="00A65AD2">
            <w:pPr>
              <w:spacing w:line="360" w:lineRule="atLeast"/>
              <w:jc w:val="center"/>
              <w:rPr>
                <w:rFonts w:ascii="David" w:eastAsia="Times New Roman" w:hAnsi="David"/>
                <w:b/>
                <w:bCs/>
                <w:color w:val="080908"/>
                <w:sz w:val="28"/>
                <w:rtl/>
              </w:rPr>
            </w:pPr>
            <w:r w:rsidRPr="00A65AD2">
              <w:rPr>
                <w:rFonts w:ascii="David" w:eastAsia="Times New Roman" w:hAnsi="David" w:hint="cs"/>
                <w:b/>
                <w:bCs/>
                <w:color w:val="080908"/>
                <w:sz w:val="28"/>
                <w:rtl/>
              </w:rPr>
              <w:t>ממוצע משנת הפעלה _______</w:t>
            </w:r>
          </w:p>
          <w:p w14:paraId="7D33C2C4" w14:textId="1A8DDF5E" w:rsidR="0096557B" w:rsidRPr="00BA0239" w:rsidRDefault="0096557B" w:rsidP="00BA0239">
            <w:pPr>
              <w:spacing w:line="360" w:lineRule="atLeast"/>
              <w:jc w:val="center"/>
              <w:rPr>
                <w:rFonts w:ascii="David" w:eastAsia="Times New Roman" w:hAnsi="David"/>
                <w:b/>
                <w:bCs/>
                <w:color w:val="080908"/>
                <w:sz w:val="28"/>
                <w:rtl/>
              </w:rPr>
            </w:pPr>
            <w:r w:rsidRPr="00A65AD2">
              <w:rPr>
                <w:rFonts w:ascii="David" w:eastAsia="Times New Roman" w:hAnsi="David" w:hint="cs"/>
                <w:b/>
                <w:bCs/>
                <w:color w:val="080908"/>
                <w:sz w:val="28"/>
                <w:rtl/>
              </w:rPr>
              <w:t>והלאה</w:t>
            </w:r>
          </w:p>
        </w:tc>
      </w:tr>
      <w:tr w:rsidR="0096557B" w:rsidRPr="00A65AD2" w14:paraId="0D036434" w14:textId="77777777" w:rsidTr="00A65AD2">
        <w:trPr>
          <w:trHeight w:val="883"/>
        </w:trPr>
        <w:tc>
          <w:tcPr>
            <w:tcW w:w="2123" w:type="dxa"/>
            <w:shd w:val="clear" w:color="auto" w:fill="auto"/>
            <w:noWrap/>
            <w:hideMark/>
          </w:tcPr>
          <w:p w14:paraId="617FC6E3" w14:textId="4510D06A" w:rsidR="0096557B" w:rsidRPr="00A65AD2" w:rsidRDefault="00BA0239"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 xml:space="preserve"> </w:t>
            </w:r>
            <w:r w:rsidR="0096557B" w:rsidRPr="00A65AD2">
              <w:rPr>
                <w:rFonts w:ascii="David" w:eastAsia="Times New Roman" w:hAnsi="David" w:hint="cs"/>
                <w:color w:val="080908"/>
                <w:sz w:val="24"/>
                <w:rtl/>
              </w:rPr>
              <w:t>(**) עובדים   ישירים</w:t>
            </w:r>
          </w:p>
        </w:tc>
        <w:tc>
          <w:tcPr>
            <w:tcW w:w="1240" w:type="dxa"/>
            <w:shd w:val="clear" w:color="auto" w:fill="auto"/>
            <w:noWrap/>
            <w:hideMark/>
          </w:tcPr>
          <w:p w14:paraId="7DFDEA20" w14:textId="77777777" w:rsidR="0096557B" w:rsidRPr="00A65AD2" w:rsidRDefault="0096557B" w:rsidP="00A65AD2">
            <w:pPr>
              <w:spacing w:line="360" w:lineRule="atLeast"/>
              <w:rPr>
                <w:rFonts w:ascii="David" w:eastAsia="Times New Roman" w:hAnsi="David"/>
                <w:color w:val="080908"/>
                <w:szCs w:val="22"/>
              </w:rPr>
            </w:pPr>
          </w:p>
        </w:tc>
        <w:tc>
          <w:tcPr>
            <w:tcW w:w="857" w:type="dxa"/>
            <w:shd w:val="clear" w:color="auto" w:fill="auto"/>
            <w:noWrap/>
            <w:hideMark/>
          </w:tcPr>
          <w:p w14:paraId="110BC18B" w14:textId="77777777" w:rsidR="0096557B" w:rsidRPr="00A65AD2" w:rsidRDefault="0096557B" w:rsidP="00A65AD2">
            <w:pPr>
              <w:spacing w:line="360" w:lineRule="atLeast"/>
              <w:rPr>
                <w:rFonts w:ascii="David" w:eastAsia="Times New Roman" w:hAnsi="David"/>
                <w:color w:val="080908"/>
                <w:szCs w:val="22"/>
                <w:rtl/>
              </w:rPr>
            </w:pPr>
          </w:p>
        </w:tc>
        <w:tc>
          <w:tcPr>
            <w:tcW w:w="857" w:type="dxa"/>
            <w:shd w:val="clear" w:color="auto" w:fill="auto"/>
          </w:tcPr>
          <w:p w14:paraId="0B0CA4FA"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7F21B620"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4B54E961"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1389FC8B"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2FAA0CDB" w14:textId="77777777" w:rsidR="0096557B" w:rsidRPr="00A65AD2" w:rsidRDefault="0096557B" w:rsidP="00A65AD2">
            <w:pPr>
              <w:spacing w:line="360" w:lineRule="atLeast"/>
              <w:rPr>
                <w:rFonts w:ascii="David" w:eastAsia="Times New Roman" w:hAnsi="David"/>
                <w:color w:val="080908"/>
                <w:szCs w:val="22"/>
                <w:rtl/>
              </w:rPr>
            </w:pPr>
          </w:p>
        </w:tc>
        <w:tc>
          <w:tcPr>
            <w:tcW w:w="923" w:type="dxa"/>
            <w:shd w:val="clear" w:color="auto" w:fill="auto"/>
            <w:noWrap/>
            <w:hideMark/>
          </w:tcPr>
          <w:p w14:paraId="29BBF56B" w14:textId="77777777" w:rsidR="0096557B" w:rsidRPr="00A65AD2" w:rsidRDefault="0096557B" w:rsidP="00A65AD2">
            <w:pPr>
              <w:spacing w:line="360" w:lineRule="atLeast"/>
              <w:rPr>
                <w:rFonts w:ascii="David" w:eastAsia="Times New Roman" w:hAnsi="David"/>
                <w:b/>
                <w:bCs/>
                <w:color w:val="080908"/>
                <w:szCs w:val="22"/>
              </w:rPr>
            </w:pPr>
          </w:p>
        </w:tc>
        <w:tc>
          <w:tcPr>
            <w:tcW w:w="1231" w:type="dxa"/>
            <w:shd w:val="clear" w:color="auto" w:fill="auto"/>
          </w:tcPr>
          <w:p w14:paraId="2AC2C4C4"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21837188" w14:textId="77777777" w:rsidTr="00A65AD2">
        <w:trPr>
          <w:trHeight w:val="883"/>
        </w:trPr>
        <w:tc>
          <w:tcPr>
            <w:tcW w:w="2123" w:type="dxa"/>
            <w:shd w:val="clear" w:color="auto" w:fill="auto"/>
            <w:noWrap/>
          </w:tcPr>
          <w:p w14:paraId="2352FCE4" w14:textId="2D3F756B" w:rsidR="0096557B" w:rsidRPr="00BA0239" w:rsidRDefault="00BA0239" w:rsidP="00BA0239">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(***)הפרש שנתי</w:t>
            </w:r>
            <w:r>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עובדים</w:t>
            </w:r>
          </w:p>
        </w:tc>
        <w:tc>
          <w:tcPr>
            <w:tcW w:w="1240" w:type="dxa"/>
            <w:shd w:val="clear" w:color="auto" w:fill="auto"/>
            <w:noWrap/>
          </w:tcPr>
          <w:p w14:paraId="41BC7C23" w14:textId="77777777" w:rsidR="0096557B" w:rsidRPr="00A65AD2" w:rsidRDefault="0096557B" w:rsidP="00A65AD2">
            <w:pPr>
              <w:spacing w:line="360" w:lineRule="atLeast"/>
              <w:rPr>
                <w:rFonts w:ascii="David" w:eastAsia="Times New Roman" w:hAnsi="David"/>
                <w:color w:val="080908"/>
                <w:szCs w:val="22"/>
              </w:rPr>
            </w:pPr>
          </w:p>
        </w:tc>
        <w:tc>
          <w:tcPr>
            <w:tcW w:w="857" w:type="dxa"/>
            <w:shd w:val="clear" w:color="auto" w:fill="auto"/>
            <w:noWrap/>
          </w:tcPr>
          <w:p w14:paraId="76F3253A" w14:textId="77777777" w:rsidR="0096557B" w:rsidRPr="00A65AD2" w:rsidRDefault="0096557B" w:rsidP="00A65AD2">
            <w:pPr>
              <w:spacing w:line="360" w:lineRule="atLeast"/>
              <w:rPr>
                <w:rFonts w:ascii="David" w:eastAsia="Times New Roman" w:hAnsi="David"/>
                <w:color w:val="080908"/>
                <w:szCs w:val="22"/>
                <w:rtl/>
              </w:rPr>
            </w:pPr>
          </w:p>
        </w:tc>
        <w:tc>
          <w:tcPr>
            <w:tcW w:w="857" w:type="dxa"/>
            <w:shd w:val="clear" w:color="auto" w:fill="auto"/>
          </w:tcPr>
          <w:p w14:paraId="68E80C17"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2924CF75"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04379413"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633844D6"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00B5BED5" w14:textId="77777777" w:rsidR="0096557B" w:rsidRPr="00A65AD2" w:rsidRDefault="0096557B" w:rsidP="00A65AD2">
            <w:pPr>
              <w:spacing w:line="360" w:lineRule="atLeast"/>
              <w:rPr>
                <w:rFonts w:ascii="David" w:eastAsia="Times New Roman" w:hAnsi="David"/>
                <w:color w:val="080908"/>
                <w:szCs w:val="22"/>
                <w:rtl/>
              </w:rPr>
            </w:pPr>
          </w:p>
        </w:tc>
        <w:tc>
          <w:tcPr>
            <w:tcW w:w="923" w:type="dxa"/>
            <w:shd w:val="clear" w:color="auto" w:fill="auto"/>
            <w:noWrap/>
          </w:tcPr>
          <w:p w14:paraId="576692DF" w14:textId="77777777" w:rsidR="0096557B" w:rsidRPr="00A65AD2" w:rsidRDefault="0096557B" w:rsidP="00A65AD2">
            <w:pPr>
              <w:spacing w:line="360" w:lineRule="atLeast"/>
              <w:rPr>
                <w:rFonts w:ascii="David" w:eastAsia="Times New Roman" w:hAnsi="David"/>
                <w:b/>
                <w:bCs/>
                <w:color w:val="080908"/>
                <w:szCs w:val="22"/>
              </w:rPr>
            </w:pPr>
          </w:p>
        </w:tc>
        <w:tc>
          <w:tcPr>
            <w:tcW w:w="1231" w:type="dxa"/>
            <w:shd w:val="clear" w:color="auto" w:fill="auto"/>
          </w:tcPr>
          <w:p w14:paraId="151D5646"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32386092" w14:textId="77777777" w:rsidTr="00A65AD2">
        <w:trPr>
          <w:trHeight w:val="883"/>
        </w:trPr>
        <w:tc>
          <w:tcPr>
            <w:tcW w:w="2123" w:type="dxa"/>
            <w:shd w:val="clear" w:color="auto" w:fill="auto"/>
            <w:noWrap/>
          </w:tcPr>
          <w:p w14:paraId="09A06335" w14:textId="77777777" w:rsidR="0096557B" w:rsidRPr="00A65AD2" w:rsidRDefault="0096557B" w:rsidP="00A65AD2">
            <w:pPr>
              <w:spacing w:line="360" w:lineRule="atLeast"/>
              <w:rPr>
                <w:rFonts w:ascii="David" w:eastAsia="Times New Roman" w:hAnsi="David"/>
                <w:color w:val="080908"/>
                <w:szCs w:val="22"/>
                <w:rtl/>
              </w:rPr>
            </w:pPr>
            <w:r w:rsidRPr="00A65AD2">
              <w:rPr>
                <w:rFonts w:ascii="David" w:eastAsia="Times New Roman" w:hAnsi="David" w:hint="cs"/>
                <w:color w:val="080908"/>
                <w:sz w:val="24"/>
                <w:rtl/>
              </w:rPr>
              <w:t>סה"כ עלויות שכר בש"ח</w:t>
            </w:r>
          </w:p>
        </w:tc>
        <w:tc>
          <w:tcPr>
            <w:tcW w:w="1240" w:type="dxa"/>
            <w:shd w:val="clear" w:color="auto" w:fill="auto"/>
            <w:noWrap/>
          </w:tcPr>
          <w:p w14:paraId="690A9D3A" w14:textId="77777777" w:rsidR="0096557B" w:rsidRPr="00A65AD2" w:rsidRDefault="0096557B" w:rsidP="00A65AD2">
            <w:pPr>
              <w:spacing w:line="360" w:lineRule="atLeast"/>
              <w:rPr>
                <w:rFonts w:ascii="David" w:eastAsia="Times New Roman" w:hAnsi="David"/>
                <w:color w:val="080908"/>
                <w:szCs w:val="22"/>
              </w:rPr>
            </w:pPr>
          </w:p>
        </w:tc>
        <w:tc>
          <w:tcPr>
            <w:tcW w:w="857" w:type="dxa"/>
            <w:shd w:val="clear" w:color="auto" w:fill="auto"/>
            <w:noWrap/>
          </w:tcPr>
          <w:p w14:paraId="573EA405" w14:textId="77777777" w:rsidR="0096557B" w:rsidRPr="00A65AD2" w:rsidRDefault="0096557B" w:rsidP="00A65AD2">
            <w:pPr>
              <w:spacing w:line="360" w:lineRule="atLeast"/>
              <w:rPr>
                <w:rFonts w:ascii="David" w:eastAsia="Times New Roman" w:hAnsi="David"/>
                <w:color w:val="080908"/>
                <w:szCs w:val="22"/>
                <w:rtl/>
              </w:rPr>
            </w:pPr>
          </w:p>
        </w:tc>
        <w:tc>
          <w:tcPr>
            <w:tcW w:w="857" w:type="dxa"/>
            <w:shd w:val="clear" w:color="auto" w:fill="auto"/>
          </w:tcPr>
          <w:p w14:paraId="19272784"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0E23A250"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081682C0"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62A2AF41" w14:textId="77777777" w:rsidR="0096557B" w:rsidRPr="00A65AD2" w:rsidRDefault="0096557B" w:rsidP="00A65AD2">
            <w:pPr>
              <w:spacing w:line="360" w:lineRule="atLeast"/>
              <w:rPr>
                <w:rFonts w:ascii="David" w:eastAsia="Times New Roman" w:hAnsi="David"/>
                <w:color w:val="080908"/>
                <w:szCs w:val="22"/>
                <w:rtl/>
              </w:rPr>
            </w:pPr>
          </w:p>
        </w:tc>
        <w:tc>
          <w:tcPr>
            <w:tcW w:w="751" w:type="dxa"/>
            <w:shd w:val="clear" w:color="auto" w:fill="auto"/>
          </w:tcPr>
          <w:p w14:paraId="162A3099" w14:textId="77777777" w:rsidR="0096557B" w:rsidRPr="00A65AD2" w:rsidRDefault="0096557B" w:rsidP="00A65AD2">
            <w:pPr>
              <w:spacing w:line="360" w:lineRule="atLeast"/>
              <w:rPr>
                <w:rFonts w:ascii="David" w:eastAsia="Times New Roman" w:hAnsi="David"/>
                <w:color w:val="080908"/>
                <w:szCs w:val="22"/>
                <w:rtl/>
              </w:rPr>
            </w:pPr>
          </w:p>
        </w:tc>
        <w:tc>
          <w:tcPr>
            <w:tcW w:w="923" w:type="dxa"/>
            <w:shd w:val="clear" w:color="auto" w:fill="auto"/>
            <w:noWrap/>
          </w:tcPr>
          <w:p w14:paraId="6B972B35" w14:textId="77777777" w:rsidR="0096557B" w:rsidRPr="00A65AD2" w:rsidRDefault="0096557B" w:rsidP="00A65AD2">
            <w:pPr>
              <w:spacing w:line="360" w:lineRule="atLeast"/>
              <w:rPr>
                <w:rFonts w:ascii="David" w:eastAsia="Times New Roman" w:hAnsi="David"/>
                <w:b/>
                <w:bCs/>
                <w:color w:val="080908"/>
                <w:szCs w:val="22"/>
              </w:rPr>
            </w:pPr>
          </w:p>
        </w:tc>
        <w:tc>
          <w:tcPr>
            <w:tcW w:w="1231" w:type="dxa"/>
            <w:shd w:val="clear" w:color="auto" w:fill="auto"/>
          </w:tcPr>
          <w:p w14:paraId="216170FD" w14:textId="77777777" w:rsidR="0096557B" w:rsidRPr="00A65AD2" w:rsidRDefault="0096557B" w:rsidP="00A65AD2">
            <w:pPr>
              <w:spacing w:line="360" w:lineRule="atLeast"/>
              <w:rPr>
                <w:rFonts w:ascii="David" w:eastAsia="Times New Roman" w:hAnsi="David"/>
                <w:b/>
                <w:bCs/>
                <w:color w:val="080908"/>
                <w:sz w:val="24"/>
              </w:rPr>
            </w:pPr>
          </w:p>
        </w:tc>
      </w:tr>
    </w:tbl>
    <w:p w14:paraId="37DD7F88" w14:textId="77777777" w:rsidR="0096557B" w:rsidRPr="00A65AD2" w:rsidRDefault="0096557B" w:rsidP="00A65AD2">
      <w:pPr>
        <w:spacing w:line="360" w:lineRule="atLeast"/>
        <w:rPr>
          <w:rFonts w:ascii="David" w:eastAsia="Times New Roman" w:hAnsi="David"/>
          <w:b/>
          <w:bCs/>
          <w:color w:val="080908"/>
          <w:sz w:val="24"/>
          <w:rtl/>
        </w:rPr>
      </w:pPr>
    </w:p>
    <w:p w14:paraId="47724A9D"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(*)מפעל קיים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 נתוני מספר העובדים לשנת הבקשה  </w:t>
      </w:r>
    </w:p>
    <w:p w14:paraId="0E25AFFD" w14:textId="5EEF859B" w:rsidR="0096557B" w:rsidRPr="00A65AD2" w:rsidRDefault="00BA0239"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 עובדים ישירים במשרה מלאה ובממוצע שנתי ע"פ טופס 126</w:t>
      </w:r>
    </w:p>
    <w:p w14:paraId="7F622E73" w14:textId="25E57303" w:rsidR="0096557B" w:rsidRPr="00A65AD2" w:rsidRDefault="00BA0239"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 xml:space="preserve">(***) הפרש שנתי </w:t>
      </w:r>
      <w:r w:rsidR="0096557B" w:rsidRPr="00A65AD2">
        <w:rPr>
          <w:rFonts w:ascii="David" w:eastAsia="Times New Roman" w:hAnsi="David"/>
          <w:b/>
          <w:bCs/>
          <w:color w:val="080908"/>
          <w:sz w:val="24"/>
          <w:rtl/>
        </w:rPr>
        <w:t>–</w:t>
      </w:r>
      <w:r w:rsidR="0096557B" w:rsidRPr="00A65AD2">
        <w:rPr>
          <w:rFonts w:ascii="David" w:eastAsia="Times New Roman" w:hAnsi="David" w:hint="cs"/>
          <w:b/>
          <w:bCs/>
          <w:color w:val="080908"/>
          <w:sz w:val="24"/>
          <w:rtl/>
        </w:rPr>
        <w:t xml:space="preserve"> כל שנה משנת הפעלה והלאה בניכוי שנת מפעל קיים.</w:t>
      </w:r>
    </w:p>
    <w:p w14:paraId="460FC3EE" w14:textId="77777777" w:rsidR="0096557B" w:rsidRPr="00A65AD2" w:rsidRDefault="0096557B" w:rsidP="00A65AD2">
      <w:pPr>
        <w:spacing w:line="360" w:lineRule="atLeast"/>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תנאי מפעל בר תחרות :</w:t>
      </w:r>
    </w:p>
    <w:tbl>
      <w:tblPr>
        <w:bidiVisual/>
        <w:tblW w:w="9861"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072"/>
        <w:gridCol w:w="1559"/>
        <w:gridCol w:w="1134"/>
        <w:gridCol w:w="993"/>
        <w:gridCol w:w="992"/>
        <w:gridCol w:w="986"/>
        <w:gridCol w:w="897"/>
        <w:gridCol w:w="952"/>
        <w:gridCol w:w="1276"/>
      </w:tblGrid>
      <w:tr w:rsidR="0096557B" w:rsidRPr="00A65AD2" w14:paraId="4DC5DC37" w14:textId="77777777" w:rsidTr="00711AFD">
        <w:trPr>
          <w:trHeight w:val="761"/>
          <w:tblHeader/>
        </w:trPr>
        <w:tc>
          <w:tcPr>
            <w:tcW w:w="1072" w:type="dxa"/>
            <w:shd w:val="clear" w:color="auto" w:fill="auto"/>
            <w:noWrap/>
            <w:hideMark/>
          </w:tcPr>
          <w:p w14:paraId="5253E2E2" w14:textId="77777777" w:rsidR="0096557B" w:rsidRPr="00A65AD2" w:rsidRDefault="0096557B" w:rsidP="00A65AD2">
            <w:pPr>
              <w:keepNext/>
              <w:tabs>
                <w:tab w:val="right" w:pos="2210"/>
              </w:tabs>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באלפי / מיליוני</w:t>
            </w:r>
          </w:p>
          <w:p w14:paraId="7733E6C5"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בש"ח</w:t>
            </w:r>
          </w:p>
        </w:tc>
        <w:tc>
          <w:tcPr>
            <w:tcW w:w="1559" w:type="dxa"/>
            <w:shd w:val="clear" w:color="auto" w:fill="auto"/>
            <w:noWrap/>
            <w:hideMark/>
          </w:tcPr>
          <w:p w14:paraId="47C94DB3" w14:textId="74D52692" w:rsidR="0096557B" w:rsidRPr="00A65AD2" w:rsidRDefault="0096557B" w:rsidP="00194A73">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 xml:space="preserve"> ממוצע שלוש השנים שלפני שנת ההפעלה _________</w:t>
            </w:r>
          </w:p>
        </w:tc>
        <w:tc>
          <w:tcPr>
            <w:tcW w:w="1134" w:type="dxa"/>
            <w:shd w:val="clear" w:color="auto" w:fill="auto"/>
            <w:hideMark/>
          </w:tcPr>
          <w:p w14:paraId="4C648C08"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שנה </w:t>
            </w:r>
          </w:p>
          <w:p w14:paraId="313403B9"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______</w:t>
            </w:r>
          </w:p>
        </w:tc>
        <w:tc>
          <w:tcPr>
            <w:tcW w:w="993" w:type="dxa"/>
            <w:shd w:val="clear" w:color="auto" w:fill="auto"/>
          </w:tcPr>
          <w:p w14:paraId="3ADDFB84" w14:textId="303596BE" w:rsidR="0096557B" w:rsidRPr="00A65AD2" w:rsidRDefault="0096557B" w:rsidP="00194A73">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שנה</w:t>
            </w:r>
          </w:p>
          <w:p w14:paraId="7106D164"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______</w:t>
            </w:r>
          </w:p>
        </w:tc>
        <w:tc>
          <w:tcPr>
            <w:tcW w:w="992" w:type="dxa"/>
            <w:shd w:val="clear" w:color="auto" w:fill="auto"/>
          </w:tcPr>
          <w:p w14:paraId="4CFCAA89"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שנה </w:t>
            </w:r>
          </w:p>
          <w:p w14:paraId="3D5A0029"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_____</w:t>
            </w:r>
          </w:p>
        </w:tc>
        <w:tc>
          <w:tcPr>
            <w:tcW w:w="986" w:type="dxa"/>
            <w:shd w:val="clear" w:color="auto" w:fill="auto"/>
          </w:tcPr>
          <w:p w14:paraId="62810C0B"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שנה  </w:t>
            </w:r>
          </w:p>
          <w:p w14:paraId="28230AC9"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____</w:t>
            </w:r>
          </w:p>
        </w:tc>
        <w:tc>
          <w:tcPr>
            <w:tcW w:w="897" w:type="dxa"/>
            <w:shd w:val="clear" w:color="auto" w:fill="auto"/>
          </w:tcPr>
          <w:p w14:paraId="307C32BF"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שנה </w:t>
            </w:r>
          </w:p>
          <w:p w14:paraId="2D090D9A"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 xml:space="preserve">_____ </w:t>
            </w:r>
          </w:p>
        </w:tc>
        <w:tc>
          <w:tcPr>
            <w:tcW w:w="952" w:type="dxa"/>
            <w:shd w:val="clear" w:color="auto" w:fill="auto"/>
            <w:noWrap/>
            <w:hideMark/>
          </w:tcPr>
          <w:p w14:paraId="0A791A6D" w14:textId="77777777" w:rsidR="0096557B" w:rsidRPr="00A65AD2" w:rsidRDefault="0096557B" w:rsidP="00A65AD2">
            <w:pPr>
              <w:spacing w:line="360" w:lineRule="atLeast"/>
              <w:rPr>
                <w:rFonts w:ascii="David" w:eastAsia="Times New Roman" w:hAnsi="David"/>
                <w:b/>
                <w:bCs/>
                <w:color w:val="080908"/>
                <w:sz w:val="24"/>
                <w:szCs w:val="22"/>
              </w:rPr>
            </w:pPr>
            <w:r w:rsidRPr="00A65AD2">
              <w:rPr>
                <w:rFonts w:ascii="David" w:eastAsia="Times New Roman" w:hAnsi="David" w:hint="cs"/>
                <w:b/>
                <w:bCs/>
                <w:color w:val="080908"/>
                <w:sz w:val="24"/>
                <w:rtl/>
              </w:rPr>
              <w:t>שנה נוכחית ______</w:t>
            </w:r>
          </w:p>
        </w:tc>
        <w:tc>
          <w:tcPr>
            <w:tcW w:w="1276" w:type="dxa"/>
            <w:shd w:val="clear" w:color="auto" w:fill="auto"/>
          </w:tcPr>
          <w:p w14:paraId="62F78C15" w14:textId="77777777" w:rsidR="0096557B" w:rsidRPr="00A65AD2" w:rsidRDefault="0096557B" w:rsidP="00A65AD2">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ממוצע משנת הפעלה _______ והלאה</w:t>
            </w:r>
          </w:p>
        </w:tc>
      </w:tr>
      <w:tr w:rsidR="0096557B" w:rsidRPr="00A65AD2" w14:paraId="0DEB84E7" w14:textId="77777777" w:rsidTr="00A65AD2">
        <w:trPr>
          <w:trHeight w:val="761"/>
        </w:trPr>
        <w:tc>
          <w:tcPr>
            <w:tcW w:w="1072" w:type="dxa"/>
            <w:shd w:val="clear" w:color="auto" w:fill="auto"/>
            <w:noWrap/>
          </w:tcPr>
          <w:p w14:paraId="3A9E1AF9" w14:textId="77777777" w:rsidR="0096557B" w:rsidRPr="00A65AD2" w:rsidRDefault="0096557B" w:rsidP="00A65AD2">
            <w:pPr>
              <w:spacing w:line="360" w:lineRule="atLeast"/>
              <w:rPr>
                <w:rFonts w:ascii="David" w:eastAsia="Times New Roman" w:hAnsi="David"/>
                <w:color w:val="080908"/>
                <w:szCs w:val="22"/>
                <w:rtl/>
              </w:rPr>
            </w:pPr>
            <w:r w:rsidRPr="00A65AD2">
              <w:rPr>
                <w:rFonts w:ascii="David" w:eastAsia="Times New Roman" w:hAnsi="David" w:hint="cs"/>
                <w:color w:val="080908"/>
                <w:sz w:val="24"/>
                <w:rtl/>
              </w:rPr>
              <w:t>מחזור מכירות</w:t>
            </w:r>
          </w:p>
        </w:tc>
        <w:tc>
          <w:tcPr>
            <w:tcW w:w="1559" w:type="dxa"/>
            <w:shd w:val="clear" w:color="auto" w:fill="auto"/>
            <w:noWrap/>
          </w:tcPr>
          <w:p w14:paraId="5E7D98FF"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136366F9"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67722D5B"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2242E02A"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7A9E7881"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2C81F77B"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11000506"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48CD7AC4"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0AB38B39" w14:textId="77777777" w:rsidTr="00A65AD2">
        <w:trPr>
          <w:trHeight w:val="761"/>
        </w:trPr>
        <w:tc>
          <w:tcPr>
            <w:tcW w:w="1072" w:type="dxa"/>
            <w:shd w:val="clear" w:color="auto" w:fill="auto"/>
            <w:noWrap/>
          </w:tcPr>
          <w:p w14:paraId="4B12EC7A" w14:textId="3661A12B" w:rsidR="0096557B" w:rsidRPr="00A65AD2" w:rsidRDefault="0096557B" w:rsidP="00711AFD">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4"/>
                <w:rtl/>
              </w:rPr>
              <w:t>הפרש שנתי מכירות (*)</w:t>
            </w:r>
          </w:p>
        </w:tc>
        <w:tc>
          <w:tcPr>
            <w:tcW w:w="1559" w:type="dxa"/>
            <w:shd w:val="clear" w:color="auto" w:fill="auto"/>
            <w:noWrap/>
          </w:tcPr>
          <w:p w14:paraId="3006DA30"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11ED436C"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564053DC"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7CDDFFA7"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6BA5969D"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4A8FE312"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0D0701E2"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60DFF47F"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5509B20F" w14:textId="77777777" w:rsidTr="00A65AD2">
        <w:trPr>
          <w:trHeight w:val="761"/>
        </w:trPr>
        <w:tc>
          <w:tcPr>
            <w:tcW w:w="1072" w:type="dxa"/>
            <w:shd w:val="clear" w:color="auto" w:fill="auto"/>
            <w:noWrap/>
            <w:hideMark/>
          </w:tcPr>
          <w:p w14:paraId="45794482"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lastRenderedPageBreak/>
              <w:t>ייצוא ישיר</w:t>
            </w:r>
          </w:p>
        </w:tc>
        <w:tc>
          <w:tcPr>
            <w:tcW w:w="1559" w:type="dxa"/>
            <w:shd w:val="clear" w:color="auto" w:fill="auto"/>
            <w:noWrap/>
            <w:hideMark/>
          </w:tcPr>
          <w:p w14:paraId="584617AD"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hideMark/>
          </w:tcPr>
          <w:p w14:paraId="140729A2"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71D4E0E6"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0EC4C87A"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2E4B999B"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2550AC5F"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hideMark/>
          </w:tcPr>
          <w:p w14:paraId="22F182EB"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26383303"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18A447B4" w14:textId="77777777" w:rsidTr="00A65AD2">
        <w:trPr>
          <w:trHeight w:val="761"/>
        </w:trPr>
        <w:tc>
          <w:tcPr>
            <w:tcW w:w="1072" w:type="dxa"/>
            <w:shd w:val="clear" w:color="auto" w:fill="auto"/>
            <w:noWrap/>
          </w:tcPr>
          <w:p w14:paraId="7000DD96" w14:textId="77777777" w:rsidR="0096557B" w:rsidRPr="00A65AD2" w:rsidRDefault="0096557B" w:rsidP="00A65AD2">
            <w:pPr>
              <w:spacing w:line="360" w:lineRule="atLeast"/>
              <w:rPr>
                <w:rFonts w:ascii="David" w:eastAsia="Times New Roman" w:hAnsi="David"/>
                <w:color w:val="080908"/>
                <w:szCs w:val="22"/>
                <w:rtl/>
              </w:rPr>
            </w:pPr>
            <w:r w:rsidRPr="00A65AD2">
              <w:rPr>
                <w:rFonts w:ascii="David" w:eastAsia="Times New Roman" w:hAnsi="David" w:hint="cs"/>
                <w:color w:val="080908"/>
                <w:sz w:val="24"/>
                <w:rtl/>
              </w:rPr>
              <w:t xml:space="preserve">(**)ייצוא עקיף </w:t>
            </w:r>
          </w:p>
        </w:tc>
        <w:tc>
          <w:tcPr>
            <w:tcW w:w="1559" w:type="dxa"/>
            <w:shd w:val="clear" w:color="auto" w:fill="auto"/>
            <w:noWrap/>
          </w:tcPr>
          <w:p w14:paraId="6C41B229"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2F5CB3AD"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1265B32A"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62971864"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598F8EC4"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7364D841"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7EC93AC2"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08E01C24"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4FFA1A49" w14:textId="77777777" w:rsidTr="00A65AD2">
        <w:trPr>
          <w:trHeight w:val="761"/>
        </w:trPr>
        <w:tc>
          <w:tcPr>
            <w:tcW w:w="1072" w:type="dxa"/>
            <w:shd w:val="clear" w:color="auto" w:fill="auto"/>
            <w:noWrap/>
          </w:tcPr>
          <w:p w14:paraId="715F87D3" w14:textId="77777777" w:rsidR="0096557B" w:rsidRPr="00A65AD2" w:rsidRDefault="0096557B" w:rsidP="00A65AD2">
            <w:pPr>
              <w:spacing w:line="360" w:lineRule="atLeast"/>
              <w:rPr>
                <w:rFonts w:ascii="David" w:eastAsia="Times New Roman" w:hAnsi="David"/>
                <w:b/>
                <w:bCs/>
                <w:color w:val="080908"/>
                <w:szCs w:val="22"/>
                <w:rtl/>
              </w:rPr>
            </w:pPr>
            <w:r w:rsidRPr="00A65AD2">
              <w:rPr>
                <w:rFonts w:ascii="David" w:eastAsia="Times New Roman" w:hAnsi="David" w:hint="cs"/>
                <w:b/>
                <w:bCs/>
                <w:color w:val="080908"/>
                <w:sz w:val="24"/>
                <w:rtl/>
              </w:rPr>
              <w:t xml:space="preserve">סה"כ יצוא </w:t>
            </w:r>
          </w:p>
        </w:tc>
        <w:tc>
          <w:tcPr>
            <w:tcW w:w="1559" w:type="dxa"/>
            <w:shd w:val="clear" w:color="auto" w:fill="auto"/>
            <w:noWrap/>
          </w:tcPr>
          <w:p w14:paraId="78EA95C5"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5A80AAF7"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152B9E13"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455BF84C"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74515AB1"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70112565"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5CD47F83"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5F2CAD1D"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5CEE052C" w14:textId="77777777" w:rsidTr="00A65AD2">
        <w:trPr>
          <w:trHeight w:val="761"/>
        </w:trPr>
        <w:tc>
          <w:tcPr>
            <w:tcW w:w="1072" w:type="dxa"/>
            <w:shd w:val="clear" w:color="auto" w:fill="auto"/>
            <w:noWrap/>
          </w:tcPr>
          <w:p w14:paraId="48CF39D0"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הפרש שנתי ייצוא(**)</w:t>
            </w:r>
          </w:p>
        </w:tc>
        <w:tc>
          <w:tcPr>
            <w:tcW w:w="1559" w:type="dxa"/>
            <w:shd w:val="clear" w:color="auto" w:fill="auto"/>
            <w:noWrap/>
          </w:tcPr>
          <w:p w14:paraId="50E9AB7D"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2F64CCD4"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4912A281"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6AF0FF42"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3A7D835C"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7C2527FA"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387B8D91"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76F2D54E" w14:textId="77777777" w:rsidR="0096557B" w:rsidRPr="00A65AD2" w:rsidRDefault="0096557B" w:rsidP="00A65AD2">
            <w:pPr>
              <w:spacing w:line="360" w:lineRule="atLeast"/>
              <w:rPr>
                <w:rFonts w:ascii="David" w:eastAsia="Times New Roman" w:hAnsi="David"/>
                <w:b/>
                <w:bCs/>
                <w:color w:val="080908"/>
              </w:rPr>
            </w:pPr>
          </w:p>
        </w:tc>
      </w:tr>
      <w:tr w:rsidR="0096557B" w:rsidRPr="00A65AD2" w14:paraId="6BAB6086" w14:textId="77777777" w:rsidTr="00A65AD2">
        <w:trPr>
          <w:trHeight w:val="761"/>
        </w:trPr>
        <w:tc>
          <w:tcPr>
            <w:tcW w:w="1072" w:type="dxa"/>
            <w:shd w:val="clear" w:color="auto" w:fill="auto"/>
            <w:noWrap/>
          </w:tcPr>
          <w:p w14:paraId="3249624B"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אחוז תוספת היצוא (***)</w:t>
            </w:r>
          </w:p>
        </w:tc>
        <w:tc>
          <w:tcPr>
            <w:tcW w:w="1559" w:type="dxa"/>
            <w:shd w:val="clear" w:color="auto" w:fill="auto"/>
            <w:noWrap/>
          </w:tcPr>
          <w:p w14:paraId="444CB402" w14:textId="77777777" w:rsidR="0096557B" w:rsidRPr="00A65AD2" w:rsidRDefault="0096557B" w:rsidP="00A65AD2">
            <w:pPr>
              <w:spacing w:line="360" w:lineRule="atLeast"/>
              <w:rPr>
                <w:rFonts w:ascii="David" w:eastAsia="Times New Roman" w:hAnsi="David"/>
                <w:color w:val="080908"/>
                <w:szCs w:val="22"/>
              </w:rPr>
            </w:pPr>
          </w:p>
        </w:tc>
        <w:tc>
          <w:tcPr>
            <w:tcW w:w="1134" w:type="dxa"/>
            <w:shd w:val="clear" w:color="auto" w:fill="auto"/>
            <w:noWrap/>
          </w:tcPr>
          <w:p w14:paraId="4DA2859F" w14:textId="77777777" w:rsidR="0096557B" w:rsidRPr="00A65AD2" w:rsidRDefault="0096557B" w:rsidP="00A65AD2">
            <w:pPr>
              <w:spacing w:line="360" w:lineRule="atLeast"/>
              <w:rPr>
                <w:rFonts w:ascii="David" w:eastAsia="Times New Roman" w:hAnsi="David"/>
                <w:color w:val="080908"/>
                <w:szCs w:val="22"/>
                <w:rtl/>
              </w:rPr>
            </w:pPr>
          </w:p>
        </w:tc>
        <w:tc>
          <w:tcPr>
            <w:tcW w:w="993" w:type="dxa"/>
            <w:shd w:val="clear" w:color="auto" w:fill="auto"/>
          </w:tcPr>
          <w:p w14:paraId="6EECF6E1" w14:textId="77777777" w:rsidR="0096557B" w:rsidRPr="00A65AD2" w:rsidRDefault="0096557B" w:rsidP="00A65AD2">
            <w:pPr>
              <w:spacing w:line="360" w:lineRule="atLeast"/>
              <w:rPr>
                <w:rFonts w:ascii="David" w:eastAsia="Times New Roman" w:hAnsi="David"/>
                <w:color w:val="080908"/>
                <w:szCs w:val="22"/>
                <w:rtl/>
              </w:rPr>
            </w:pPr>
          </w:p>
        </w:tc>
        <w:tc>
          <w:tcPr>
            <w:tcW w:w="992" w:type="dxa"/>
            <w:shd w:val="clear" w:color="auto" w:fill="auto"/>
          </w:tcPr>
          <w:p w14:paraId="13C818F1" w14:textId="77777777" w:rsidR="0096557B" w:rsidRPr="00A65AD2" w:rsidRDefault="0096557B" w:rsidP="00A65AD2">
            <w:pPr>
              <w:spacing w:line="360" w:lineRule="atLeast"/>
              <w:rPr>
                <w:rFonts w:ascii="David" w:eastAsia="Times New Roman" w:hAnsi="David"/>
                <w:color w:val="080908"/>
                <w:szCs w:val="22"/>
                <w:rtl/>
              </w:rPr>
            </w:pPr>
          </w:p>
        </w:tc>
        <w:tc>
          <w:tcPr>
            <w:tcW w:w="986" w:type="dxa"/>
            <w:shd w:val="clear" w:color="auto" w:fill="auto"/>
          </w:tcPr>
          <w:p w14:paraId="7E718B1F" w14:textId="77777777" w:rsidR="0096557B" w:rsidRPr="00A65AD2" w:rsidRDefault="0096557B" w:rsidP="00A65AD2">
            <w:pPr>
              <w:spacing w:line="360" w:lineRule="atLeast"/>
              <w:rPr>
                <w:rFonts w:ascii="David" w:eastAsia="Times New Roman" w:hAnsi="David"/>
                <w:color w:val="080908"/>
                <w:szCs w:val="22"/>
                <w:rtl/>
              </w:rPr>
            </w:pPr>
          </w:p>
        </w:tc>
        <w:tc>
          <w:tcPr>
            <w:tcW w:w="897" w:type="dxa"/>
            <w:shd w:val="clear" w:color="auto" w:fill="auto"/>
          </w:tcPr>
          <w:p w14:paraId="64F31F97" w14:textId="77777777" w:rsidR="0096557B" w:rsidRPr="00A65AD2" w:rsidRDefault="0096557B" w:rsidP="00A65AD2">
            <w:pPr>
              <w:spacing w:line="360" w:lineRule="atLeast"/>
              <w:rPr>
                <w:rFonts w:ascii="David" w:eastAsia="Times New Roman" w:hAnsi="David"/>
                <w:color w:val="080908"/>
                <w:szCs w:val="22"/>
                <w:rtl/>
              </w:rPr>
            </w:pPr>
          </w:p>
        </w:tc>
        <w:tc>
          <w:tcPr>
            <w:tcW w:w="952" w:type="dxa"/>
            <w:shd w:val="clear" w:color="auto" w:fill="auto"/>
            <w:noWrap/>
          </w:tcPr>
          <w:p w14:paraId="5E0FE375" w14:textId="77777777" w:rsidR="0096557B" w:rsidRPr="00A65AD2" w:rsidRDefault="0096557B" w:rsidP="00A65AD2">
            <w:pPr>
              <w:spacing w:line="360" w:lineRule="atLeast"/>
              <w:rPr>
                <w:rFonts w:ascii="David" w:eastAsia="Times New Roman" w:hAnsi="David"/>
                <w:b/>
                <w:bCs/>
                <w:color w:val="080908"/>
                <w:szCs w:val="22"/>
              </w:rPr>
            </w:pPr>
          </w:p>
        </w:tc>
        <w:tc>
          <w:tcPr>
            <w:tcW w:w="1276" w:type="dxa"/>
            <w:shd w:val="clear" w:color="auto" w:fill="auto"/>
          </w:tcPr>
          <w:p w14:paraId="2295E628" w14:textId="77777777" w:rsidR="0096557B" w:rsidRPr="00A65AD2" w:rsidRDefault="0096557B" w:rsidP="00A65AD2">
            <w:pPr>
              <w:spacing w:line="360" w:lineRule="atLeast"/>
              <w:rPr>
                <w:rFonts w:ascii="David" w:eastAsia="Times New Roman" w:hAnsi="David"/>
                <w:b/>
                <w:bCs/>
                <w:color w:val="080908"/>
                <w:sz w:val="24"/>
              </w:rPr>
            </w:pPr>
          </w:p>
        </w:tc>
      </w:tr>
    </w:tbl>
    <w:p w14:paraId="41C4E39A" w14:textId="77777777" w:rsidR="00711AFD" w:rsidRDefault="00711AFD" w:rsidP="00711AFD">
      <w:pPr>
        <w:spacing w:after="0" w:line="360" w:lineRule="atLeast"/>
        <w:rPr>
          <w:rFonts w:ascii="David" w:eastAsia="Times New Roman" w:hAnsi="David"/>
          <w:b/>
          <w:bCs/>
          <w:color w:val="080908"/>
          <w:sz w:val="24"/>
          <w:rtl/>
        </w:rPr>
      </w:pPr>
    </w:p>
    <w:p w14:paraId="0C68CCFF" w14:textId="1E79CD47" w:rsidR="0096557B" w:rsidRPr="00A65AD2" w:rsidRDefault="0096557B" w:rsidP="00711AFD">
      <w:pPr>
        <w:spacing w:after="0"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(*)הפרש שנתי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 כל שנה משנת הפעלה והלאה בניכוי ממוצע שלוש השנים שלפניה</w:t>
      </w:r>
    </w:p>
    <w:p w14:paraId="2B8D03A4" w14:textId="77777777" w:rsidR="0096557B" w:rsidRPr="00A65AD2" w:rsidRDefault="0096557B" w:rsidP="00711AFD">
      <w:pPr>
        <w:spacing w:after="0" w:line="360" w:lineRule="atLeast"/>
        <w:rPr>
          <w:rFonts w:ascii="David" w:eastAsia="Times New Roman" w:hAnsi="David"/>
          <w:b/>
          <w:bCs/>
          <w:color w:val="080908"/>
          <w:sz w:val="24"/>
          <w:rtl/>
        </w:rPr>
      </w:pPr>
    </w:p>
    <w:p w14:paraId="5BD17C79" w14:textId="77777777" w:rsidR="0096557B" w:rsidRPr="00A65AD2" w:rsidRDefault="0096557B" w:rsidP="00711AFD">
      <w:pPr>
        <w:spacing w:after="0"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(**)במידה והתאגיד מבצע יצוא עקיף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 ע"פ אישורים רלוונטיי</w:t>
      </w:r>
      <w:r w:rsidRPr="00A65AD2">
        <w:rPr>
          <w:rFonts w:ascii="David" w:eastAsia="Times New Roman" w:hAnsi="David" w:hint="eastAsia"/>
          <w:b/>
          <w:bCs/>
          <w:color w:val="080908"/>
          <w:sz w:val="24"/>
          <w:rtl/>
        </w:rPr>
        <w:t>ם</w:t>
      </w:r>
      <w:r w:rsidRPr="00A65AD2">
        <w:rPr>
          <w:rFonts w:ascii="David" w:eastAsia="Times New Roman" w:hAnsi="David" w:hint="cs"/>
          <w:b/>
          <w:bCs/>
          <w:color w:val="080908"/>
          <w:sz w:val="24"/>
          <w:rtl/>
        </w:rPr>
        <w:t xml:space="preserve"> תקינים </w:t>
      </w:r>
    </w:p>
    <w:p w14:paraId="0EA11C41" w14:textId="77777777" w:rsidR="0096557B" w:rsidRPr="00A65AD2" w:rsidRDefault="0096557B" w:rsidP="00711AFD">
      <w:pPr>
        <w:spacing w:after="0" w:line="360" w:lineRule="atLeast"/>
        <w:rPr>
          <w:rFonts w:ascii="David" w:eastAsia="Times New Roman" w:hAnsi="David"/>
          <w:b/>
          <w:bCs/>
          <w:color w:val="080908"/>
          <w:sz w:val="24"/>
          <w:rtl/>
        </w:rPr>
      </w:pPr>
    </w:p>
    <w:p w14:paraId="55C5AB79" w14:textId="77777777" w:rsidR="0096557B" w:rsidRPr="00A65AD2" w:rsidRDefault="0096557B" w:rsidP="00711AFD">
      <w:pPr>
        <w:spacing w:after="0"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 אחוז תוספת היצוא </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 xml:space="preserve">יחושב להלן:  </w:t>
      </w:r>
      <w:r w:rsidRPr="00A65AD2">
        <w:rPr>
          <w:rFonts w:ascii="David" w:eastAsia="Times New Roman" w:hAnsi="David" w:hint="cs"/>
          <w:b/>
          <w:bCs/>
          <w:color w:val="080908"/>
          <w:sz w:val="24"/>
          <w:u w:val="single"/>
          <w:rtl/>
        </w:rPr>
        <w:t>הפרש שנתי מכירות</w:t>
      </w:r>
      <w:r w:rsidRPr="00A65AD2">
        <w:rPr>
          <w:rFonts w:ascii="David" w:eastAsia="Times New Roman" w:hAnsi="David" w:hint="cs"/>
          <w:b/>
          <w:bCs/>
          <w:color w:val="080908"/>
          <w:sz w:val="24"/>
          <w:rtl/>
        </w:rPr>
        <w:t xml:space="preserve"> </w:t>
      </w:r>
    </w:p>
    <w:p w14:paraId="1B503433" w14:textId="5478DEBF" w:rsidR="0096557B" w:rsidRPr="00A65AD2" w:rsidRDefault="0096557B" w:rsidP="00711AFD">
      <w:pPr>
        <w:spacing w:line="360" w:lineRule="atLeast"/>
        <w:ind w:left="3516"/>
        <w:rPr>
          <w:rFonts w:ascii="David" w:eastAsia="Times New Roman" w:hAnsi="David"/>
          <w:b/>
          <w:bCs/>
          <w:color w:val="080908"/>
          <w:sz w:val="24"/>
          <w:rtl/>
        </w:rPr>
      </w:pPr>
      <w:r w:rsidRPr="00A65AD2">
        <w:rPr>
          <w:rFonts w:ascii="David" w:eastAsia="Times New Roman" w:hAnsi="David" w:hint="cs"/>
          <w:b/>
          <w:bCs/>
          <w:color w:val="080908"/>
          <w:sz w:val="24"/>
          <w:rtl/>
        </w:rPr>
        <w:t xml:space="preserve">הפרש שנתי יצוא </w:t>
      </w:r>
    </w:p>
    <w:p w14:paraId="6EEF49F0" w14:textId="77777777" w:rsidR="0096557B" w:rsidRPr="00A65AD2" w:rsidRDefault="0096557B" w:rsidP="00A65AD2">
      <w:pPr>
        <w:bidi w:val="0"/>
        <w:spacing w:line="360" w:lineRule="atLeast"/>
        <w:rPr>
          <w:rFonts w:ascii="David" w:eastAsia="Times New Roman" w:hAnsi="David"/>
          <w:b/>
          <w:bCs/>
          <w:color w:val="080908"/>
          <w:sz w:val="24"/>
        </w:rPr>
      </w:pPr>
      <w:r w:rsidRPr="00A65AD2">
        <w:rPr>
          <w:rFonts w:ascii="David" w:eastAsia="Times New Roman" w:hAnsi="David"/>
          <w:b/>
          <w:bCs/>
          <w:color w:val="080908"/>
          <w:sz w:val="24"/>
        </w:rPr>
        <w:br w:type="page"/>
      </w:r>
    </w:p>
    <w:p w14:paraId="4DFF7569" w14:textId="77777777" w:rsidR="0096557B" w:rsidRPr="00A65AD2" w:rsidRDefault="0096557B" w:rsidP="00A65AD2">
      <w:pPr>
        <w:spacing w:line="360" w:lineRule="atLeast"/>
        <w:rPr>
          <w:rFonts w:ascii="David" w:eastAsia="Times New Roman" w:hAnsi="David"/>
          <w:b/>
          <w:bCs/>
          <w:color w:val="080908"/>
          <w:sz w:val="26"/>
          <w:szCs w:val="26"/>
          <w:u w:val="single"/>
          <w:rtl/>
        </w:rPr>
      </w:pPr>
      <w:r w:rsidRPr="00A65AD2">
        <w:rPr>
          <w:rFonts w:ascii="David" w:eastAsia="Times New Roman" w:hAnsi="David" w:hint="cs"/>
          <w:b/>
          <w:bCs/>
          <w:color w:val="080908"/>
          <w:sz w:val="26"/>
          <w:szCs w:val="26"/>
          <w:u w:val="single"/>
          <w:rtl/>
        </w:rPr>
        <w:lastRenderedPageBreak/>
        <w:t>בחינת עמידה ביעדים לפי משקולות(*):</w:t>
      </w:r>
    </w:p>
    <w:tbl>
      <w:tblPr>
        <w:tblpPr w:leftFromText="180" w:rightFromText="180" w:vertAnchor="text" w:horzAnchor="margin" w:tblpY="163"/>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754"/>
        <w:gridCol w:w="1392"/>
        <w:gridCol w:w="1505"/>
        <w:gridCol w:w="1625"/>
        <w:gridCol w:w="11"/>
        <w:gridCol w:w="1716"/>
        <w:gridCol w:w="1740"/>
      </w:tblGrid>
      <w:tr w:rsidR="005B1A73" w:rsidRPr="00A65AD2" w14:paraId="0BC2F278" w14:textId="77777777" w:rsidTr="00A65AD2">
        <w:trPr>
          <w:trHeight w:val="330"/>
        </w:trPr>
        <w:tc>
          <w:tcPr>
            <w:tcW w:w="1754" w:type="dxa"/>
            <w:shd w:val="clear" w:color="auto" w:fill="auto"/>
            <w:noWrap/>
            <w:hideMark/>
          </w:tcPr>
          <w:p w14:paraId="5C480D17" w14:textId="77777777" w:rsidR="005B1A73" w:rsidRPr="00A65AD2" w:rsidRDefault="005B1A73" w:rsidP="00A65AD2">
            <w:pPr>
              <w:spacing w:line="360" w:lineRule="atLeast"/>
              <w:rPr>
                <w:rFonts w:ascii="David" w:eastAsia="Times New Roman" w:hAnsi="David" w:hint="cs"/>
                <w:b/>
                <w:bCs/>
                <w:color w:val="080908"/>
                <w:sz w:val="26"/>
                <w:szCs w:val="26"/>
                <w:u w:val="single"/>
                <w:rtl/>
              </w:rPr>
            </w:pPr>
          </w:p>
        </w:tc>
        <w:tc>
          <w:tcPr>
            <w:tcW w:w="1392" w:type="dxa"/>
            <w:shd w:val="clear" w:color="auto" w:fill="auto"/>
          </w:tcPr>
          <w:p w14:paraId="532B244A" w14:textId="77777777" w:rsidR="005B1A73" w:rsidRPr="00A65AD2" w:rsidRDefault="005B1A73" w:rsidP="00A65AD2">
            <w:pPr>
              <w:spacing w:line="360" w:lineRule="atLeast"/>
              <w:rPr>
                <w:rFonts w:ascii="David" w:eastAsia="Times New Roman" w:hAnsi="David"/>
                <w:b/>
                <w:bCs/>
                <w:color w:val="080908"/>
                <w:sz w:val="26"/>
                <w:szCs w:val="26"/>
                <w:u w:val="single"/>
                <w:rtl/>
              </w:rPr>
            </w:pPr>
            <w:r w:rsidRPr="00A65AD2">
              <w:rPr>
                <w:rFonts w:ascii="David" w:eastAsia="Times New Roman" w:hAnsi="David" w:hint="cs"/>
                <w:b/>
                <w:bCs/>
                <w:color w:val="080908"/>
                <w:sz w:val="26"/>
                <w:szCs w:val="26"/>
                <w:u w:val="single"/>
                <w:rtl/>
              </w:rPr>
              <w:t>משקל</w:t>
            </w:r>
          </w:p>
        </w:tc>
        <w:tc>
          <w:tcPr>
            <w:tcW w:w="1505" w:type="dxa"/>
            <w:shd w:val="clear" w:color="auto" w:fill="auto"/>
            <w:noWrap/>
            <w:hideMark/>
          </w:tcPr>
          <w:p w14:paraId="391C0B2B"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 xml:space="preserve">תוספת צפויה בתכנית </w:t>
            </w:r>
          </w:p>
        </w:tc>
        <w:tc>
          <w:tcPr>
            <w:tcW w:w="1625" w:type="dxa"/>
            <w:shd w:val="clear" w:color="auto" w:fill="auto"/>
            <w:noWrap/>
            <w:hideMark/>
          </w:tcPr>
          <w:p w14:paraId="03E533C3"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ביצוע בפועל</w:t>
            </w:r>
          </w:p>
        </w:tc>
        <w:tc>
          <w:tcPr>
            <w:tcW w:w="1727" w:type="dxa"/>
            <w:gridSpan w:val="2"/>
            <w:shd w:val="clear" w:color="auto" w:fill="auto"/>
            <w:noWrap/>
            <w:hideMark/>
          </w:tcPr>
          <w:p w14:paraId="0AFF69BA"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 xml:space="preserve"> אחוז ביצוע</w:t>
            </w:r>
          </w:p>
        </w:tc>
        <w:tc>
          <w:tcPr>
            <w:tcW w:w="1740" w:type="dxa"/>
            <w:shd w:val="clear" w:color="auto" w:fill="auto"/>
            <w:noWrap/>
            <w:hideMark/>
          </w:tcPr>
          <w:p w14:paraId="0387CCA8"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משוקלל</w:t>
            </w:r>
          </w:p>
        </w:tc>
      </w:tr>
      <w:tr w:rsidR="005B1A73" w:rsidRPr="00A65AD2" w14:paraId="45A67E60" w14:textId="77777777" w:rsidTr="00A65AD2">
        <w:trPr>
          <w:trHeight w:val="364"/>
        </w:trPr>
        <w:tc>
          <w:tcPr>
            <w:tcW w:w="1754" w:type="dxa"/>
            <w:shd w:val="clear" w:color="auto" w:fill="auto"/>
            <w:noWrap/>
            <w:hideMark/>
          </w:tcPr>
          <w:p w14:paraId="50DCAA3A"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מכירות</w:t>
            </w:r>
          </w:p>
        </w:tc>
        <w:tc>
          <w:tcPr>
            <w:tcW w:w="1392" w:type="dxa"/>
            <w:shd w:val="clear" w:color="auto" w:fill="auto"/>
          </w:tcPr>
          <w:p w14:paraId="3C7B5B99" w14:textId="77777777" w:rsidR="005B1A73" w:rsidRPr="00A65AD2" w:rsidRDefault="005B1A73" w:rsidP="00A65AD2">
            <w:pPr>
              <w:spacing w:line="360" w:lineRule="atLeast"/>
              <w:rPr>
                <w:rFonts w:ascii="David" w:eastAsia="Times New Roman" w:hAnsi="David"/>
                <w:color w:val="080908"/>
                <w:sz w:val="26"/>
                <w:szCs w:val="26"/>
                <w:rtl/>
              </w:rPr>
            </w:pPr>
            <w:r w:rsidRPr="00A65AD2">
              <w:rPr>
                <w:rFonts w:ascii="David" w:eastAsia="Times New Roman" w:hAnsi="David" w:hint="cs"/>
                <w:color w:val="080908"/>
                <w:sz w:val="26"/>
                <w:szCs w:val="26"/>
                <w:rtl/>
              </w:rPr>
              <w:t>(7)</w:t>
            </w:r>
          </w:p>
        </w:tc>
        <w:tc>
          <w:tcPr>
            <w:tcW w:w="1505" w:type="dxa"/>
            <w:shd w:val="clear" w:color="auto" w:fill="auto"/>
            <w:noWrap/>
            <w:hideMark/>
          </w:tcPr>
          <w:p w14:paraId="6375BEF7"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(1)</w:t>
            </w:r>
          </w:p>
        </w:tc>
        <w:tc>
          <w:tcPr>
            <w:tcW w:w="1625" w:type="dxa"/>
            <w:shd w:val="clear" w:color="auto" w:fill="auto"/>
            <w:noWrap/>
            <w:hideMark/>
          </w:tcPr>
          <w:p w14:paraId="372C0763"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(4)</w:t>
            </w:r>
          </w:p>
        </w:tc>
        <w:tc>
          <w:tcPr>
            <w:tcW w:w="1727" w:type="dxa"/>
            <w:gridSpan w:val="2"/>
            <w:shd w:val="clear" w:color="auto" w:fill="auto"/>
            <w:noWrap/>
            <w:hideMark/>
          </w:tcPr>
          <w:p w14:paraId="2F242BE5"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(5)</w:t>
            </w:r>
          </w:p>
        </w:tc>
        <w:tc>
          <w:tcPr>
            <w:tcW w:w="1740" w:type="dxa"/>
            <w:shd w:val="clear" w:color="auto" w:fill="auto"/>
            <w:noWrap/>
            <w:hideMark/>
          </w:tcPr>
          <w:p w14:paraId="19B4BC3F" w14:textId="77777777" w:rsidR="005B1A73" w:rsidRPr="00A65AD2" w:rsidRDefault="005B1A73" w:rsidP="00A65AD2">
            <w:pPr>
              <w:spacing w:line="360" w:lineRule="atLeast"/>
              <w:rPr>
                <w:rFonts w:ascii="David" w:eastAsia="Times New Roman" w:hAnsi="David"/>
                <w:color w:val="080908"/>
                <w:sz w:val="26"/>
                <w:szCs w:val="26"/>
                <w:u w:val="single"/>
              </w:rPr>
            </w:pPr>
            <w:r w:rsidRPr="00A65AD2">
              <w:rPr>
                <w:rFonts w:ascii="David" w:eastAsia="Times New Roman" w:hAnsi="David" w:hint="cs"/>
                <w:color w:val="080908"/>
                <w:sz w:val="26"/>
                <w:szCs w:val="26"/>
                <w:u w:val="single"/>
                <w:rtl/>
              </w:rPr>
              <w:t>(6)</w:t>
            </w:r>
          </w:p>
        </w:tc>
      </w:tr>
      <w:tr w:rsidR="005B1A73" w:rsidRPr="00A65AD2" w14:paraId="553768A7" w14:textId="77777777" w:rsidTr="00A65AD2">
        <w:trPr>
          <w:trHeight w:val="315"/>
        </w:trPr>
        <w:tc>
          <w:tcPr>
            <w:tcW w:w="1754" w:type="dxa"/>
            <w:shd w:val="clear" w:color="auto" w:fill="auto"/>
            <w:noWrap/>
            <w:hideMark/>
          </w:tcPr>
          <w:p w14:paraId="1F4AF946"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עובדים</w:t>
            </w:r>
          </w:p>
        </w:tc>
        <w:tc>
          <w:tcPr>
            <w:tcW w:w="1392" w:type="dxa"/>
            <w:shd w:val="clear" w:color="auto" w:fill="auto"/>
          </w:tcPr>
          <w:p w14:paraId="1A49C873" w14:textId="77777777" w:rsidR="005B1A73" w:rsidRPr="00A65AD2" w:rsidRDefault="005B1A73" w:rsidP="00A65AD2">
            <w:pPr>
              <w:spacing w:line="360" w:lineRule="atLeast"/>
              <w:rPr>
                <w:rFonts w:ascii="David" w:eastAsia="Times New Roman" w:hAnsi="David"/>
                <w:color w:val="080908"/>
                <w:sz w:val="26"/>
                <w:szCs w:val="26"/>
                <w:rtl/>
              </w:rPr>
            </w:pPr>
            <w:r w:rsidRPr="00A65AD2">
              <w:rPr>
                <w:rFonts w:ascii="David" w:eastAsia="Times New Roman" w:hAnsi="David" w:hint="cs"/>
                <w:color w:val="080908"/>
                <w:sz w:val="26"/>
                <w:szCs w:val="26"/>
                <w:rtl/>
              </w:rPr>
              <w:t>(7)</w:t>
            </w:r>
          </w:p>
        </w:tc>
        <w:tc>
          <w:tcPr>
            <w:tcW w:w="1505" w:type="dxa"/>
            <w:shd w:val="clear" w:color="auto" w:fill="auto"/>
            <w:noWrap/>
            <w:hideMark/>
          </w:tcPr>
          <w:p w14:paraId="1B9BAB56"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(1)</w:t>
            </w:r>
          </w:p>
        </w:tc>
        <w:tc>
          <w:tcPr>
            <w:tcW w:w="1625" w:type="dxa"/>
            <w:shd w:val="clear" w:color="auto" w:fill="auto"/>
            <w:noWrap/>
            <w:hideMark/>
          </w:tcPr>
          <w:p w14:paraId="3E08C7A0"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(4)</w:t>
            </w:r>
          </w:p>
        </w:tc>
        <w:tc>
          <w:tcPr>
            <w:tcW w:w="1727" w:type="dxa"/>
            <w:gridSpan w:val="2"/>
            <w:shd w:val="clear" w:color="auto" w:fill="auto"/>
            <w:noWrap/>
            <w:hideMark/>
          </w:tcPr>
          <w:p w14:paraId="71DF269B"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(5)</w:t>
            </w:r>
          </w:p>
        </w:tc>
        <w:tc>
          <w:tcPr>
            <w:tcW w:w="1740" w:type="dxa"/>
            <w:shd w:val="clear" w:color="auto" w:fill="auto"/>
            <w:noWrap/>
            <w:hideMark/>
          </w:tcPr>
          <w:p w14:paraId="18D8EE37" w14:textId="77777777" w:rsidR="005B1A73" w:rsidRPr="00A65AD2" w:rsidRDefault="005B1A73" w:rsidP="00A65AD2">
            <w:pPr>
              <w:spacing w:line="360" w:lineRule="atLeast"/>
              <w:rPr>
                <w:rFonts w:ascii="David" w:eastAsia="Times New Roman" w:hAnsi="David"/>
                <w:color w:val="080908"/>
                <w:sz w:val="26"/>
                <w:szCs w:val="26"/>
                <w:u w:val="single"/>
              </w:rPr>
            </w:pPr>
            <w:r w:rsidRPr="00A65AD2">
              <w:rPr>
                <w:rFonts w:ascii="David" w:eastAsia="Times New Roman" w:hAnsi="David" w:hint="cs"/>
                <w:color w:val="080908"/>
                <w:sz w:val="26"/>
                <w:szCs w:val="26"/>
                <w:u w:val="single"/>
                <w:rtl/>
              </w:rPr>
              <w:t>(6)</w:t>
            </w:r>
          </w:p>
        </w:tc>
      </w:tr>
      <w:tr w:rsidR="005B1A73" w:rsidRPr="00A65AD2" w14:paraId="18E393DA" w14:textId="77777777" w:rsidTr="00A65AD2">
        <w:trPr>
          <w:trHeight w:val="330"/>
        </w:trPr>
        <w:tc>
          <w:tcPr>
            <w:tcW w:w="1754" w:type="dxa"/>
            <w:shd w:val="clear" w:color="auto" w:fill="auto"/>
            <w:noWrap/>
            <w:hideMark/>
          </w:tcPr>
          <w:p w14:paraId="49B6C31B"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השקעות</w:t>
            </w:r>
          </w:p>
        </w:tc>
        <w:tc>
          <w:tcPr>
            <w:tcW w:w="1392" w:type="dxa"/>
            <w:shd w:val="clear" w:color="auto" w:fill="auto"/>
          </w:tcPr>
          <w:p w14:paraId="0367C6FE" w14:textId="77777777" w:rsidR="005B1A73" w:rsidRPr="00A65AD2" w:rsidRDefault="005B1A73" w:rsidP="00A65AD2">
            <w:pPr>
              <w:spacing w:line="360" w:lineRule="atLeast"/>
              <w:rPr>
                <w:rFonts w:ascii="David" w:eastAsia="Times New Roman" w:hAnsi="David"/>
                <w:color w:val="080908"/>
                <w:sz w:val="26"/>
                <w:szCs w:val="26"/>
                <w:rtl/>
              </w:rPr>
            </w:pPr>
            <w:r w:rsidRPr="00A65AD2">
              <w:rPr>
                <w:rFonts w:ascii="David" w:eastAsia="Times New Roman" w:hAnsi="David" w:hint="cs"/>
                <w:color w:val="080908"/>
                <w:sz w:val="26"/>
                <w:szCs w:val="26"/>
                <w:rtl/>
              </w:rPr>
              <w:t>(7)</w:t>
            </w:r>
          </w:p>
        </w:tc>
        <w:tc>
          <w:tcPr>
            <w:tcW w:w="1505" w:type="dxa"/>
            <w:shd w:val="clear" w:color="auto" w:fill="auto"/>
            <w:noWrap/>
            <w:hideMark/>
          </w:tcPr>
          <w:p w14:paraId="3F49AC21"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(2)</w:t>
            </w:r>
          </w:p>
        </w:tc>
        <w:tc>
          <w:tcPr>
            <w:tcW w:w="1625" w:type="dxa"/>
            <w:shd w:val="clear" w:color="auto" w:fill="auto"/>
            <w:noWrap/>
            <w:hideMark/>
          </w:tcPr>
          <w:p w14:paraId="085D4E20"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(3)</w:t>
            </w:r>
          </w:p>
        </w:tc>
        <w:tc>
          <w:tcPr>
            <w:tcW w:w="1727" w:type="dxa"/>
            <w:gridSpan w:val="2"/>
            <w:shd w:val="clear" w:color="auto" w:fill="auto"/>
            <w:noWrap/>
            <w:hideMark/>
          </w:tcPr>
          <w:p w14:paraId="7E8AD6D2"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(5)</w:t>
            </w:r>
          </w:p>
        </w:tc>
        <w:tc>
          <w:tcPr>
            <w:tcW w:w="1740" w:type="dxa"/>
            <w:shd w:val="clear" w:color="auto" w:fill="auto"/>
            <w:noWrap/>
            <w:hideMark/>
          </w:tcPr>
          <w:p w14:paraId="2F603525" w14:textId="77777777" w:rsidR="005B1A73" w:rsidRPr="00A65AD2" w:rsidRDefault="005B1A73" w:rsidP="00A65AD2">
            <w:pPr>
              <w:spacing w:line="360" w:lineRule="atLeast"/>
              <w:rPr>
                <w:rFonts w:ascii="David" w:eastAsia="Times New Roman" w:hAnsi="David"/>
                <w:color w:val="080908"/>
                <w:sz w:val="26"/>
                <w:szCs w:val="26"/>
                <w:u w:val="single"/>
              </w:rPr>
            </w:pPr>
            <w:r w:rsidRPr="00A65AD2">
              <w:rPr>
                <w:rFonts w:ascii="David" w:eastAsia="Times New Roman" w:hAnsi="David" w:hint="cs"/>
                <w:color w:val="080908"/>
                <w:sz w:val="26"/>
                <w:szCs w:val="26"/>
                <w:u w:val="single"/>
                <w:rtl/>
              </w:rPr>
              <w:t>(6)</w:t>
            </w:r>
          </w:p>
        </w:tc>
      </w:tr>
      <w:tr w:rsidR="005B1A73" w:rsidRPr="00A65AD2" w14:paraId="28106FB1" w14:textId="77777777" w:rsidTr="00A65AD2">
        <w:trPr>
          <w:trHeight w:val="330"/>
        </w:trPr>
        <w:tc>
          <w:tcPr>
            <w:tcW w:w="1754" w:type="dxa"/>
            <w:shd w:val="clear" w:color="auto" w:fill="auto"/>
            <w:noWrap/>
          </w:tcPr>
          <w:p w14:paraId="6DABC9A4" w14:textId="77777777" w:rsidR="005B1A73" w:rsidRPr="00A65AD2" w:rsidRDefault="005B1A73" w:rsidP="00A65AD2">
            <w:pPr>
              <w:spacing w:line="360" w:lineRule="atLeast"/>
              <w:rPr>
                <w:rFonts w:ascii="David" w:eastAsia="Times New Roman" w:hAnsi="David"/>
                <w:b/>
                <w:bCs/>
                <w:color w:val="080908"/>
                <w:sz w:val="26"/>
                <w:szCs w:val="26"/>
                <w:u w:val="single"/>
                <w:rtl/>
              </w:rPr>
            </w:pPr>
            <w:r w:rsidRPr="00A65AD2">
              <w:rPr>
                <w:rFonts w:ascii="David" w:eastAsia="Times New Roman" w:hAnsi="David" w:hint="cs"/>
                <w:b/>
                <w:bCs/>
                <w:color w:val="080908"/>
                <w:sz w:val="26"/>
                <w:szCs w:val="26"/>
                <w:u w:val="single"/>
                <w:rtl/>
              </w:rPr>
              <w:t>פריון</w:t>
            </w:r>
          </w:p>
        </w:tc>
        <w:tc>
          <w:tcPr>
            <w:tcW w:w="1392" w:type="dxa"/>
            <w:shd w:val="clear" w:color="auto" w:fill="auto"/>
          </w:tcPr>
          <w:p w14:paraId="7263824D"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color w:val="080908"/>
                <w:sz w:val="26"/>
                <w:szCs w:val="26"/>
                <w:rtl/>
              </w:rPr>
              <w:t>(7)</w:t>
            </w:r>
          </w:p>
        </w:tc>
        <w:tc>
          <w:tcPr>
            <w:tcW w:w="1505" w:type="dxa"/>
            <w:shd w:val="clear" w:color="auto" w:fill="auto"/>
            <w:noWrap/>
          </w:tcPr>
          <w:p w14:paraId="6E8AA933"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625" w:type="dxa"/>
            <w:shd w:val="clear" w:color="auto" w:fill="auto"/>
          </w:tcPr>
          <w:p w14:paraId="5889F2A7" w14:textId="77777777" w:rsidR="005B1A73" w:rsidRPr="00A65AD2" w:rsidRDefault="005B1A73" w:rsidP="00A65AD2">
            <w:pPr>
              <w:spacing w:line="360" w:lineRule="atLeast"/>
              <w:rPr>
                <w:rFonts w:ascii="David" w:eastAsia="Times New Roman" w:hAnsi="David"/>
                <w:color w:val="080908"/>
                <w:sz w:val="26"/>
                <w:szCs w:val="26"/>
                <w:rtl/>
              </w:rPr>
            </w:pPr>
            <w:r w:rsidRPr="00A65AD2">
              <w:rPr>
                <w:rFonts w:ascii="David" w:eastAsia="Times New Roman" w:hAnsi="David" w:hint="cs"/>
                <w:color w:val="080908"/>
                <w:sz w:val="26"/>
                <w:szCs w:val="26"/>
                <w:rtl/>
              </w:rPr>
              <w:t>(7)</w:t>
            </w:r>
          </w:p>
        </w:tc>
        <w:tc>
          <w:tcPr>
            <w:tcW w:w="1727" w:type="dxa"/>
            <w:gridSpan w:val="2"/>
            <w:shd w:val="clear" w:color="auto" w:fill="auto"/>
          </w:tcPr>
          <w:p w14:paraId="3F2EC483"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c>
          <w:tcPr>
            <w:tcW w:w="1740" w:type="dxa"/>
            <w:shd w:val="clear" w:color="auto" w:fill="auto"/>
            <w:noWrap/>
          </w:tcPr>
          <w:p w14:paraId="0035B940"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r>
      <w:tr w:rsidR="005B1A73" w:rsidRPr="00A65AD2" w14:paraId="6F4CAE27" w14:textId="77777777" w:rsidTr="00A65AD2">
        <w:trPr>
          <w:trHeight w:val="330"/>
        </w:trPr>
        <w:tc>
          <w:tcPr>
            <w:tcW w:w="1754" w:type="dxa"/>
            <w:shd w:val="clear" w:color="auto" w:fill="auto"/>
            <w:noWrap/>
          </w:tcPr>
          <w:p w14:paraId="1999AFEC" w14:textId="77777777" w:rsidR="005B1A73" w:rsidRPr="00A65AD2" w:rsidRDefault="005B1A73" w:rsidP="00A65AD2">
            <w:pPr>
              <w:spacing w:line="360" w:lineRule="atLeast"/>
              <w:rPr>
                <w:rFonts w:ascii="David" w:eastAsia="Times New Roman" w:hAnsi="David"/>
                <w:b/>
                <w:bCs/>
                <w:color w:val="080908"/>
                <w:sz w:val="26"/>
                <w:szCs w:val="26"/>
                <w:u w:val="single"/>
                <w:rtl/>
              </w:rPr>
            </w:pPr>
            <w:r w:rsidRPr="00A65AD2">
              <w:rPr>
                <w:rFonts w:ascii="David" w:eastAsia="Times New Roman" w:hAnsi="David" w:hint="cs"/>
                <w:b/>
                <w:bCs/>
                <w:color w:val="080908"/>
                <w:sz w:val="26"/>
                <w:szCs w:val="26"/>
                <w:u w:val="single"/>
                <w:rtl/>
              </w:rPr>
              <w:t>שכר עבודה</w:t>
            </w:r>
          </w:p>
        </w:tc>
        <w:tc>
          <w:tcPr>
            <w:tcW w:w="1392" w:type="dxa"/>
            <w:shd w:val="clear" w:color="auto" w:fill="auto"/>
          </w:tcPr>
          <w:p w14:paraId="37FEB1B3"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color w:val="080908"/>
                <w:sz w:val="26"/>
                <w:szCs w:val="26"/>
                <w:rtl/>
              </w:rPr>
              <w:t>(7)</w:t>
            </w:r>
          </w:p>
        </w:tc>
        <w:tc>
          <w:tcPr>
            <w:tcW w:w="1505" w:type="dxa"/>
            <w:shd w:val="clear" w:color="auto" w:fill="auto"/>
            <w:noWrap/>
          </w:tcPr>
          <w:p w14:paraId="40F3E603"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625" w:type="dxa"/>
            <w:shd w:val="clear" w:color="auto" w:fill="auto"/>
          </w:tcPr>
          <w:p w14:paraId="67CBCD97"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c>
          <w:tcPr>
            <w:tcW w:w="1727" w:type="dxa"/>
            <w:gridSpan w:val="2"/>
            <w:shd w:val="clear" w:color="auto" w:fill="auto"/>
          </w:tcPr>
          <w:p w14:paraId="109B0528"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c>
          <w:tcPr>
            <w:tcW w:w="1740" w:type="dxa"/>
            <w:shd w:val="clear" w:color="auto" w:fill="auto"/>
            <w:noWrap/>
          </w:tcPr>
          <w:p w14:paraId="26218734"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r>
      <w:tr w:rsidR="005B1A73" w:rsidRPr="00A65AD2" w14:paraId="1CB337A3" w14:textId="77777777" w:rsidTr="00A65AD2">
        <w:trPr>
          <w:trHeight w:val="330"/>
        </w:trPr>
        <w:tc>
          <w:tcPr>
            <w:tcW w:w="1754" w:type="dxa"/>
            <w:shd w:val="clear" w:color="auto" w:fill="auto"/>
            <w:noWrap/>
          </w:tcPr>
          <w:p w14:paraId="6BC20D52" w14:textId="77777777" w:rsidR="005B1A73" w:rsidRPr="00A65AD2" w:rsidRDefault="005B1A73" w:rsidP="00A65AD2">
            <w:pPr>
              <w:spacing w:line="360" w:lineRule="atLeast"/>
              <w:rPr>
                <w:rFonts w:ascii="David" w:eastAsia="Times New Roman" w:hAnsi="David"/>
                <w:b/>
                <w:bCs/>
                <w:color w:val="080908"/>
                <w:sz w:val="26"/>
                <w:szCs w:val="26"/>
                <w:u w:val="single"/>
                <w:rtl/>
              </w:rPr>
            </w:pPr>
            <w:r w:rsidRPr="00A65AD2">
              <w:rPr>
                <w:rFonts w:ascii="David" w:eastAsia="Times New Roman" w:hAnsi="David" w:hint="cs"/>
                <w:b/>
                <w:bCs/>
                <w:color w:val="080908"/>
                <w:sz w:val="26"/>
                <w:szCs w:val="26"/>
                <w:u w:val="single"/>
                <w:rtl/>
              </w:rPr>
              <w:t>חדשנות</w:t>
            </w:r>
          </w:p>
        </w:tc>
        <w:tc>
          <w:tcPr>
            <w:tcW w:w="1392" w:type="dxa"/>
            <w:shd w:val="clear" w:color="auto" w:fill="auto"/>
          </w:tcPr>
          <w:p w14:paraId="0E85E613"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color w:val="080908"/>
                <w:sz w:val="26"/>
                <w:szCs w:val="26"/>
                <w:rtl/>
              </w:rPr>
              <w:t>(7)</w:t>
            </w:r>
          </w:p>
        </w:tc>
        <w:tc>
          <w:tcPr>
            <w:tcW w:w="1505" w:type="dxa"/>
            <w:shd w:val="clear" w:color="auto" w:fill="auto"/>
            <w:noWrap/>
          </w:tcPr>
          <w:p w14:paraId="41D80DF1"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636" w:type="dxa"/>
            <w:gridSpan w:val="2"/>
            <w:shd w:val="clear" w:color="auto" w:fill="auto"/>
          </w:tcPr>
          <w:p w14:paraId="189BA262"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c>
          <w:tcPr>
            <w:tcW w:w="1716" w:type="dxa"/>
            <w:shd w:val="clear" w:color="auto" w:fill="auto"/>
          </w:tcPr>
          <w:p w14:paraId="25B13630"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c>
          <w:tcPr>
            <w:tcW w:w="1740" w:type="dxa"/>
            <w:shd w:val="clear" w:color="auto" w:fill="auto"/>
            <w:noWrap/>
          </w:tcPr>
          <w:p w14:paraId="1A7885D7" w14:textId="77777777" w:rsidR="005B1A73" w:rsidRPr="00A65AD2" w:rsidRDefault="005B1A73" w:rsidP="00A65AD2">
            <w:pPr>
              <w:spacing w:line="360" w:lineRule="atLeast"/>
              <w:rPr>
                <w:rFonts w:ascii="David" w:eastAsia="Times New Roman" w:hAnsi="David"/>
                <w:color w:val="080908"/>
                <w:sz w:val="26"/>
                <w:szCs w:val="26"/>
              </w:rPr>
            </w:pPr>
            <w:r w:rsidRPr="00A65AD2">
              <w:rPr>
                <w:rFonts w:ascii="David" w:eastAsia="Times New Roman" w:hAnsi="David" w:hint="cs"/>
                <w:color w:val="080908"/>
                <w:sz w:val="26"/>
                <w:szCs w:val="26"/>
                <w:rtl/>
              </w:rPr>
              <w:t>(7)</w:t>
            </w:r>
          </w:p>
        </w:tc>
      </w:tr>
      <w:tr w:rsidR="005B1A73" w:rsidRPr="00A65AD2" w14:paraId="4011F598" w14:textId="77777777" w:rsidTr="00A65AD2">
        <w:trPr>
          <w:trHeight w:val="330"/>
        </w:trPr>
        <w:tc>
          <w:tcPr>
            <w:tcW w:w="1754" w:type="dxa"/>
            <w:shd w:val="clear" w:color="auto" w:fill="auto"/>
            <w:noWrap/>
            <w:hideMark/>
          </w:tcPr>
          <w:p w14:paraId="226A3A57" w14:textId="77777777" w:rsidR="005B1A73" w:rsidRPr="00A65AD2" w:rsidRDefault="005B1A73" w:rsidP="00A65AD2">
            <w:pPr>
              <w:spacing w:line="360" w:lineRule="atLeast"/>
              <w:rPr>
                <w:rFonts w:ascii="David" w:eastAsia="Times New Roman" w:hAnsi="David"/>
                <w:b/>
                <w:bCs/>
                <w:color w:val="080908"/>
                <w:sz w:val="26"/>
                <w:szCs w:val="26"/>
                <w:u w:val="single"/>
              </w:rPr>
            </w:pPr>
            <w:r w:rsidRPr="00A65AD2">
              <w:rPr>
                <w:rFonts w:ascii="David" w:eastAsia="Times New Roman" w:hAnsi="David" w:hint="cs"/>
                <w:b/>
                <w:bCs/>
                <w:color w:val="080908"/>
                <w:sz w:val="26"/>
                <w:szCs w:val="26"/>
                <w:u w:val="single"/>
                <w:rtl/>
              </w:rPr>
              <w:t>סה"כ</w:t>
            </w:r>
          </w:p>
        </w:tc>
        <w:tc>
          <w:tcPr>
            <w:tcW w:w="1392" w:type="dxa"/>
            <w:shd w:val="clear" w:color="auto" w:fill="auto"/>
          </w:tcPr>
          <w:p w14:paraId="604CD214"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505" w:type="dxa"/>
            <w:shd w:val="clear" w:color="auto" w:fill="auto"/>
            <w:noWrap/>
            <w:hideMark/>
          </w:tcPr>
          <w:p w14:paraId="7E242520"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636" w:type="dxa"/>
            <w:gridSpan w:val="2"/>
            <w:shd w:val="clear" w:color="auto" w:fill="auto"/>
          </w:tcPr>
          <w:p w14:paraId="4BB130FD"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716" w:type="dxa"/>
            <w:shd w:val="clear" w:color="auto" w:fill="auto"/>
          </w:tcPr>
          <w:p w14:paraId="67B13732" w14:textId="77777777" w:rsidR="005B1A73" w:rsidRPr="00A65AD2" w:rsidRDefault="005B1A73" w:rsidP="00A65AD2">
            <w:pPr>
              <w:spacing w:line="360" w:lineRule="atLeast"/>
              <w:rPr>
                <w:rFonts w:ascii="David" w:eastAsia="Times New Roman" w:hAnsi="David"/>
                <w:b/>
                <w:bCs/>
                <w:color w:val="080908"/>
                <w:sz w:val="26"/>
                <w:szCs w:val="26"/>
                <w:u w:val="single"/>
              </w:rPr>
            </w:pPr>
          </w:p>
        </w:tc>
        <w:tc>
          <w:tcPr>
            <w:tcW w:w="1740" w:type="dxa"/>
            <w:shd w:val="clear" w:color="auto" w:fill="auto"/>
            <w:noWrap/>
            <w:hideMark/>
          </w:tcPr>
          <w:p w14:paraId="149F587A" w14:textId="77777777" w:rsidR="005B1A73" w:rsidRPr="00A65AD2" w:rsidRDefault="005B1A73" w:rsidP="00A65AD2">
            <w:pPr>
              <w:spacing w:line="360" w:lineRule="atLeast"/>
              <w:rPr>
                <w:rFonts w:ascii="David" w:eastAsia="Times New Roman" w:hAnsi="David"/>
                <w:b/>
                <w:bCs/>
                <w:color w:val="080908"/>
                <w:sz w:val="26"/>
                <w:szCs w:val="26"/>
                <w:u w:val="single"/>
              </w:rPr>
            </w:pPr>
          </w:p>
        </w:tc>
      </w:tr>
    </w:tbl>
    <w:p w14:paraId="7BE2AC3C" w14:textId="77777777" w:rsidR="005B1A73" w:rsidRPr="00A65AD2" w:rsidRDefault="005B1A73" w:rsidP="006B3BBF">
      <w:pPr>
        <w:tabs>
          <w:tab w:val="left" w:pos="397"/>
        </w:tabs>
        <w:spacing w:line="360" w:lineRule="atLeast"/>
        <w:rPr>
          <w:rFonts w:ascii="David" w:eastAsia="Times New Roman" w:hAnsi="David"/>
          <w:color w:val="080908"/>
          <w:sz w:val="24"/>
          <w:rtl/>
        </w:rPr>
      </w:pPr>
    </w:p>
    <w:p w14:paraId="41F66C36" w14:textId="2779E337" w:rsidR="0096557B" w:rsidRPr="006B3BBF" w:rsidRDefault="0096557B" w:rsidP="006B3BBF">
      <w:pPr>
        <w:pStyle w:val="a8"/>
        <w:numPr>
          <w:ilvl w:val="1"/>
          <w:numId w:val="53"/>
        </w:numPr>
        <w:spacing w:after="0" w:line="360" w:lineRule="atLeast"/>
        <w:ind w:left="397"/>
        <w:rPr>
          <w:rFonts w:ascii="David" w:eastAsia="Times New Roman" w:hAnsi="David"/>
          <w:color w:val="080908"/>
          <w:sz w:val="24"/>
          <w:rtl/>
        </w:rPr>
      </w:pPr>
      <w:r w:rsidRPr="006B3BBF">
        <w:rPr>
          <w:rFonts w:ascii="David" w:eastAsia="Times New Roman" w:hAnsi="David" w:hint="cs"/>
          <w:color w:val="080908"/>
          <w:sz w:val="24"/>
          <w:rtl/>
        </w:rPr>
        <w:t>ע"פ התוספת שצוינה בפרק 5.1</w:t>
      </w:r>
    </w:p>
    <w:p w14:paraId="25A23B8B" w14:textId="50ED2164" w:rsidR="0096557B" w:rsidRPr="00A65AD2" w:rsidRDefault="0096557B" w:rsidP="006B3BBF">
      <w:pPr>
        <w:pStyle w:val="a8"/>
        <w:numPr>
          <w:ilvl w:val="1"/>
          <w:numId w:val="53"/>
        </w:numPr>
        <w:spacing w:after="0" w:line="360" w:lineRule="atLeast"/>
        <w:ind w:left="397"/>
        <w:rPr>
          <w:rFonts w:ascii="David" w:eastAsia="Times New Roman" w:hAnsi="David"/>
          <w:color w:val="080908"/>
          <w:sz w:val="24"/>
          <w:rtl/>
        </w:rPr>
      </w:pPr>
      <w:r w:rsidRPr="00A65AD2">
        <w:rPr>
          <w:rFonts w:ascii="David" w:eastAsia="Times New Roman" w:hAnsi="David" w:hint="cs"/>
          <w:color w:val="080908"/>
          <w:sz w:val="24"/>
          <w:rtl/>
        </w:rPr>
        <w:t>סך השקעה מאושרת בתוכנית</w:t>
      </w:r>
    </w:p>
    <w:p w14:paraId="5BD31ADC" w14:textId="2B9968FE" w:rsidR="0096557B" w:rsidRPr="00A65AD2" w:rsidRDefault="0096557B" w:rsidP="006B3BBF">
      <w:pPr>
        <w:pStyle w:val="a8"/>
        <w:numPr>
          <w:ilvl w:val="1"/>
          <w:numId w:val="53"/>
        </w:numPr>
        <w:spacing w:after="0" w:line="360" w:lineRule="atLeast"/>
        <w:ind w:left="397"/>
        <w:rPr>
          <w:rFonts w:ascii="David" w:eastAsia="Times New Roman" w:hAnsi="David"/>
          <w:color w:val="080908"/>
          <w:sz w:val="24"/>
          <w:rtl/>
        </w:rPr>
      </w:pPr>
      <w:r w:rsidRPr="00A65AD2">
        <w:rPr>
          <w:rFonts w:ascii="David" w:eastAsia="Times New Roman" w:hAnsi="David" w:hint="cs"/>
          <w:color w:val="080908"/>
          <w:sz w:val="24"/>
          <w:rtl/>
        </w:rPr>
        <w:t xml:space="preserve">סך השקעה מוכרת מצטברת  </w:t>
      </w:r>
    </w:p>
    <w:p w14:paraId="4CBA622E" w14:textId="1EB307C0" w:rsidR="0096557B" w:rsidRPr="00A65AD2" w:rsidRDefault="0096557B" w:rsidP="006B3BBF">
      <w:pPr>
        <w:pStyle w:val="a8"/>
        <w:numPr>
          <w:ilvl w:val="1"/>
          <w:numId w:val="53"/>
        </w:numPr>
        <w:spacing w:after="0" w:line="360" w:lineRule="atLeast"/>
        <w:ind w:left="397"/>
        <w:rPr>
          <w:rFonts w:ascii="David" w:eastAsia="Times New Roman" w:hAnsi="David"/>
          <w:color w:val="080908"/>
          <w:sz w:val="24"/>
          <w:rtl/>
        </w:rPr>
      </w:pPr>
      <w:r w:rsidRPr="00A65AD2">
        <w:rPr>
          <w:rFonts w:ascii="David" w:eastAsia="Times New Roman" w:hAnsi="David" w:hint="cs"/>
          <w:color w:val="080908"/>
          <w:sz w:val="24"/>
          <w:rtl/>
        </w:rPr>
        <w:t>ממוצע ההפרש השנתי משנת הפעלה והלאה כפי שחושב לעיל</w:t>
      </w:r>
    </w:p>
    <w:p w14:paraId="25556D02" w14:textId="2AE4063F" w:rsidR="0096557B" w:rsidRPr="00A65AD2" w:rsidRDefault="0096557B" w:rsidP="006B3BBF">
      <w:pPr>
        <w:pStyle w:val="a8"/>
        <w:numPr>
          <w:ilvl w:val="1"/>
          <w:numId w:val="53"/>
        </w:numPr>
        <w:spacing w:after="0" w:line="360" w:lineRule="atLeast"/>
        <w:ind w:left="397"/>
        <w:rPr>
          <w:rFonts w:ascii="David" w:eastAsia="Times New Roman" w:hAnsi="David"/>
          <w:b/>
          <w:bCs/>
          <w:color w:val="080908"/>
          <w:sz w:val="24"/>
          <w:rtl/>
        </w:rPr>
      </w:pPr>
      <w:r w:rsidRPr="00A65AD2">
        <w:rPr>
          <w:rFonts w:ascii="David" w:eastAsia="Times New Roman" w:hAnsi="David" w:hint="cs"/>
          <w:color w:val="080908"/>
          <w:sz w:val="24"/>
          <w:rtl/>
        </w:rPr>
        <w:t>יחושב כדלהלן</w:t>
      </w:r>
      <w:r w:rsidRPr="00A65AD2">
        <w:rPr>
          <w:rFonts w:ascii="David" w:eastAsia="Times New Roman" w:hAnsi="David"/>
          <w:color w:val="080908"/>
          <w:sz w:val="24"/>
          <w:rtl/>
        </w:rPr>
        <w:t>:</w:t>
      </w:r>
      <w:r w:rsidR="004E0045">
        <w:rPr>
          <w:rFonts w:ascii="David" w:eastAsia="Times New Roman" w:hAnsi="David" w:hint="cs"/>
          <w:b/>
          <w:bCs/>
          <w:color w:val="080908"/>
          <w:sz w:val="24"/>
          <w:u w:val="single"/>
          <w:rtl/>
        </w:rPr>
        <w:t xml:space="preserve"> </w:t>
      </w:r>
      <w:r w:rsidRPr="00A65AD2">
        <w:rPr>
          <w:rFonts w:ascii="David" w:eastAsia="Times New Roman" w:hAnsi="David" w:hint="cs"/>
          <w:b/>
          <w:bCs/>
          <w:color w:val="080908"/>
          <w:sz w:val="24"/>
          <w:u w:val="single"/>
          <w:rtl/>
        </w:rPr>
        <w:t>ביצוע בפועל</w:t>
      </w:r>
      <w:r w:rsidRPr="00A65AD2">
        <w:rPr>
          <w:rFonts w:ascii="David" w:eastAsia="Times New Roman" w:hAnsi="David" w:hint="cs"/>
          <w:b/>
          <w:bCs/>
          <w:color w:val="080908"/>
          <w:sz w:val="24"/>
          <w:rtl/>
        </w:rPr>
        <w:t xml:space="preserve"> </w:t>
      </w:r>
    </w:p>
    <w:p w14:paraId="5943A796" w14:textId="4D25C030" w:rsidR="0096557B" w:rsidRPr="00A65AD2" w:rsidRDefault="0096557B" w:rsidP="00556053">
      <w:pPr>
        <w:spacing w:after="0" w:line="360" w:lineRule="atLeast"/>
        <w:ind w:left="1815"/>
        <w:rPr>
          <w:rFonts w:ascii="David" w:eastAsia="Times New Roman" w:hAnsi="David"/>
          <w:b/>
          <w:bCs/>
          <w:color w:val="080908"/>
          <w:sz w:val="24"/>
          <w:rtl/>
        </w:rPr>
      </w:pPr>
      <w:r w:rsidRPr="00A65AD2">
        <w:rPr>
          <w:rFonts w:ascii="David" w:eastAsia="Times New Roman" w:hAnsi="David" w:hint="cs"/>
          <w:b/>
          <w:bCs/>
          <w:color w:val="080908"/>
          <w:sz w:val="24"/>
          <w:rtl/>
        </w:rPr>
        <w:t>תוספת</w:t>
      </w:r>
    </w:p>
    <w:p w14:paraId="138118BC" w14:textId="057DF6B4" w:rsidR="0096557B" w:rsidRPr="00A65AD2" w:rsidRDefault="0096557B" w:rsidP="00556053">
      <w:pPr>
        <w:pStyle w:val="a8"/>
        <w:numPr>
          <w:ilvl w:val="1"/>
          <w:numId w:val="53"/>
        </w:numPr>
        <w:spacing w:after="0" w:line="360" w:lineRule="atLeast"/>
        <w:ind w:left="397"/>
        <w:rPr>
          <w:rFonts w:ascii="David" w:eastAsia="Times New Roman" w:hAnsi="David"/>
          <w:color w:val="080908"/>
          <w:sz w:val="24"/>
          <w:rtl/>
        </w:rPr>
      </w:pPr>
      <w:r w:rsidRPr="00A65AD2">
        <w:rPr>
          <w:rFonts w:ascii="David" w:eastAsia="Times New Roman" w:hAnsi="David" w:hint="cs"/>
          <w:color w:val="080908"/>
          <w:sz w:val="24"/>
          <w:rtl/>
        </w:rPr>
        <w:t xml:space="preserve">(יחושב כדלהלן:  </w:t>
      </w:r>
      <w:r w:rsidRPr="00A65AD2">
        <w:rPr>
          <w:rFonts w:ascii="David" w:eastAsia="Times New Roman" w:hAnsi="David" w:hint="cs"/>
          <w:b/>
          <w:bCs/>
          <w:color w:val="080908"/>
          <w:sz w:val="24"/>
          <w:rtl/>
        </w:rPr>
        <w:t>אחוז ביצוע * משקל</w:t>
      </w:r>
      <w:r w:rsidRPr="00A65AD2">
        <w:rPr>
          <w:rFonts w:ascii="David" w:eastAsia="Times New Roman" w:hAnsi="David" w:hint="cs"/>
          <w:color w:val="080908"/>
          <w:sz w:val="24"/>
          <w:rtl/>
        </w:rPr>
        <w:t xml:space="preserve"> </w:t>
      </w:r>
    </w:p>
    <w:p w14:paraId="5A9EA5B5" w14:textId="260169D9" w:rsidR="005B1A73" w:rsidRPr="00556053" w:rsidRDefault="005B1A73" w:rsidP="00556053">
      <w:pPr>
        <w:pStyle w:val="a8"/>
        <w:numPr>
          <w:ilvl w:val="1"/>
          <w:numId w:val="53"/>
        </w:numPr>
        <w:spacing w:after="0" w:line="360" w:lineRule="atLeast"/>
        <w:ind w:left="397"/>
        <w:rPr>
          <w:rFonts w:ascii="David" w:hAnsi="David"/>
          <w:color w:val="080908"/>
          <w:sz w:val="24"/>
          <w:rtl/>
        </w:rPr>
      </w:pPr>
      <w:r w:rsidRPr="00556053">
        <w:rPr>
          <w:rFonts w:ascii="David" w:hAnsi="David" w:hint="cs"/>
          <w:color w:val="080908"/>
          <w:sz w:val="24"/>
          <w:rtl/>
        </w:rPr>
        <w:t>(בהתאם למפורט בנספח א' ל"נוהל בחינת עמידה ביעדי כתב אישור ונוהל דיון בהחלטות לפי סעיפים 75, 75א ו-75ב לחוק לעידוד השקעות הון" המופיע באתר משרד הכלכלה והתעשייה.</w:t>
      </w:r>
    </w:p>
    <w:p w14:paraId="4C49D4FF" w14:textId="77777777" w:rsidR="0096557B" w:rsidRPr="00A65AD2" w:rsidRDefault="0096557B" w:rsidP="00A65AD2">
      <w:pPr>
        <w:bidi w:val="0"/>
        <w:spacing w:line="360" w:lineRule="atLeast"/>
        <w:rPr>
          <w:rFonts w:ascii="David" w:eastAsia="Times New Roman" w:hAnsi="David"/>
          <w:color w:val="080908"/>
          <w:sz w:val="24"/>
        </w:rPr>
      </w:pPr>
      <w:r w:rsidRPr="00A65AD2">
        <w:rPr>
          <w:rFonts w:ascii="David" w:eastAsia="Times New Roman" w:hAnsi="David"/>
          <w:color w:val="080908"/>
          <w:sz w:val="24"/>
        </w:rPr>
        <w:br w:type="page"/>
      </w:r>
    </w:p>
    <w:p w14:paraId="277B5BFB" w14:textId="16E6112F" w:rsidR="0096557B" w:rsidRPr="00A65AD2" w:rsidRDefault="0096557B" w:rsidP="00A65AD2">
      <w:pPr>
        <w:spacing w:line="360" w:lineRule="atLeast"/>
        <w:rPr>
          <w:rFonts w:ascii="David" w:eastAsia="Times New Roman" w:hAnsi="David" w:hint="cs"/>
          <w:b/>
          <w:bCs/>
          <w:color w:val="080908"/>
          <w:sz w:val="24"/>
          <w:u w:val="single"/>
          <w:rtl/>
        </w:rPr>
      </w:pPr>
      <w:r w:rsidRPr="00A65AD2">
        <w:rPr>
          <w:rFonts w:ascii="David" w:eastAsia="Times New Roman" w:hAnsi="David" w:hint="cs"/>
          <w:b/>
          <w:bCs/>
          <w:color w:val="080908"/>
          <w:sz w:val="28"/>
          <w:szCs w:val="32"/>
          <w:u w:val="single"/>
          <w:rtl/>
        </w:rPr>
        <w:lastRenderedPageBreak/>
        <w:t>כללי:</w:t>
      </w:r>
    </w:p>
    <w:p w14:paraId="5C2C5E58" w14:textId="6DB834D9" w:rsidR="0096557B" w:rsidRPr="00A65AD2" w:rsidRDefault="0096557B" w:rsidP="00556053">
      <w:pPr>
        <w:spacing w:line="360" w:lineRule="atLeast"/>
        <w:rPr>
          <w:rFonts w:ascii="David" w:eastAsia="Times New Roman" w:hAnsi="David"/>
          <w:color w:val="080908"/>
          <w:sz w:val="24"/>
          <w:rtl/>
        </w:rPr>
      </w:pPr>
      <w:r w:rsidRPr="00A65AD2">
        <w:rPr>
          <w:rFonts w:ascii="David" w:eastAsia="Times New Roman" w:hAnsi="David" w:hint="cs"/>
          <w:color w:val="080908"/>
          <w:sz w:val="24"/>
          <w:rtl/>
        </w:rPr>
        <w:t>אחוז הביצוע בפועל לעומת התוכנית המאושרת(בציוד יצרני ובסה"כ):</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15665087" w14:textId="77777777" w:rsidTr="00A65AD2">
        <w:tc>
          <w:tcPr>
            <w:tcW w:w="9273" w:type="dxa"/>
            <w:shd w:val="clear" w:color="auto" w:fill="auto"/>
          </w:tcPr>
          <w:p w14:paraId="2D2C3E7F"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F6E4A62" w14:textId="77777777" w:rsidTr="00A65AD2">
        <w:tc>
          <w:tcPr>
            <w:tcW w:w="9273" w:type="dxa"/>
            <w:shd w:val="clear" w:color="auto" w:fill="auto"/>
          </w:tcPr>
          <w:p w14:paraId="112BFBF9" w14:textId="77777777" w:rsidR="0096557B" w:rsidRPr="00A65AD2" w:rsidRDefault="0096557B" w:rsidP="00A65AD2">
            <w:pPr>
              <w:spacing w:line="360" w:lineRule="atLeast"/>
              <w:rPr>
                <w:rFonts w:ascii="David" w:eastAsia="Times New Roman" w:hAnsi="David"/>
                <w:color w:val="080908"/>
                <w:sz w:val="24"/>
              </w:rPr>
            </w:pPr>
          </w:p>
        </w:tc>
      </w:tr>
    </w:tbl>
    <w:p w14:paraId="53FEB4E5" w14:textId="77777777" w:rsidR="00086152" w:rsidRDefault="00086152" w:rsidP="00086152">
      <w:pPr>
        <w:spacing w:after="0" w:line="360" w:lineRule="atLeast"/>
        <w:rPr>
          <w:rFonts w:ascii="David" w:eastAsia="Times New Roman" w:hAnsi="David"/>
          <w:color w:val="080908"/>
          <w:sz w:val="24"/>
          <w:rtl/>
        </w:rPr>
      </w:pPr>
    </w:p>
    <w:p w14:paraId="026A01BD" w14:textId="1B4863F6" w:rsidR="0096557B" w:rsidRDefault="0096557B" w:rsidP="00086152">
      <w:pPr>
        <w:spacing w:after="0" w:line="360" w:lineRule="atLeast"/>
        <w:rPr>
          <w:rFonts w:ascii="David" w:eastAsia="Times New Roman" w:hAnsi="David"/>
          <w:color w:val="080908"/>
          <w:sz w:val="32"/>
          <w:szCs w:val="32"/>
          <w:rtl/>
        </w:rPr>
      </w:pPr>
      <w:r w:rsidRPr="00A65AD2">
        <w:rPr>
          <w:rFonts w:ascii="David" w:eastAsia="Times New Roman" w:hAnsi="David" w:hint="cs"/>
          <w:color w:val="080908"/>
          <w:sz w:val="24"/>
          <w:rtl/>
        </w:rPr>
        <w:t>האם התאגיד פועל  במספר אתרים: לא/כן ?  ואם כן פרט והסבר (חלוקה לאתרים לפי השקעות, מחזורי מכירות, מועסקים:</w:t>
      </w:r>
    </w:p>
    <w:p w14:paraId="432F987A" w14:textId="77777777" w:rsidR="00086152" w:rsidRPr="00A65AD2" w:rsidRDefault="00086152" w:rsidP="00086152">
      <w:pPr>
        <w:spacing w:after="0" w:line="360" w:lineRule="atLeast"/>
        <w:rPr>
          <w:rFonts w:ascii="David" w:eastAsia="Times New Roman" w:hAnsi="David"/>
          <w:color w:val="080908"/>
          <w:sz w:val="32"/>
          <w:szCs w:val="32"/>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76426DFB" w14:textId="77777777" w:rsidTr="00A65AD2">
        <w:tc>
          <w:tcPr>
            <w:tcW w:w="9273" w:type="dxa"/>
            <w:shd w:val="clear" w:color="auto" w:fill="auto"/>
          </w:tcPr>
          <w:p w14:paraId="37D15F51" w14:textId="77777777" w:rsidR="0096557B" w:rsidRPr="00A65AD2" w:rsidRDefault="0096557B" w:rsidP="00086152">
            <w:pPr>
              <w:spacing w:after="0" w:line="360" w:lineRule="atLeast"/>
              <w:rPr>
                <w:rFonts w:ascii="David" w:eastAsia="Times New Roman" w:hAnsi="David"/>
                <w:color w:val="080908"/>
                <w:sz w:val="24"/>
              </w:rPr>
            </w:pPr>
          </w:p>
        </w:tc>
      </w:tr>
      <w:tr w:rsidR="0096557B" w:rsidRPr="00A65AD2" w14:paraId="37CF0151" w14:textId="77777777" w:rsidTr="00A65AD2">
        <w:tc>
          <w:tcPr>
            <w:tcW w:w="9273" w:type="dxa"/>
            <w:shd w:val="clear" w:color="auto" w:fill="auto"/>
          </w:tcPr>
          <w:p w14:paraId="6D8238EE" w14:textId="77777777" w:rsidR="0096557B" w:rsidRPr="00A65AD2" w:rsidRDefault="0096557B" w:rsidP="00A65AD2">
            <w:pPr>
              <w:spacing w:line="360" w:lineRule="atLeast"/>
              <w:rPr>
                <w:rFonts w:ascii="David" w:eastAsia="Times New Roman" w:hAnsi="David"/>
                <w:color w:val="080908"/>
                <w:sz w:val="24"/>
              </w:rPr>
            </w:pPr>
          </w:p>
        </w:tc>
      </w:tr>
    </w:tbl>
    <w:p w14:paraId="1B7247D6" w14:textId="77777777" w:rsidR="0096557B" w:rsidRPr="00A65AD2" w:rsidRDefault="0096557B" w:rsidP="00A65AD2">
      <w:pPr>
        <w:spacing w:line="360" w:lineRule="atLeast"/>
        <w:rPr>
          <w:rFonts w:ascii="David" w:eastAsia="Times New Roman" w:hAnsi="David"/>
          <w:color w:val="080908"/>
          <w:sz w:val="24"/>
          <w:rtl/>
        </w:rPr>
      </w:pPr>
    </w:p>
    <w:p w14:paraId="0A3A9431" w14:textId="3A41B2C3" w:rsidR="0096557B" w:rsidRPr="00A65AD2" w:rsidRDefault="0096557B" w:rsidP="00A65AD2">
      <w:pPr>
        <w:spacing w:line="360" w:lineRule="atLeast"/>
        <w:rPr>
          <w:rFonts w:ascii="David" w:eastAsia="Times New Roman" w:hAnsi="David"/>
          <w:b/>
          <w:bCs/>
          <w:color w:val="080908"/>
          <w:sz w:val="24"/>
          <w:u w:val="single"/>
          <w:rtl/>
        </w:rPr>
      </w:pPr>
      <w:r w:rsidRPr="00A65AD2">
        <w:rPr>
          <w:rFonts w:ascii="David" w:eastAsia="Times New Roman" w:hAnsi="David" w:hint="cs"/>
          <w:b/>
          <w:bCs/>
          <w:color w:val="080908"/>
          <w:sz w:val="28"/>
          <w:szCs w:val="32"/>
          <w:u w:val="single"/>
          <w:rtl/>
        </w:rPr>
        <w:t>מחזורי מכירות ותנאי מפעל בר תחרות :</w:t>
      </w:r>
    </w:p>
    <w:p w14:paraId="76F26770" w14:textId="5505DDB6" w:rsidR="0096557B" w:rsidRDefault="0096557B" w:rsidP="00086152">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האם התאגיד עמד ביעדי המכירות ? במידה ולא פרט והסבר :</w:t>
      </w:r>
    </w:p>
    <w:p w14:paraId="5D17661C" w14:textId="77777777" w:rsidR="00086152" w:rsidRPr="00A65AD2" w:rsidRDefault="00086152" w:rsidP="00086152">
      <w:pPr>
        <w:spacing w:after="0" w:line="360" w:lineRule="atLeast"/>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12B872E5" w14:textId="77777777" w:rsidTr="00A65AD2">
        <w:tc>
          <w:tcPr>
            <w:tcW w:w="9273" w:type="dxa"/>
            <w:shd w:val="clear" w:color="auto" w:fill="auto"/>
          </w:tcPr>
          <w:p w14:paraId="4C772AF9" w14:textId="77777777" w:rsidR="0096557B" w:rsidRPr="00A65AD2" w:rsidRDefault="0096557B" w:rsidP="00086152">
            <w:pPr>
              <w:spacing w:after="0" w:line="360" w:lineRule="atLeast"/>
              <w:rPr>
                <w:rFonts w:ascii="David" w:eastAsia="Times New Roman" w:hAnsi="David"/>
                <w:color w:val="080908"/>
                <w:sz w:val="24"/>
              </w:rPr>
            </w:pPr>
          </w:p>
        </w:tc>
      </w:tr>
      <w:tr w:rsidR="0096557B" w:rsidRPr="00A65AD2" w14:paraId="617E16EC" w14:textId="77777777" w:rsidTr="00A65AD2">
        <w:tc>
          <w:tcPr>
            <w:tcW w:w="9273" w:type="dxa"/>
            <w:shd w:val="clear" w:color="auto" w:fill="auto"/>
          </w:tcPr>
          <w:p w14:paraId="491C65E6" w14:textId="77777777" w:rsidR="0096557B" w:rsidRPr="00A65AD2" w:rsidRDefault="0096557B" w:rsidP="00A65AD2">
            <w:pPr>
              <w:spacing w:line="360" w:lineRule="atLeast"/>
              <w:rPr>
                <w:rFonts w:ascii="David" w:eastAsia="Times New Roman" w:hAnsi="David"/>
                <w:color w:val="080908"/>
                <w:sz w:val="24"/>
              </w:rPr>
            </w:pPr>
          </w:p>
        </w:tc>
      </w:tr>
    </w:tbl>
    <w:p w14:paraId="723CC8AD" w14:textId="77777777" w:rsidR="00086152" w:rsidRDefault="00086152" w:rsidP="00086152">
      <w:pPr>
        <w:spacing w:after="0" w:line="360" w:lineRule="atLeast"/>
        <w:rPr>
          <w:rFonts w:ascii="David" w:eastAsia="Times New Roman" w:hAnsi="David"/>
          <w:color w:val="080908"/>
          <w:sz w:val="24"/>
          <w:rtl/>
        </w:rPr>
      </w:pPr>
    </w:p>
    <w:p w14:paraId="33415538" w14:textId="6F0A1E64" w:rsidR="0096557B" w:rsidRPr="00A65AD2" w:rsidRDefault="0096557B" w:rsidP="00086152">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האם התאגיד עמד בתנאי מפעל בר תחרות ? במידה ולא  פרט והסבר:</w:t>
      </w:r>
    </w:p>
    <w:p w14:paraId="6C6F0721" w14:textId="77777777" w:rsidR="0096557B" w:rsidRPr="00A65AD2" w:rsidRDefault="0096557B" w:rsidP="00086152">
      <w:pPr>
        <w:spacing w:after="0" w:line="360" w:lineRule="atLeast"/>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6BDFF4F2" w14:textId="77777777" w:rsidTr="00A65AD2">
        <w:tc>
          <w:tcPr>
            <w:tcW w:w="9273" w:type="dxa"/>
            <w:shd w:val="clear" w:color="auto" w:fill="auto"/>
          </w:tcPr>
          <w:p w14:paraId="7A716942"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093E975" w14:textId="77777777" w:rsidTr="00A65AD2">
        <w:tc>
          <w:tcPr>
            <w:tcW w:w="9273" w:type="dxa"/>
            <w:shd w:val="clear" w:color="auto" w:fill="auto"/>
          </w:tcPr>
          <w:p w14:paraId="09C4DE61" w14:textId="77777777" w:rsidR="0096557B" w:rsidRPr="00A65AD2" w:rsidRDefault="0096557B" w:rsidP="002833E7">
            <w:pPr>
              <w:spacing w:after="0" w:line="360" w:lineRule="atLeast"/>
              <w:rPr>
                <w:rFonts w:ascii="David" w:eastAsia="Times New Roman" w:hAnsi="David"/>
                <w:color w:val="080908"/>
                <w:sz w:val="24"/>
              </w:rPr>
            </w:pPr>
          </w:p>
        </w:tc>
      </w:tr>
    </w:tbl>
    <w:p w14:paraId="2F39B915" w14:textId="77777777" w:rsidR="002833E7" w:rsidRDefault="002833E7" w:rsidP="002833E7">
      <w:pPr>
        <w:spacing w:after="0" w:line="360" w:lineRule="atLeast"/>
        <w:rPr>
          <w:rFonts w:ascii="David" w:eastAsia="Times New Roman" w:hAnsi="David"/>
          <w:color w:val="080908"/>
          <w:sz w:val="24"/>
          <w:rtl/>
        </w:rPr>
      </w:pPr>
    </w:p>
    <w:p w14:paraId="2833BE50" w14:textId="32A99805" w:rsidR="0096557B" w:rsidRPr="00A65AD2" w:rsidRDefault="0096557B" w:rsidP="002833E7">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במידה והתאגיד מבצע ייצוא עקיף פרט והסבר וצרף אישורים רלוונטיי</w:t>
      </w:r>
      <w:r w:rsidRPr="00A65AD2">
        <w:rPr>
          <w:rFonts w:ascii="David" w:eastAsia="Times New Roman" w:hAnsi="David" w:hint="eastAsia"/>
          <w:color w:val="080908"/>
          <w:sz w:val="24"/>
          <w:rtl/>
        </w:rPr>
        <w:t>ם</w:t>
      </w:r>
      <w:r w:rsidRPr="00A65AD2">
        <w:rPr>
          <w:rFonts w:ascii="David" w:eastAsia="Times New Roman" w:hAnsi="David" w:hint="cs"/>
          <w:color w:val="080908"/>
          <w:sz w:val="24"/>
          <w:rtl/>
        </w:rPr>
        <w:t xml:space="preserve">  תקינים:</w:t>
      </w:r>
    </w:p>
    <w:p w14:paraId="6418C200" w14:textId="77777777" w:rsidR="0096557B" w:rsidRPr="00A65AD2" w:rsidRDefault="0096557B" w:rsidP="00A65AD2">
      <w:pPr>
        <w:spacing w:line="360" w:lineRule="atLeast"/>
        <w:rPr>
          <w:rFonts w:ascii="David" w:eastAsia="Times New Roman" w:hAnsi="David"/>
          <w:color w:val="080908"/>
          <w:sz w:val="24"/>
          <w:rtl/>
        </w:rPr>
      </w:pPr>
    </w:p>
    <w:tbl>
      <w:tblPr>
        <w:bidiVisual/>
        <w:tblW w:w="9280" w:type="dxa"/>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280"/>
      </w:tblGrid>
      <w:tr w:rsidR="0096557B" w:rsidRPr="00A65AD2" w14:paraId="770B0A7E" w14:textId="77777777" w:rsidTr="00A65AD2">
        <w:trPr>
          <w:trHeight w:val="411"/>
        </w:trPr>
        <w:tc>
          <w:tcPr>
            <w:tcW w:w="9280" w:type="dxa"/>
            <w:shd w:val="clear" w:color="auto" w:fill="auto"/>
          </w:tcPr>
          <w:p w14:paraId="24D76A05"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465392E5" w14:textId="77777777" w:rsidTr="00A65AD2">
        <w:trPr>
          <w:trHeight w:val="411"/>
        </w:trPr>
        <w:tc>
          <w:tcPr>
            <w:tcW w:w="9280" w:type="dxa"/>
            <w:shd w:val="clear" w:color="auto" w:fill="auto"/>
          </w:tcPr>
          <w:p w14:paraId="7D9E8B51" w14:textId="77777777" w:rsidR="0096557B" w:rsidRPr="00A65AD2" w:rsidRDefault="0096557B" w:rsidP="00A65AD2">
            <w:pPr>
              <w:spacing w:line="360" w:lineRule="atLeast"/>
              <w:rPr>
                <w:rFonts w:ascii="David" w:eastAsia="Times New Roman" w:hAnsi="David"/>
                <w:color w:val="080908"/>
                <w:sz w:val="24"/>
              </w:rPr>
            </w:pPr>
          </w:p>
        </w:tc>
      </w:tr>
    </w:tbl>
    <w:p w14:paraId="5214732E" w14:textId="7CF0F4CD" w:rsidR="004B6EB0" w:rsidRDefault="004B6EB0" w:rsidP="00A65AD2">
      <w:pPr>
        <w:spacing w:line="360" w:lineRule="atLeast"/>
        <w:rPr>
          <w:rFonts w:ascii="David" w:eastAsia="Times New Roman" w:hAnsi="David"/>
          <w:color w:val="080908"/>
          <w:sz w:val="24"/>
          <w:rtl/>
        </w:rPr>
      </w:pPr>
    </w:p>
    <w:p w14:paraId="42EC599A" w14:textId="77777777" w:rsidR="004B6EB0" w:rsidRDefault="004B6EB0">
      <w:pPr>
        <w:bidi w:val="0"/>
        <w:rPr>
          <w:rFonts w:ascii="David" w:eastAsia="Times New Roman" w:hAnsi="David"/>
          <w:color w:val="080908"/>
          <w:sz w:val="24"/>
          <w:rtl/>
        </w:rPr>
      </w:pPr>
      <w:r>
        <w:rPr>
          <w:rFonts w:ascii="David" w:eastAsia="Times New Roman" w:hAnsi="David"/>
          <w:color w:val="080908"/>
          <w:sz w:val="24"/>
          <w:rtl/>
        </w:rPr>
        <w:br w:type="page"/>
      </w:r>
    </w:p>
    <w:p w14:paraId="5D3CD00E" w14:textId="00364FFA" w:rsidR="0096557B" w:rsidRPr="00A65AD2" w:rsidRDefault="0096557B" w:rsidP="004B6EB0">
      <w:pPr>
        <w:spacing w:line="360" w:lineRule="atLeast"/>
        <w:rPr>
          <w:rFonts w:ascii="David" w:eastAsia="Times New Roman" w:hAnsi="David"/>
          <w:color w:val="080908"/>
          <w:sz w:val="24"/>
          <w:rtl/>
        </w:rPr>
      </w:pPr>
      <w:r w:rsidRPr="00A65AD2">
        <w:rPr>
          <w:rFonts w:ascii="David" w:eastAsia="Times New Roman" w:hAnsi="David" w:hint="cs"/>
          <w:color w:val="080908"/>
          <w:sz w:val="24"/>
          <w:rtl/>
        </w:rPr>
        <w:lastRenderedPageBreak/>
        <w:t>האם צפויים שינויים ביעדי המכירות והייצוא של התוכנית ? במידה וכן  פרט והסבר:</w:t>
      </w:r>
    </w:p>
    <w:tbl>
      <w:tblPr>
        <w:bidiVisual/>
        <w:tblW w:w="9280" w:type="dxa"/>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280"/>
      </w:tblGrid>
      <w:tr w:rsidR="0096557B" w:rsidRPr="00A65AD2" w14:paraId="7163B512" w14:textId="77777777" w:rsidTr="00A65AD2">
        <w:trPr>
          <w:trHeight w:val="295"/>
        </w:trPr>
        <w:tc>
          <w:tcPr>
            <w:tcW w:w="9280" w:type="dxa"/>
            <w:shd w:val="clear" w:color="auto" w:fill="auto"/>
          </w:tcPr>
          <w:p w14:paraId="01067FD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FB52574" w14:textId="77777777" w:rsidTr="00A65AD2">
        <w:trPr>
          <w:trHeight w:val="378"/>
        </w:trPr>
        <w:tc>
          <w:tcPr>
            <w:tcW w:w="9280" w:type="dxa"/>
            <w:shd w:val="clear" w:color="auto" w:fill="auto"/>
          </w:tcPr>
          <w:p w14:paraId="19265C71" w14:textId="77777777" w:rsidR="0096557B" w:rsidRPr="00A65AD2" w:rsidRDefault="0096557B" w:rsidP="00A65AD2">
            <w:pPr>
              <w:spacing w:line="360" w:lineRule="atLeast"/>
              <w:rPr>
                <w:rFonts w:ascii="David" w:eastAsia="Times New Roman" w:hAnsi="David"/>
                <w:color w:val="080908"/>
                <w:sz w:val="24"/>
              </w:rPr>
            </w:pPr>
          </w:p>
        </w:tc>
      </w:tr>
    </w:tbl>
    <w:p w14:paraId="33F4D185" w14:textId="77777777" w:rsidR="004B6EB0" w:rsidRDefault="004B6EB0" w:rsidP="00A65AD2">
      <w:pPr>
        <w:spacing w:line="360" w:lineRule="atLeast"/>
        <w:rPr>
          <w:rFonts w:ascii="David" w:eastAsia="Times New Roman" w:hAnsi="David"/>
          <w:b/>
          <w:bCs/>
          <w:color w:val="080908"/>
          <w:sz w:val="24"/>
          <w:u w:val="single"/>
          <w:rtl/>
        </w:rPr>
      </w:pPr>
    </w:p>
    <w:p w14:paraId="009A326B" w14:textId="5F8FC5FB" w:rsidR="0096557B" w:rsidRPr="00A65AD2" w:rsidRDefault="0096557B" w:rsidP="00A65AD2">
      <w:pPr>
        <w:spacing w:line="360" w:lineRule="atLeast"/>
        <w:rPr>
          <w:rFonts w:ascii="David" w:eastAsia="Times New Roman" w:hAnsi="David"/>
          <w:b/>
          <w:bCs/>
          <w:color w:val="080908"/>
          <w:sz w:val="28"/>
          <w:szCs w:val="32"/>
          <w:u w:val="single"/>
          <w:rtl/>
        </w:rPr>
      </w:pPr>
      <w:r w:rsidRPr="00A65AD2">
        <w:rPr>
          <w:rFonts w:ascii="David" w:eastAsia="Times New Roman" w:hAnsi="David" w:hint="cs"/>
          <w:b/>
          <w:bCs/>
          <w:color w:val="080908"/>
          <w:sz w:val="28"/>
          <w:szCs w:val="32"/>
          <w:u w:val="single"/>
          <w:rtl/>
        </w:rPr>
        <w:t>מועסקים:</w:t>
      </w:r>
    </w:p>
    <w:p w14:paraId="6FA390D1" w14:textId="0F13827B" w:rsidR="0096557B" w:rsidRPr="00A65AD2" w:rsidRDefault="0096557B" w:rsidP="004B6EB0">
      <w:pPr>
        <w:spacing w:line="360" w:lineRule="atLeast"/>
        <w:rPr>
          <w:rFonts w:ascii="David" w:eastAsia="Times New Roman" w:hAnsi="David"/>
          <w:color w:val="080908"/>
          <w:sz w:val="24"/>
          <w:rtl/>
        </w:rPr>
      </w:pPr>
      <w:r w:rsidRPr="00A65AD2">
        <w:rPr>
          <w:rFonts w:ascii="David" w:eastAsia="Times New Roman" w:hAnsi="David" w:hint="cs"/>
          <w:color w:val="080908"/>
          <w:sz w:val="24"/>
          <w:rtl/>
        </w:rPr>
        <w:t>האם התאגיד עמד ביעד המועסקים הישירים ?  במידה ולא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66980338" w14:textId="77777777" w:rsidTr="00A65AD2">
        <w:tc>
          <w:tcPr>
            <w:tcW w:w="9273" w:type="dxa"/>
            <w:shd w:val="clear" w:color="auto" w:fill="auto"/>
          </w:tcPr>
          <w:p w14:paraId="70F79EE7"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1119566" w14:textId="77777777" w:rsidTr="00A65AD2">
        <w:tc>
          <w:tcPr>
            <w:tcW w:w="9273" w:type="dxa"/>
            <w:shd w:val="clear" w:color="auto" w:fill="auto"/>
          </w:tcPr>
          <w:p w14:paraId="70C06C8F" w14:textId="77777777" w:rsidR="0096557B" w:rsidRPr="00A65AD2" w:rsidRDefault="0096557B" w:rsidP="00A65AD2">
            <w:pPr>
              <w:spacing w:line="360" w:lineRule="atLeast"/>
              <w:rPr>
                <w:rFonts w:ascii="David" w:eastAsia="Times New Roman" w:hAnsi="David"/>
                <w:color w:val="080908"/>
                <w:sz w:val="24"/>
              </w:rPr>
            </w:pPr>
          </w:p>
        </w:tc>
      </w:tr>
    </w:tbl>
    <w:p w14:paraId="7C20B7E5" w14:textId="77777777" w:rsidR="004B6EB0" w:rsidRDefault="004B6EB0" w:rsidP="004B6EB0">
      <w:pPr>
        <w:tabs>
          <w:tab w:val="left" w:pos="539"/>
        </w:tabs>
        <w:spacing w:after="0" w:line="360" w:lineRule="atLeast"/>
        <w:rPr>
          <w:rFonts w:ascii="David" w:eastAsia="Times New Roman" w:hAnsi="David"/>
          <w:color w:val="080908"/>
          <w:sz w:val="24"/>
          <w:rtl/>
        </w:rPr>
      </w:pPr>
    </w:p>
    <w:p w14:paraId="259311FB" w14:textId="5226E3A3" w:rsidR="0096557B" w:rsidRDefault="0096557B" w:rsidP="004B6EB0">
      <w:pPr>
        <w:tabs>
          <w:tab w:val="left" w:pos="539"/>
        </w:tabs>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האם צפויים שינויים ביעד המועסקים ? במידה  וכן פרט והסבר:</w:t>
      </w:r>
    </w:p>
    <w:p w14:paraId="38F7B6C9" w14:textId="77777777" w:rsidR="004B6EB0" w:rsidRPr="00A65AD2" w:rsidRDefault="004B6EB0" w:rsidP="004B6EB0">
      <w:pPr>
        <w:tabs>
          <w:tab w:val="left" w:pos="539"/>
        </w:tabs>
        <w:spacing w:after="0" w:line="360" w:lineRule="atLeast"/>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37C868C4" w14:textId="77777777" w:rsidTr="00A65AD2">
        <w:tc>
          <w:tcPr>
            <w:tcW w:w="9273" w:type="dxa"/>
            <w:shd w:val="clear" w:color="auto" w:fill="auto"/>
          </w:tcPr>
          <w:p w14:paraId="162580BC"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14989038" w14:textId="77777777" w:rsidTr="00A65AD2">
        <w:tc>
          <w:tcPr>
            <w:tcW w:w="9273" w:type="dxa"/>
            <w:shd w:val="clear" w:color="auto" w:fill="auto"/>
          </w:tcPr>
          <w:p w14:paraId="1E67F116" w14:textId="77777777" w:rsidR="0096557B" w:rsidRPr="00A65AD2" w:rsidRDefault="0096557B" w:rsidP="00A65AD2">
            <w:pPr>
              <w:spacing w:line="360" w:lineRule="atLeast"/>
              <w:rPr>
                <w:rFonts w:ascii="David" w:eastAsia="Times New Roman" w:hAnsi="David"/>
                <w:color w:val="080908"/>
                <w:sz w:val="24"/>
              </w:rPr>
            </w:pPr>
          </w:p>
        </w:tc>
      </w:tr>
    </w:tbl>
    <w:p w14:paraId="74455F38" w14:textId="77777777" w:rsidR="00BB2C76" w:rsidRDefault="00BB2C76" w:rsidP="00BB2C76">
      <w:pPr>
        <w:spacing w:after="0" w:line="360" w:lineRule="atLeast"/>
        <w:rPr>
          <w:rFonts w:ascii="David" w:eastAsia="Times New Roman" w:hAnsi="David"/>
          <w:color w:val="080908"/>
          <w:sz w:val="24"/>
          <w:rtl/>
        </w:rPr>
      </w:pPr>
    </w:p>
    <w:p w14:paraId="76B56414" w14:textId="208C5161" w:rsidR="0096557B" w:rsidRDefault="0096557B" w:rsidP="00BB2C76">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במידה והתאגיד מעסיק עובדי כוח אדם /קבלן פרט והסבר:</w:t>
      </w:r>
    </w:p>
    <w:p w14:paraId="421AAF09" w14:textId="77777777" w:rsidR="00BB2C76" w:rsidRPr="00A65AD2" w:rsidRDefault="00BB2C76" w:rsidP="00BB2C76">
      <w:pPr>
        <w:spacing w:after="0" w:line="360" w:lineRule="atLeast"/>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0B473180" w14:textId="77777777" w:rsidTr="00A65AD2">
        <w:tc>
          <w:tcPr>
            <w:tcW w:w="9273" w:type="dxa"/>
            <w:shd w:val="clear" w:color="auto" w:fill="auto"/>
          </w:tcPr>
          <w:p w14:paraId="27CD551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922EB4C" w14:textId="77777777" w:rsidTr="00A65AD2">
        <w:tc>
          <w:tcPr>
            <w:tcW w:w="9273" w:type="dxa"/>
            <w:shd w:val="clear" w:color="auto" w:fill="auto"/>
          </w:tcPr>
          <w:p w14:paraId="4542A78F" w14:textId="77777777" w:rsidR="0096557B" w:rsidRPr="00A65AD2" w:rsidRDefault="0096557B" w:rsidP="00A65AD2">
            <w:pPr>
              <w:spacing w:line="360" w:lineRule="atLeast"/>
              <w:rPr>
                <w:rFonts w:ascii="David" w:eastAsia="Times New Roman" w:hAnsi="David"/>
                <w:color w:val="080908"/>
                <w:sz w:val="24"/>
              </w:rPr>
            </w:pPr>
          </w:p>
        </w:tc>
      </w:tr>
    </w:tbl>
    <w:p w14:paraId="7482B0B8" w14:textId="77777777" w:rsidR="00BB2C76" w:rsidRDefault="00BB2C76" w:rsidP="00A65AD2">
      <w:pPr>
        <w:spacing w:line="360" w:lineRule="atLeast"/>
        <w:ind w:left="539"/>
        <w:rPr>
          <w:rFonts w:ascii="David" w:eastAsia="Times New Roman" w:hAnsi="David"/>
          <w:color w:val="080908"/>
          <w:sz w:val="24"/>
          <w:rtl/>
        </w:rPr>
      </w:pPr>
    </w:p>
    <w:p w14:paraId="3C387545" w14:textId="6C91AFB4" w:rsidR="0096557B" w:rsidRPr="00A65AD2" w:rsidRDefault="0096557B" w:rsidP="00BB2C76">
      <w:pPr>
        <w:spacing w:line="360" w:lineRule="atLeast"/>
        <w:ind w:left="-28"/>
        <w:rPr>
          <w:rFonts w:ascii="David" w:eastAsia="Times New Roman" w:hAnsi="David"/>
          <w:color w:val="080908"/>
          <w:sz w:val="24"/>
          <w:rtl/>
        </w:rPr>
      </w:pPr>
      <w:r w:rsidRPr="00A65AD2">
        <w:rPr>
          <w:rFonts w:ascii="David" w:eastAsia="Times New Roman" w:hAnsi="David" w:hint="cs"/>
          <w:color w:val="080908"/>
          <w:sz w:val="24"/>
          <w:rtl/>
        </w:rPr>
        <w:t>האם עלויות שכר מנהלים, עובדים אחרים ועובדים חדשים שהתווספו בהתאם לבקשה סבירות ביחס לבקשה ולשנים עברו?</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245CEF5F" w14:textId="77777777" w:rsidTr="00A65AD2">
        <w:tc>
          <w:tcPr>
            <w:tcW w:w="9273" w:type="dxa"/>
            <w:shd w:val="clear" w:color="auto" w:fill="auto"/>
          </w:tcPr>
          <w:p w14:paraId="5CF7AAB6"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F9AE1AA" w14:textId="77777777" w:rsidTr="00A65AD2">
        <w:tc>
          <w:tcPr>
            <w:tcW w:w="9273" w:type="dxa"/>
            <w:shd w:val="clear" w:color="auto" w:fill="auto"/>
          </w:tcPr>
          <w:p w14:paraId="1C57CE87" w14:textId="77777777" w:rsidR="0096557B" w:rsidRPr="00A65AD2" w:rsidRDefault="0096557B" w:rsidP="00A65AD2">
            <w:pPr>
              <w:spacing w:line="360" w:lineRule="atLeast"/>
              <w:rPr>
                <w:rFonts w:ascii="David" w:eastAsia="Times New Roman" w:hAnsi="David"/>
                <w:color w:val="080908"/>
                <w:sz w:val="24"/>
              </w:rPr>
            </w:pPr>
          </w:p>
        </w:tc>
      </w:tr>
    </w:tbl>
    <w:p w14:paraId="23D021AF" w14:textId="7D68753D" w:rsidR="003C074D" w:rsidRDefault="003C074D" w:rsidP="00A65AD2">
      <w:pPr>
        <w:spacing w:line="360" w:lineRule="atLeast"/>
        <w:ind w:left="397"/>
        <w:rPr>
          <w:rFonts w:ascii="David" w:eastAsia="Times New Roman" w:hAnsi="David"/>
          <w:color w:val="080908"/>
          <w:sz w:val="24"/>
          <w:rtl/>
        </w:rPr>
      </w:pPr>
    </w:p>
    <w:p w14:paraId="2B66ACB5" w14:textId="77777777" w:rsidR="003C074D" w:rsidRDefault="003C074D">
      <w:pPr>
        <w:bidi w:val="0"/>
        <w:rPr>
          <w:rFonts w:ascii="David" w:eastAsia="Times New Roman" w:hAnsi="David"/>
          <w:color w:val="080908"/>
          <w:sz w:val="24"/>
          <w:rtl/>
        </w:rPr>
      </w:pPr>
      <w:r>
        <w:rPr>
          <w:rFonts w:ascii="David" w:eastAsia="Times New Roman" w:hAnsi="David"/>
          <w:color w:val="080908"/>
          <w:sz w:val="24"/>
          <w:rtl/>
        </w:rPr>
        <w:br w:type="page"/>
      </w:r>
    </w:p>
    <w:p w14:paraId="02A8F1D9" w14:textId="1CFC65DC" w:rsidR="0096557B" w:rsidRPr="00A65AD2" w:rsidRDefault="0096557B" w:rsidP="00A65AD2">
      <w:pPr>
        <w:spacing w:line="360" w:lineRule="atLeast"/>
        <w:rPr>
          <w:rFonts w:ascii="David" w:eastAsia="Times New Roman" w:hAnsi="David"/>
          <w:b/>
          <w:bCs/>
          <w:color w:val="080908"/>
          <w:sz w:val="28"/>
          <w:szCs w:val="32"/>
          <w:u w:val="single"/>
          <w:rtl/>
        </w:rPr>
      </w:pPr>
      <w:r w:rsidRPr="00A65AD2">
        <w:rPr>
          <w:rFonts w:ascii="David" w:eastAsia="Times New Roman" w:hAnsi="David" w:hint="cs"/>
          <w:b/>
          <w:bCs/>
          <w:color w:val="080908"/>
          <w:sz w:val="28"/>
          <w:szCs w:val="32"/>
          <w:u w:val="single"/>
          <w:rtl/>
        </w:rPr>
        <w:lastRenderedPageBreak/>
        <w:t>מסקנות והמלצות:</w:t>
      </w:r>
    </w:p>
    <w:p w14:paraId="360BA1F2" w14:textId="466E183C" w:rsidR="0096557B" w:rsidRPr="00A65AD2" w:rsidRDefault="0096557B" w:rsidP="003C074D">
      <w:pPr>
        <w:spacing w:line="360" w:lineRule="atLeast"/>
        <w:rPr>
          <w:rFonts w:ascii="David" w:eastAsia="Times New Roman" w:hAnsi="David"/>
          <w:color w:val="080908"/>
          <w:sz w:val="24"/>
          <w:rtl/>
        </w:rPr>
      </w:pPr>
      <w:r w:rsidRPr="00A65AD2">
        <w:rPr>
          <w:rFonts w:ascii="David" w:eastAsia="Times New Roman" w:hAnsi="David" w:hint="cs"/>
          <w:color w:val="080908"/>
          <w:sz w:val="24"/>
          <w:rtl/>
        </w:rPr>
        <w:t>מסקנות והמלצות לגבי עמידת התאגיד ביעדי התוכנית המאושרת:</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047"/>
      </w:tblGrid>
      <w:tr w:rsidR="0096557B" w:rsidRPr="00A65AD2" w14:paraId="697059BE" w14:textId="77777777" w:rsidTr="00A65AD2">
        <w:tc>
          <w:tcPr>
            <w:tcW w:w="9273" w:type="dxa"/>
            <w:shd w:val="clear" w:color="auto" w:fill="auto"/>
          </w:tcPr>
          <w:p w14:paraId="775094F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EC8C9A1" w14:textId="77777777" w:rsidTr="00A65AD2">
        <w:tc>
          <w:tcPr>
            <w:tcW w:w="9273" w:type="dxa"/>
            <w:shd w:val="clear" w:color="auto" w:fill="auto"/>
          </w:tcPr>
          <w:p w14:paraId="162FB1E8"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1592616" w14:textId="77777777" w:rsidTr="00A65AD2">
        <w:tc>
          <w:tcPr>
            <w:tcW w:w="9273" w:type="dxa"/>
            <w:shd w:val="clear" w:color="auto" w:fill="auto"/>
          </w:tcPr>
          <w:p w14:paraId="37EBEFB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17DAE25" w14:textId="77777777" w:rsidTr="00A65AD2">
        <w:tc>
          <w:tcPr>
            <w:tcW w:w="9273" w:type="dxa"/>
            <w:shd w:val="clear" w:color="auto" w:fill="auto"/>
          </w:tcPr>
          <w:p w14:paraId="04170093"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CA1131F" w14:textId="77777777" w:rsidTr="00A65AD2">
        <w:tc>
          <w:tcPr>
            <w:tcW w:w="9273" w:type="dxa"/>
            <w:shd w:val="clear" w:color="auto" w:fill="auto"/>
          </w:tcPr>
          <w:p w14:paraId="4D8E7165" w14:textId="77777777" w:rsidR="0096557B" w:rsidRPr="00A65AD2" w:rsidRDefault="0096557B" w:rsidP="00A65AD2">
            <w:pPr>
              <w:spacing w:line="360" w:lineRule="atLeast"/>
              <w:rPr>
                <w:rFonts w:ascii="David" w:eastAsia="Times New Roman" w:hAnsi="David"/>
                <w:color w:val="080908"/>
                <w:sz w:val="24"/>
              </w:rPr>
            </w:pPr>
          </w:p>
        </w:tc>
      </w:tr>
    </w:tbl>
    <w:p w14:paraId="7A6772FC" w14:textId="77777777" w:rsidR="0096557B" w:rsidRPr="00A65AD2" w:rsidRDefault="0096557B" w:rsidP="00A65AD2">
      <w:pPr>
        <w:keepNext/>
        <w:spacing w:after="0" w:line="360" w:lineRule="atLeast"/>
        <w:jc w:val="right"/>
        <w:outlineLvl w:val="1"/>
        <w:rPr>
          <w:rFonts w:ascii="David" w:eastAsia="Times New Roman" w:hAnsi="David"/>
          <w:b/>
          <w:bCs/>
          <w:i/>
          <w:iCs/>
          <w:color w:val="080908"/>
          <w:sz w:val="32"/>
          <w:szCs w:val="32"/>
          <w:u w:val="single"/>
          <w:rtl/>
        </w:rPr>
        <w:sectPr w:rsidR="0096557B" w:rsidRPr="00A65AD2" w:rsidSect="0096557B">
          <w:footerReference w:type="default" r:id="rId32"/>
          <w:endnotePr>
            <w:numFmt w:val="lowerLetter"/>
          </w:endnotePr>
          <w:pgSz w:w="11907" w:h="16840" w:code="9"/>
          <w:pgMar w:top="1418" w:right="1077" w:bottom="1440" w:left="1077" w:header="720" w:footer="720" w:gutter="0"/>
          <w:cols w:space="720"/>
          <w:bidi/>
          <w:docGrid w:linePitch="299"/>
        </w:sectPr>
      </w:pPr>
    </w:p>
    <w:p w14:paraId="2AE8203E" w14:textId="77777777" w:rsidR="003C074D" w:rsidRDefault="003C074D" w:rsidP="00A65AD2">
      <w:pPr>
        <w:keepNext/>
        <w:spacing w:after="0" w:line="360" w:lineRule="atLeast"/>
        <w:ind w:firstLine="794"/>
        <w:outlineLvl w:val="1"/>
        <w:rPr>
          <w:rFonts w:ascii="David" w:eastAsia="Times New Roman" w:hAnsi="David"/>
          <w:i/>
          <w:iCs/>
          <w:color w:val="080908"/>
          <w:sz w:val="32"/>
          <w:szCs w:val="32"/>
          <w:u w:val="single"/>
          <w:rtl/>
        </w:rPr>
      </w:pPr>
    </w:p>
    <w:p w14:paraId="06F3B6D3" w14:textId="2629C0FE" w:rsidR="0096557B" w:rsidRPr="007C6D5A" w:rsidRDefault="0096557B" w:rsidP="003C074D">
      <w:pPr>
        <w:keepNext/>
        <w:spacing w:after="0" w:line="360" w:lineRule="atLeast"/>
        <w:outlineLvl w:val="1"/>
        <w:rPr>
          <w:rFonts w:ascii="David" w:eastAsia="Times New Roman" w:hAnsi="David"/>
          <w:color w:val="080908"/>
          <w:sz w:val="32"/>
          <w:szCs w:val="32"/>
          <w:u w:val="single"/>
          <w:rtl/>
        </w:rPr>
      </w:pPr>
      <w:r w:rsidRPr="007C6D5A">
        <w:rPr>
          <w:rFonts w:ascii="David" w:eastAsia="Times New Roman" w:hAnsi="David" w:hint="cs"/>
          <w:color w:val="080908"/>
          <w:sz w:val="32"/>
          <w:szCs w:val="32"/>
          <w:u w:val="single"/>
          <w:rtl/>
        </w:rPr>
        <w:t xml:space="preserve"> פרק 6</w:t>
      </w:r>
      <w:r w:rsidRPr="007C6D5A">
        <w:rPr>
          <w:rFonts w:ascii="David" w:eastAsia="Times New Roman" w:hAnsi="David"/>
          <w:color w:val="080908"/>
          <w:sz w:val="28"/>
          <w:szCs w:val="28"/>
          <w:u w:val="single"/>
          <w:rtl/>
        </w:rPr>
        <w:t xml:space="preserve"> – </w:t>
      </w:r>
      <w:r w:rsidRPr="007C6D5A">
        <w:rPr>
          <w:rFonts w:ascii="David" w:eastAsia="Times New Roman" w:hAnsi="David" w:hint="cs"/>
          <w:color w:val="080908"/>
          <w:sz w:val="32"/>
          <w:szCs w:val="32"/>
          <w:u w:val="single"/>
          <w:rtl/>
        </w:rPr>
        <w:t>התקדמות בביצוע השקעות מאושרות</w:t>
      </w:r>
    </w:p>
    <w:p w14:paraId="4EB96D5B" w14:textId="77777777" w:rsidR="0096557B" w:rsidRPr="00A65AD2" w:rsidRDefault="0096557B" w:rsidP="00A65AD2">
      <w:pPr>
        <w:keepNext/>
        <w:spacing w:after="0" w:line="360" w:lineRule="atLeast"/>
        <w:outlineLvl w:val="1"/>
        <w:rPr>
          <w:rFonts w:ascii="David" w:eastAsia="Times New Roman" w:hAnsi="David"/>
          <w:b/>
          <w:bCs/>
          <w:i/>
          <w:iCs/>
          <w:color w:val="080908"/>
          <w:sz w:val="28"/>
          <w:szCs w:val="28"/>
          <w:u w:val="single"/>
          <w:rtl/>
        </w:rPr>
      </w:pPr>
    </w:p>
    <w:p w14:paraId="3AA51872" w14:textId="416052FA" w:rsidR="0096557B" w:rsidRPr="007C6D5A" w:rsidRDefault="0096557B" w:rsidP="00F5105C">
      <w:pPr>
        <w:pStyle w:val="a8"/>
        <w:keepNext/>
        <w:numPr>
          <w:ilvl w:val="1"/>
          <w:numId w:val="67"/>
        </w:numPr>
        <w:spacing w:after="0" w:line="360" w:lineRule="atLeast"/>
        <w:outlineLvl w:val="1"/>
        <w:rPr>
          <w:rFonts w:ascii="David" w:eastAsia="Times New Roman" w:hAnsi="David"/>
          <w:color w:val="080908"/>
          <w:sz w:val="28"/>
          <w:szCs w:val="28"/>
          <w:u w:val="single"/>
          <w:rtl/>
        </w:rPr>
      </w:pPr>
      <w:r w:rsidRPr="007C6D5A">
        <w:rPr>
          <w:rFonts w:ascii="David" w:eastAsia="Times New Roman" w:hAnsi="David" w:hint="cs"/>
          <w:color w:val="080908"/>
          <w:sz w:val="28"/>
          <w:szCs w:val="28"/>
          <w:u w:val="single"/>
          <w:rtl/>
        </w:rPr>
        <w:t>ריכוז השקעות על פי דיווחי התאגיד</w:t>
      </w:r>
    </w:p>
    <w:tbl>
      <w:tblPr>
        <w:tblpPr w:leftFromText="180" w:rightFromText="180" w:vertAnchor="text" w:horzAnchor="margin" w:tblpXSpec="center" w:tblpY="146"/>
        <w:bidiVisual/>
        <w:tblW w:w="1334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2393"/>
        <w:gridCol w:w="1408"/>
        <w:gridCol w:w="1409"/>
        <w:gridCol w:w="1410"/>
        <w:gridCol w:w="1407"/>
        <w:gridCol w:w="1403"/>
        <w:gridCol w:w="1264"/>
        <w:gridCol w:w="2654"/>
      </w:tblGrid>
      <w:tr w:rsidR="00A65AD2" w:rsidRPr="00A65AD2" w14:paraId="5C51EAA8" w14:textId="77777777" w:rsidTr="00A65AD2">
        <w:trPr>
          <w:trHeight w:val="684"/>
        </w:trPr>
        <w:tc>
          <w:tcPr>
            <w:tcW w:w="2291" w:type="dxa"/>
            <w:shd w:val="clear" w:color="auto" w:fill="auto"/>
          </w:tcPr>
          <w:p w14:paraId="6AA7A5D4" w14:textId="77777777" w:rsidR="0096557B" w:rsidRPr="00A65AD2" w:rsidRDefault="0096557B" w:rsidP="00A65AD2">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אתר בתוכנית:</w:t>
            </w:r>
          </w:p>
          <w:p w14:paraId="3C919CBE"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__________</w:t>
            </w:r>
          </w:p>
        </w:tc>
        <w:tc>
          <w:tcPr>
            <w:tcW w:w="1418" w:type="dxa"/>
            <w:shd w:val="clear" w:color="auto" w:fill="auto"/>
          </w:tcPr>
          <w:p w14:paraId="3936FFFD"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תקציב</w:t>
            </w:r>
          </w:p>
        </w:tc>
        <w:tc>
          <w:tcPr>
            <w:tcW w:w="5670" w:type="dxa"/>
            <w:gridSpan w:val="4"/>
            <w:shd w:val="clear" w:color="auto" w:fill="auto"/>
          </w:tcPr>
          <w:p w14:paraId="0E075405"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ביצוע בפועל </w:t>
            </w:r>
          </w:p>
        </w:tc>
        <w:tc>
          <w:tcPr>
            <w:tcW w:w="1275" w:type="dxa"/>
            <w:shd w:val="clear" w:color="auto" w:fill="auto"/>
          </w:tcPr>
          <w:p w14:paraId="4A2F05C1"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p>
        </w:tc>
        <w:tc>
          <w:tcPr>
            <w:tcW w:w="2694" w:type="dxa"/>
            <w:shd w:val="clear" w:color="auto" w:fill="auto"/>
          </w:tcPr>
          <w:p w14:paraId="08FC90F6" w14:textId="77777777" w:rsidR="0096557B" w:rsidRPr="00A65AD2" w:rsidRDefault="0096557B" w:rsidP="00A65AD2">
            <w:pPr>
              <w:tabs>
                <w:tab w:val="left" w:pos="481"/>
              </w:tabs>
              <w:spacing w:line="360" w:lineRule="atLeast"/>
              <w:jc w:val="center"/>
              <w:rPr>
                <w:rFonts w:ascii="David" w:eastAsia="Times New Roman" w:hAnsi="David"/>
                <w:b/>
                <w:bCs/>
                <w:color w:val="080908"/>
                <w:sz w:val="24"/>
                <w:rtl/>
              </w:rPr>
            </w:pPr>
          </w:p>
        </w:tc>
      </w:tr>
      <w:tr w:rsidR="00A65AD2" w:rsidRPr="00A65AD2" w14:paraId="1E20774C" w14:textId="77777777" w:rsidTr="00A65AD2">
        <w:trPr>
          <w:trHeight w:val="762"/>
        </w:trPr>
        <w:tc>
          <w:tcPr>
            <w:tcW w:w="2291" w:type="dxa"/>
            <w:shd w:val="clear" w:color="auto" w:fill="auto"/>
          </w:tcPr>
          <w:p w14:paraId="4DA41F33"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b/>
                <w:bCs/>
                <w:color w:val="080908"/>
                <w:sz w:val="24"/>
                <w:rtl/>
              </w:rPr>
              <w:t>ס</w:t>
            </w:r>
            <w:r w:rsidRPr="00A65AD2">
              <w:rPr>
                <w:rFonts w:ascii="David" w:eastAsia="Times New Roman" w:hAnsi="David" w:hint="cs"/>
                <w:b/>
                <w:bCs/>
                <w:color w:val="080908"/>
                <w:sz w:val="24"/>
                <w:rtl/>
              </w:rPr>
              <w:t>ע</w:t>
            </w:r>
            <w:r w:rsidRPr="00A65AD2">
              <w:rPr>
                <w:rFonts w:ascii="David" w:eastAsia="Times New Roman" w:hAnsi="David"/>
                <w:b/>
                <w:bCs/>
                <w:color w:val="080908"/>
                <w:sz w:val="24"/>
                <w:rtl/>
              </w:rPr>
              <w:t>י</w:t>
            </w:r>
            <w:r w:rsidRPr="00A65AD2">
              <w:rPr>
                <w:rFonts w:ascii="David" w:eastAsia="Times New Roman" w:hAnsi="David" w:hint="cs"/>
                <w:b/>
                <w:bCs/>
                <w:color w:val="080908"/>
                <w:sz w:val="24"/>
                <w:rtl/>
              </w:rPr>
              <w:t>פי השקעה</w:t>
            </w:r>
          </w:p>
        </w:tc>
        <w:tc>
          <w:tcPr>
            <w:tcW w:w="1418" w:type="dxa"/>
            <w:shd w:val="clear" w:color="auto" w:fill="auto"/>
          </w:tcPr>
          <w:p w14:paraId="2C4DBE25" w14:textId="77777777" w:rsidR="0096557B" w:rsidRPr="00A65AD2" w:rsidRDefault="0096557B" w:rsidP="00A65AD2">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תכ</w:t>
            </w:r>
            <w:r w:rsidRPr="00A65AD2">
              <w:rPr>
                <w:rFonts w:ascii="David" w:eastAsia="Times New Roman" w:hAnsi="David" w:hint="cs"/>
                <w:b/>
                <w:bCs/>
                <w:color w:val="080908"/>
                <w:sz w:val="24"/>
                <w:rtl/>
              </w:rPr>
              <w:t>נית</w:t>
            </w:r>
          </w:p>
          <w:p w14:paraId="3D846A62" w14:textId="77777777" w:rsidR="0096557B" w:rsidRPr="00A65AD2" w:rsidRDefault="0096557B" w:rsidP="00A65AD2">
            <w:pPr>
              <w:tabs>
                <w:tab w:val="left" w:pos="481"/>
              </w:tabs>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    מאושרת</w:t>
            </w:r>
          </w:p>
        </w:tc>
        <w:tc>
          <w:tcPr>
            <w:tcW w:w="1417" w:type="dxa"/>
            <w:shd w:val="clear" w:color="auto" w:fill="auto"/>
          </w:tcPr>
          <w:p w14:paraId="1BF1FC62" w14:textId="77777777" w:rsidR="0096557B" w:rsidRPr="00A65AD2" w:rsidRDefault="0096557B" w:rsidP="00A65AD2">
            <w:pPr>
              <w:tabs>
                <w:tab w:val="left" w:pos="198"/>
                <w:tab w:val="center" w:pos="459"/>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ab/>
            </w:r>
            <w:r w:rsidRPr="00A65AD2">
              <w:rPr>
                <w:rFonts w:ascii="David" w:eastAsia="Times New Roman" w:hAnsi="David" w:hint="cs"/>
                <w:b/>
                <w:bCs/>
                <w:color w:val="080908"/>
                <w:sz w:val="24"/>
                <w:rtl/>
              </w:rPr>
              <w:t xml:space="preserve">שנת </w:t>
            </w:r>
          </w:p>
          <w:p w14:paraId="2D6BF9B8"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_______</w:t>
            </w:r>
          </w:p>
        </w:tc>
        <w:tc>
          <w:tcPr>
            <w:tcW w:w="1418" w:type="dxa"/>
            <w:shd w:val="clear" w:color="auto" w:fill="auto"/>
          </w:tcPr>
          <w:p w14:paraId="2257D193" w14:textId="77777777" w:rsidR="0096557B" w:rsidRPr="00A65AD2" w:rsidRDefault="0096557B" w:rsidP="00A65AD2">
            <w:pPr>
              <w:tabs>
                <w:tab w:val="left" w:pos="198"/>
                <w:tab w:val="center" w:pos="459"/>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ab/>
            </w:r>
            <w:r w:rsidRPr="00A65AD2">
              <w:rPr>
                <w:rFonts w:ascii="David" w:eastAsia="Times New Roman" w:hAnsi="David" w:hint="cs"/>
                <w:b/>
                <w:bCs/>
                <w:color w:val="080908"/>
                <w:sz w:val="24"/>
                <w:rtl/>
              </w:rPr>
              <w:t xml:space="preserve">שנת </w:t>
            </w:r>
          </w:p>
          <w:p w14:paraId="1E0FC40E"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_______</w:t>
            </w:r>
          </w:p>
        </w:tc>
        <w:tc>
          <w:tcPr>
            <w:tcW w:w="1417" w:type="dxa"/>
            <w:shd w:val="clear" w:color="auto" w:fill="auto"/>
          </w:tcPr>
          <w:p w14:paraId="5DE103C8" w14:textId="77777777" w:rsidR="0096557B" w:rsidRPr="00A65AD2" w:rsidRDefault="0096557B" w:rsidP="00A65AD2">
            <w:pPr>
              <w:tabs>
                <w:tab w:val="left" w:pos="198"/>
                <w:tab w:val="center" w:pos="459"/>
              </w:tabs>
              <w:spacing w:line="360" w:lineRule="atLeast"/>
              <w:rPr>
                <w:rFonts w:ascii="David" w:eastAsia="Times New Roman" w:hAnsi="David"/>
                <w:b/>
                <w:bCs/>
                <w:color w:val="080908"/>
                <w:sz w:val="24"/>
                <w:rtl/>
              </w:rPr>
            </w:pPr>
            <w:r w:rsidRPr="00A65AD2">
              <w:rPr>
                <w:rFonts w:ascii="David" w:eastAsia="Times New Roman" w:hAnsi="David"/>
                <w:b/>
                <w:bCs/>
                <w:color w:val="080908"/>
                <w:sz w:val="24"/>
                <w:rtl/>
              </w:rPr>
              <w:tab/>
            </w:r>
            <w:r w:rsidRPr="00A65AD2">
              <w:rPr>
                <w:rFonts w:ascii="David" w:eastAsia="Times New Roman" w:hAnsi="David" w:hint="cs"/>
                <w:b/>
                <w:bCs/>
                <w:color w:val="080908"/>
                <w:sz w:val="24"/>
                <w:rtl/>
              </w:rPr>
              <w:t xml:space="preserve">שנת </w:t>
            </w:r>
          </w:p>
          <w:p w14:paraId="1C5B006D"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______</w:t>
            </w:r>
          </w:p>
        </w:tc>
        <w:tc>
          <w:tcPr>
            <w:tcW w:w="1418" w:type="dxa"/>
            <w:shd w:val="clear" w:color="auto" w:fill="auto"/>
          </w:tcPr>
          <w:p w14:paraId="6A2C173C"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hint="cs"/>
                <w:b/>
                <w:bCs/>
                <w:color w:val="080908"/>
                <w:sz w:val="24"/>
                <w:rtl/>
              </w:rPr>
              <w:t xml:space="preserve">סה"כ בוצע </w:t>
            </w:r>
          </w:p>
        </w:tc>
        <w:tc>
          <w:tcPr>
            <w:tcW w:w="1275" w:type="dxa"/>
            <w:shd w:val="clear" w:color="auto" w:fill="auto"/>
          </w:tcPr>
          <w:p w14:paraId="38843722" w14:textId="77777777" w:rsidR="0096557B" w:rsidRPr="00A65AD2" w:rsidRDefault="0096557B" w:rsidP="00A65AD2">
            <w:pPr>
              <w:tabs>
                <w:tab w:val="left" w:pos="481"/>
              </w:tabs>
              <w:spacing w:line="360" w:lineRule="atLeast"/>
              <w:jc w:val="center"/>
              <w:rPr>
                <w:rFonts w:ascii="David" w:eastAsia="Times New Roman" w:hAnsi="David"/>
                <w:b/>
                <w:bCs/>
                <w:color w:val="080908"/>
                <w:sz w:val="24"/>
                <w:szCs w:val="22"/>
                <w:rtl/>
              </w:rPr>
            </w:pPr>
            <w:r w:rsidRPr="00A65AD2">
              <w:rPr>
                <w:rFonts w:ascii="David" w:eastAsia="Times New Roman" w:hAnsi="David"/>
                <w:b/>
                <w:bCs/>
                <w:color w:val="080908"/>
                <w:sz w:val="24"/>
                <w:rtl/>
              </w:rPr>
              <w:t>הפר</w:t>
            </w:r>
            <w:r w:rsidRPr="00A65AD2">
              <w:rPr>
                <w:rFonts w:ascii="David" w:eastAsia="Times New Roman" w:hAnsi="David" w:hint="cs"/>
                <w:b/>
                <w:bCs/>
                <w:color w:val="080908"/>
                <w:sz w:val="24"/>
                <w:rtl/>
              </w:rPr>
              <w:t>ש בש"ח</w:t>
            </w:r>
          </w:p>
        </w:tc>
        <w:tc>
          <w:tcPr>
            <w:tcW w:w="2694" w:type="dxa"/>
            <w:shd w:val="clear" w:color="auto" w:fill="auto"/>
          </w:tcPr>
          <w:p w14:paraId="4343E121" w14:textId="77777777" w:rsidR="0096557B" w:rsidRPr="00A65AD2" w:rsidRDefault="0096557B" w:rsidP="00A65AD2">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הסבר ל</w:t>
            </w:r>
            <w:r w:rsidRPr="00A65AD2">
              <w:rPr>
                <w:rFonts w:ascii="David" w:eastAsia="Times New Roman" w:hAnsi="David"/>
                <w:b/>
                <w:bCs/>
                <w:color w:val="080908"/>
                <w:sz w:val="24"/>
                <w:rtl/>
              </w:rPr>
              <w:t>הפר</w:t>
            </w:r>
            <w:r w:rsidRPr="00A65AD2">
              <w:rPr>
                <w:rFonts w:ascii="David" w:eastAsia="Times New Roman" w:hAnsi="David" w:hint="cs"/>
                <w:b/>
                <w:bCs/>
                <w:color w:val="080908"/>
                <w:sz w:val="24"/>
                <w:rtl/>
              </w:rPr>
              <w:t xml:space="preserve">ש  </w:t>
            </w:r>
          </w:p>
        </w:tc>
      </w:tr>
      <w:tr w:rsidR="00A65AD2" w:rsidRPr="00A65AD2" w14:paraId="04F6CAAA" w14:textId="77777777" w:rsidTr="00A65AD2">
        <w:trPr>
          <w:trHeight w:val="475"/>
        </w:trPr>
        <w:tc>
          <w:tcPr>
            <w:tcW w:w="2291" w:type="dxa"/>
            <w:shd w:val="clear" w:color="auto" w:fill="auto"/>
          </w:tcPr>
          <w:p w14:paraId="7033B4E9" w14:textId="39D0E290" w:rsidR="0096557B" w:rsidRPr="00DB67E3" w:rsidRDefault="0096557B" w:rsidP="00DB67E3">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ציוד חדש</w:t>
            </w:r>
          </w:p>
        </w:tc>
        <w:tc>
          <w:tcPr>
            <w:tcW w:w="1418" w:type="dxa"/>
            <w:shd w:val="clear" w:color="auto" w:fill="auto"/>
          </w:tcPr>
          <w:p w14:paraId="0AB0384C"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256C739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4C9AE8E7"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6DE5D496"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2519633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59FF53CC"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333EA2C2"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05C7C7DE" w14:textId="77777777" w:rsidTr="00A65AD2">
        <w:trPr>
          <w:trHeight w:val="521"/>
        </w:trPr>
        <w:tc>
          <w:tcPr>
            <w:tcW w:w="2291" w:type="dxa"/>
            <w:shd w:val="clear" w:color="auto" w:fill="auto"/>
          </w:tcPr>
          <w:p w14:paraId="73630D21" w14:textId="1D907BF1" w:rsidR="0096557B" w:rsidRPr="00DB67E3" w:rsidRDefault="0096557B" w:rsidP="00DB67E3">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ציוד משומש מיובא (*)</w:t>
            </w:r>
          </w:p>
        </w:tc>
        <w:tc>
          <w:tcPr>
            <w:tcW w:w="1418" w:type="dxa"/>
            <w:shd w:val="clear" w:color="auto" w:fill="auto"/>
          </w:tcPr>
          <w:p w14:paraId="39FB8EF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02A79962"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72B3F24E"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7C6392E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1307560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1B7B0CC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5AA4F7EB"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5ADB24A1" w14:textId="77777777" w:rsidTr="00A65AD2">
        <w:trPr>
          <w:trHeight w:val="387"/>
        </w:trPr>
        <w:tc>
          <w:tcPr>
            <w:tcW w:w="2291" w:type="dxa"/>
            <w:shd w:val="clear" w:color="auto" w:fill="auto"/>
          </w:tcPr>
          <w:p w14:paraId="4FCDC39D" w14:textId="4AEF86EB" w:rsidR="0096557B" w:rsidRPr="00DB67E3" w:rsidRDefault="0096557B" w:rsidP="00DB67E3">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התקנות, תכנון ופיקוח ציוד</w:t>
            </w:r>
          </w:p>
        </w:tc>
        <w:tc>
          <w:tcPr>
            <w:tcW w:w="1418" w:type="dxa"/>
            <w:shd w:val="clear" w:color="auto" w:fill="auto"/>
          </w:tcPr>
          <w:p w14:paraId="23D63CE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6CEAF56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0CD4826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4F9C508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3ACB6A4C"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28B9B21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76F2C777"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3C826018" w14:textId="77777777" w:rsidTr="00A65AD2">
        <w:trPr>
          <w:trHeight w:val="393"/>
        </w:trPr>
        <w:tc>
          <w:tcPr>
            <w:tcW w:w="2291" w:type="dxa"/>
            <w:shd w:val="clear" w:color="auto" w:fill="auto"/>
          </w:tcPr>
          <w:p w14:paraId="24190CD5" w14:textId="77777777" w:rsidR="0096557B" w:rsidRPr="00A65AD2" w:rsidRDefault="0096557B" w:rsidP="00A65AD2">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b/>
                <w:bCs/>
                <w:color w:val="080908"/>
                <w:sz w:val="24"/>
                <w:szCs w:val="20"/>
                <w:rtl/>
                <w:lang w:eastAsia="he-IL"/>
              </w:rPr>
            </w:pPr>
            <w:proofErr w:type="spellStart"/>
            <w:r w:rsidRPr="00A65AD2">
              <w:rPr>
                <w:rFonts w:ascii="David" w:eastAsia="Times New Roman" w:hAnsi="David" w:hint="cs"/>
                <w:b/>
                <w:bCs/>
                <w:color w:val="080908"/>
                <w:sz w:val="24"/>
                <w:rtl/>
                <w:lang w:eastAsia="he-IL"/>
              </w:rPr>
              <w:t>סה'כ</w:t>
            </w:r>
            <w:proofErr w:type="spellEnd"/>
            <w:r w:rsidRPr="00A65AD2">
              <w:rPr>
                <w:rFonts w:ascii="David" w:eastAsia="Times New Roman" w:hAnsi="David" w:hint="cs"/>
                <w:b/>
                <w:bCs/>
                <w:color w:val="080908"/>
                <w:sz w:val="24"/>
                <w:rtl/>
                <w:lang w:eastAsia="he-IL"/>
              </w:rPr>
              <w:t xml:space="preserve">  ציוד יצרני</w:t>
            </w:r>
          </w:p>
        </w:tc>
        <w:tc>
          <w:tcPr>
            <w:tcW w:w="1418" w:type="dxa"/>
            <w:shd w:val="clear" w:color="auto" w:fill="auto"/>
          </w:tcPr>
          <w:p w14:paraId="700E00C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64408B0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1B21DF4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7D7ED9C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0675188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553AFBA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52D47B13"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59AC0C4B" w14:textId="77777777" w:rsidTr="00A65AD2">
        <w:trPr>
          <w:trHeight w:val="393"/>
        </w:trPr>
        <w:tc>
          <w:tcPr>
            <w:tcW w:w="2291" w:type="dxa"/>
            <w:shd w:val="clear" w:color="auto" w:fill="auto"/>
          </w:tcPr>
          <w:p w14:paraId="70AD4A8A" w14:textId="77777777" w:rsidR="0096557B" w:rsidRPr="00A65AD2" w:rsidRDefault="0096557B" w:rsidP="00A65AD2">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24"/>
                <w:szCs w:val="20"/>
                <w:rtl/>
                <w:lang w:eastAsia="he-IL"/>
              </w:rPr>
            </w:pPr>
            <w:r w:rsidRPr="00A65AD2">
              <w:rPr>
                <w:rFonts w:ascii="David" w:eastAsia="Times New Roman" w:hAnsi="David"/>
                <w:color w:val="080908"/>
                <w:sz w:val="24"/>
                <w:rtl/>
                <w:lang w:eastAsia="he-IL"/>
              </w:rPr>
              <w:t>פ</w:t>
            </w:r>
            <w:r w:rsidRPr="00A65AD2">
              <w:rPr>
                <w:rFonts w:ascii="David" w:eastAsia="Times New Roman" w:hAnsi="David" w:hint="cs"/>
                <w:color w:val="080908"/>
                <w:sz w:val="24"/>
                <w:rtl/>
                <w:lang w:eastAsia="he-IL"/>
              </w:rPr>
              <w:t>י</w:t>
            </w:r>
            <w:r w:rsidRPr="00A65AD2">
              <w:rPr>
                <w:rFonts w:ascii="David" w:eastAsia="Times New Roman" w:hAnsi="David"/>
                <w:color w:val="080908"/>
                <w:sz w:val="24"/>
                <w:rtl/>
                <w:lang w:eastAsia="he-IL"/>
              </w:rPr>
              <w:t>תוח</w:t>
            </w:r>
            <w:r w:rsidRPr="00A65AD2">
              <w:rPr>
                <w:rFonts w:ascii="David" w:eastAsia="Times New Roman" w:hAnsi="David" w:hint="cs"/>
                <w:color w:val="080908"/>
                <w:sz w:val="24"/>
                <w:rtl/>
                <w:lang w:eastAsia="he-IL"/>
              </w:rPr>
              <w:t xml:space="preserve"> קרקע סביבתי </w:t>
            </w:r>
          </w:p>
        </w:tc>
        <w:tc>
          <w:tcPr>
            <w:tcW w:w="1418" w:type="dxa"/>
            <w:shd w:val="clear" w:color="auto" w:fill="auto"/>
          </w:tcPr>
          <w:p w14:paraId="43117776"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020AFEE"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5109EA9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0478A3D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2332C09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6D13CF0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2BFB1046"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114B9ACD" w14:textId="77777777" w:rsidTr="00A65AD2">
        <w:trPr>
          <w:trHeight w:val="393"/>
        </w:trPr>
        <w:tc>
          <w:tcPr>
            <w:tcW w:w="2291" w:type="dxa"/>
            <w:shd w:val="clear" w:color="auto" w:fill="auto"/>
          </w:tcPr>
          <w:p w14:paraId="69736A69" w14:textId="6217D251" w:rsidR="0096557B" w:rsidRPr="00DB67E3" w:rsidRDefault="0096557B" w:rsidP="00DB67E3">
            <w:pPr>
              <w:spacing w:line="360" w:lineRule="atLeast"/>
              <w:ind w:left="766"/>
              <w:jc w:val="both"/>
              <w:rPr>
                <w:rFonts w:ascii="David" w:eastAsia="Times New Roman" w:hAnsi="David"/>
                <w:color w:val="080908"/>
                <w:sz w:val="24"/>
                <w:rtl/>
              </w:rPr>
            </w:pPr>
            <w:r w:rsidRPr="00A65AD2">
              <w:rPr>
                <w:rFonts w:ascii="David" w:eastAsia="Times New Roman" w:hAnsi="David"/>
                <w:color w:val="080908"/>
                <w:sz w:val="24"/>
                <w:rtl/>
              </w:rPr>
              <w:t>מ</w:t>
            </w:r>
            <w:r w:rsidRPr="00A65AD2">
              <w:rPr>
                <w:rFonts w:ascii="David" w:eastAsia="Times New Roman" w:hAnsi="David" w:hint="cs"/>
                <w:color w:val="080908"/>
                <w:sz w:val="24"/>
                <w:rtl/>
              </w:rPr>
              <w:t>ב</w:t>
            </w:r>
            <w:r w:rsidRPr="00A65AD2">
              <w:rPr>
                <w:rFonts w:ascii="David" w:eastAsia="Times New Roman" w:hAnsi="David"/>
                <w:color w:val="080908"/>
                <w:sz w:val="24"/>
                <w:rtl/>
              </w:rPr>
              <w:t>נ</w:t>
            </w:r>
            <w:r w:rsidRPr="00A65AD2">
              <w:rPr>
                <w:rFonts w:ascii="David" w:eastAsia="Times New Roman" w:hAnsi="David" w:hint="cs"/>
                <w:color w:val="080908"/>
                <w:sz w:val="24"/>
                <w:rtl/>
              </w:rPr>
              <w:t>ים</w:t>
            </w:r>
          </w:p>
        </w:tc>
        <w:tc>
          <w:tcPr>
            <w:tcW w:w="1418" w:type="dxa"/>
            <w:shd w:val="clear" w:color="auto" w:fill="auto"/>
          </w:tcPr>
          <w:p w14:paraId="0BC61EF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4A9E443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34AAE59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B35B662"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76A284B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53CB879A"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421DEE4B"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6458736B" w14:textId="77777777" w:rsidTr="00A65AD2">
        <w:trPr>
          <w:trHeight w:val="196"/>
        </w:trPr>
        <w:tc>
          <w:tcPr>
            <w:tcW w:w="2291" w:type="dxa"/>
            <w:shd w:val="clear" w:color="auto" w:fill="auto"/>
          </w:tcPr>
          <w:p w14:paraId="1C7E5F00" w14:textId="77777777" w:rsidR="0096557B" w:rsidRPr="00A65AD2" w:rsidRDefault="0096557B" w:rsidP="00A65AD2">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24"/>
                <w:szCs w:val="20"/>
                <w:rtl/>
                <w:lang w:eastAsia="he-IL"/>
              </w:rPr>
            </w:pPr>
            <w:r w:rsidRPr="00A65AD2">
              <w:rPr>
                <w:rFonts w:ascii="David" w:eastAsia="Times New Roman" w:hAnsi="David" w:hint="cs"/>
                <w:color w:val="080908"/>
                <w:sz w:val="24"/>
                <w:rtl/>
                <w:lang w:eastAsia="he-IL"/>
              </w:rPr>
              <w:t>מערכות במבנים ומערכות כלליות</w:t>
            </w:r>
          </w:p>
        </w:tc>
        <w:tc>
          <w:tcPr>
            <w:tcW w:w="1418" w:type="dxa"/>
            <w:shd w:val="clear" w:color="auto" w:fill="auto"/>
          </w:tcPr>
          <w:p w14:paraId="370F4324"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5F8F8222"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1F804C3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7F78E4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0F190BAA"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4EE1272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2EA75444"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08685274" w14:textId="77777777" w:rsidTr="00A65AD2">
        <w:trPr>
          <w:trHeight w:val="393"/>
        </w:trPr>
        <w:tc>
          <w:tcPr>
            <w:tcW w:w="2291" w:type="dxa"/>
            <w:shd w:val="clear" w:color="auto" w:fill="auto"/>
          </w:tcPr>
          <w:p w14:paraId="3050AAFC" w14:textId="77777777" w:rsidR="0096557B" w:rsidRPr="00A65AD2" w:rsidRDefault="0096557B" w:rsidP="00A65AD2">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24"/>
                <w:szCs w:val="20"/>
                <w:rtl/>
                <w:lang w:eastAsia="he-IL"/>
              </w:rPr>
            </w:pPr>
            <w:r w:rsidRPr="00A65AD2">
              <w:rPr>
                <w:rFonts w:ascii="David" w:eastAsia="Times New Roman" w:hAnsi="David" w:hint="cs"/>
                <w:color w:val="080908"/>
                <w:sz w:val="24"/>
                <w:rtl/>
                <w:lang w:eastAsia="he-IL"/>
              </w:rPr>
              <w:t>שיפורים במושכר</w:t>
            </w:r>
          </w:p>
        </w:tc>
        <w:tc>
          <w:tcPr>
            <w:tcW w:w="1418" w:type="dxa"/>
            <w:shd w:val="clear" w:color="auto" w:fill="auto"/>
          </w:tcPr>
          <w:p w14:paraId="21BC5A98"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51EC32EA"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6D6A0F9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8E5638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33292BE8"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4D863DA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31F7BF08"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2A35FF0E" w14:textId="77777777" w:rsidTr="00A65AD2">
        <w:trPr>
          <w:trHeight w:val="393"/>
        </w:trPr>
        <w:tc>
          <w:tcPr>
            <w:tcW w:w="2291" w:type="dxa"/>
            <w:shd w:val="clear" w:color="auto" w:fill="auto"/>
          </w:tcPr>
          <w:p w14:paraId="252FD6A0" w14:textId="77777777" w:rsidR="0096557B" w:rsidRPr="00A65AD2" w:rsidRDefault="0096557B" w:rsidP="00A65AD2">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b/>
                <w:bCs/>
                <w:color w:val="080908"/>
                <w:sz w:val="24"/>
                <w:szCs w:val="20"/>
                <w:rtl/>
                <w:lang w:eastAsia="he-IL"/>
              </w:rPr>
            </w:pPr>
            <w:proofErr w:type="spellStart"/>
            <w:r w:rsidRPr="00A65AD2">
              <w:rPr>
                <w:rFonts w:ascii="David" w:eastAsia="Times New Roman" w:hAnsi="David" w:hint="cs"/>
                <w:b/>
                <w:bCs/>
                <w:color w:val="080908"/>
                <w:sz w:val="24"/>
                <w:rtl/>
                <w:lang w:eastAsia="he-IL"/>
              </w:rPr>
              <w:t>סה'כ</w:t>
            </w:r>
            <w:proofErr w:type="spellEnd"/>
            <w:r w:rsidRPr="00A65AD2">
              <w:rPr>
                <w:rFonts w:ascii="David" w:eastAsia="Times New Roman" w:hAnsi="David" w:hint="cs"/>
                <w:b/>
                <w:bCs/>
                <w:color w:val="080908"/>
                <w:sz w:val="24"/>
                <w:rtl/>
                <w:lang w:eastAsia="he-IL"/>
              </w:rPr>
              <w:t xml:space="preserve"> פיתוח קרקע סביבתי ומבנים</w:t>
            </w:r>
          </w:p>
        </w:tc>
        <w:tc>
          <w:tcPr>
            <w:tcW w:w="1418" w:type="dxa"/>
            <w:shd w:val="clear" w:color="auto" w:fill="auto"/>
          </w:tcPr>
          <w:p w14:paraId="37499197"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C63230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2244715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36BD7C6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1E5AA582"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168C2C2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1A863899"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7060D78D" w14:textId="77777777" w:rsidTr="00A65AD2">
        <w:trPr>
          <w:trHeight w:val="705"/>
        </w:trPr>
        <w:tc>
          <w:tcPr>
            <w:tcW w:w="2291" w:type="dxa"/>
            <w:shd w:val="clear" w:color="auto" w:fill="auto"/>
          </w:tcPr>
          <w:p w14:paraId="74867BC6" w14:textId="77777777" w:rsidR="0096557B" w:rsidRPr="00A65AD2" w:rsidRDefault="0096557B" w:rsidP="00A65AD2">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lastRenderedPageBreak/>
              <w:t xml:space="preserve">ציוד אחר - </w:t>
            </w:r>
            <w:r w:rsidRPr="00A65AD2">
              <w:rPr>
                <w:rFonts w:ascii="David" w:eastAsia="Times New Roman" w:hAnsi="David"/>
                <w:color w:val="080908"/>
                <w:sz w:val="24"/>
                <w:rtl/>
              </w:rPr>
              <w:t>צ</w:t>
            </w:r>
            <w:r w:rsidRPr="00A65AD2">
              <w:rPr>
                <w:rFonts w:ascii="David" w:eastAsia="Times New Roman" w:hAnsi="David" w:hint="cs"/>
                <w:color w:val="080908"/>
                <w:sz w:val="24"/>
                <w:rtl/>
              </w:rPr>
              <w:t>י</w:t>
            </w:r>
            <w:r w:rsidRPr="00A65AD2">
              <w:rPr>
                <w:rFonts w:ascii="David" w:eastAsia="Times New Roman" w:hAnsi="David"/>
                <w:color w:val="080908"/>
                <w:sz w:val="24"/>
                <w:rtl/>
              </w:rPr>
              <w:t>ו</w:t>
            </w:r>
            <w:r w:rsidRPr="00A65AD2">
              <w:rPr>
                <w:rFonts w:ascii="David" w:eastAsia="Times New Roman" w:hAnsi="David" w:hint="cs"/>
                <w:color w:val="080908"/>
                <w:sz w:val="24"/>
                <w:rtl/>
              </w:rPr>
              <w:t>ד וריהוט משרדי</w:t>
            </w:r>
          </w:p>
          <w:p w14:paraId="664743E7" w14:textId="77777777" w:rsidR="0096557B" w:rsidRPr="00A65AD2" w:rsidRDefault="0096557B" w:rsidP="00A65AD2">
            <w:pPr>
              <w:tabs>
                <w:tab w:val="left" w:pos="481"/>
              </w:tabs>
              <w:spacing w:line="360" w:lineRule="atLeast"/>
              <w:jc w:val="center"/>
              <w:rPr>
                <w:rFonts w:ascii="David" w:eastAsia="Times New Roman" w:hAnsi="David"/>
                <w:color w:val="080908"/>
                <w:szCs w:val="20"/>
                <w:rtl/>
              </w:rPr>
            </w:pPr>
          </w:p>
        </w:tc>
        <w:tc>
          <w:tcPr>
            <w:tcW w:w="1418" w:type="dxa"/>
            <w:shd w:val="clear" w:color="auto" w:fill="auto"/>
          </w:tcPr>
          <w:p w14:paraId="5704E13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713FDA5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39A7DE4C"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7807E757"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6242FDB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3F0C8BA2"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5F558F21"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3E20B6D2" w14:textId="77777777" w:rsidTr="00A65AD2">
        <w:trPr>
          <w:trHeight w:val="403"/>
        </w:trPr>
        <w:tc>
          <w:tcPr>
            <w:tcW w:w="2291" w:type="dxa"/>
            <w:shd w:val="clear" w:color="auto" w:fill="auto"/>
          </w:tcPr>
          <w:p w14:paraId="4E3A3202" w14:textId="77777777" w:rsidR="0096557B" w:rsidRPr="00A65AD2" w:rsidRDefault="0096557B" w:rsidP="00A65AD2">
            <w:pPr>
              <w:tabs>
                <w:tab w:val="left" w:pos="481"/>
              </w:tabs>
              <w:spacing w:line="360" w:lineRule="atLeast"/>
              <w:jc w:val="center"/>
              <w:rPr>
                <w:rFonts w:ascii="David" w:eastAsia="Times New Roman" w:hAnsi="David"/>
                <w:color w:val="080908"/>
                <w:szCs w:val="20"/>
                <w:rtl/>
              </w:rPr>
            </w:pPr>
            <w:r w:rsidRPr="00A65AD2">
              <w:rPr>
                <w:rFonts w:ascii="David" w:eastAsia="Times New Roman" w:hAnsi="David" w:hint="cs"/>
                <w:color w:val="080908"/>
                <w:sz w:val="24"/>
                <w:rtl/>
              </w:rPr>
              <w:t>ציוד אחר - מחשבים ותוכנות לשימוש משרדי</w:t>
            </w:r>
          </w:p>
        </w:tc>
        <w:tc>
          <w:tcPr>
            <w:tcW w:w="1418" w:type="dxa"/>
            <w:shd w:val="clear" w:color="auto" w:fill="auto"/>
          </w:tcPr>
          <w:p w14:paraId="299D653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641F8A8"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7BED058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4EFA8E65"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7D359DE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0CF8296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2759E130"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774D0C71" w14:textId="77777777" w:rsidTr="00A65AD2">
        <w:trPr>
          <w:trHeight w:val="469"/>
        </w:trPr>
        <w:tc>
          <w:tcPr>
            <w:tcW w:w="2291" w:type="dxa"/>
            <w:shd w:val="clear" w:color="auto" w:fill="auto"/>
          </w:tcPr>
          <w:p w14:paraId="08125B9A" w14:textId="77777777" w:rsidR="0096557B" w:rsidRPr="00A65AD2" w:rsidRDefault="0096557B" w:rsidP="00A65AD2">
            <w:pPr>
              <w:tabs>
                <w:tab w:val="left" w:pos="481"/>
              </w:tabs>
              <w:spacing w:line="360" w:lineRule="atLeast"/>
              <w:jc w:val="center"/>
              <w:rPr>
                <w:rFonts w:ascii="David" w:eastAsia="Times New Roman" w:hAnsi="David"/>
                <w:color w:val="080908"/>
                <w:szCs w:val="20"/>
                <w:rtl/>
              </w:rPr>
            </w:pPr>
            <w:r w:rsidRPr="00A65AD2">
              <w:rPr>
                <w:rFonts w:ascii="David" w:eastAsia="Times New Roman" w:hAnsi="David" w:hint="cs"/>
                <w:color w:val="080908"/>
                <w:sz w:val="24"/>
                <w:rtl/>
              </w:rPr>
              <w:t>אחר __________________</w:t>
            </w:r>
          </w:p>
        </w:tc>
        <w:tc>
          <w:tcPr>
            <w:tcW w:w="1418" w:type="dxa"/>
            <w:shd w:val="clear" w:color="auto" w:fill="auto"/>
          </w:tcPr>
          <w:p w14:paraId="4350D718"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0F589DB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55A85CB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36F89D8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7AC0633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41AA2126"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36C67A42"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44BD598E" w14:textId="77777777" w:rsidTr="00A65AD2">
        <w:trPr>
          <w:trHeight w:val="331"/>
        </w:trPr>
        <w:tc>
          <w:tcPr>
            <w:tcW w:w="2291" w:type="dxa"/>
            <w:shd w:val="clear" w:color="auto" w:fill="auto"/>
          </w:tcPr>
          <w:p w14:paraId="61E33C6A" w14:textId="77777777" w:rsidR="0096557B" w:rsidRPr="00A65AD2" w:rsidRDefault="0096557B" w:rsidP="00A65AD2">
            <w:pPr>
              <w:tabs>
                <w:tab w:val="left" w:pos="481"/>
              </w:tabs>
              <w:spacing w:line="360" w:lineRule="atLeast"/>
              <w:jc w:val="center"/>
              <w:rPr>
                <w:rFonts w:ascii="David" w:eastAsia="Times New Roman" w:hAnsi="David"/>
                <w:b/>
                <w:bCs/>
                <w:color w:val="080908"/>
                <w:szCs w:val="20"/>
                <w:rtl/>
              </w:rPr>
            </w:pPr>
            <w:proofErr w:type="spellStart"/>
            <w:r w:rsidRPr="00A65AD2">
              <w:rPr>
                <w:rFonts w:ascii="David" w:eastAsia="Times New Roman" w:hAnsi="David" w:hint="cs"/>
                <w:b/>
                <w:bCs/>
                <w:color w:val="080908"/>
                <w:sz w:val="24"/>
                <w:rtl/>
              </w:rPr>
              <w:t>סה'כ</w:t>
            </w:r>
            <w:proofErr w:type="spellEnd"/>
            <w:r w:rsidRPr="00A65AD2">
              <w:rPr>
                <w:rFonts w:ascii="David" w:eastAsia="Times New Roman" w:hAnsi="David" w:hint="cs"/>
                <w:b/>
                <w:bCs/>
                <w:color w:val="080908"/>
                <w:sz w:val="24"/>
                <w:rtl/>
              </w:rPr>
              <w:t xml:space="preserve"> השקעות בציוד אחר</w:t>
            </w:r>
          </w:p>
        </w:tc>
        <w:tc>
          <w:tcPr>
            <w:tcW w:w="1418" w:type="dxa"/>
            <w:shd w:val="clear" w:color="auto" w:fill="auto"/>
          </w:tcPr>
          <w:p w14:paraId="6591A7F7"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FE5996E"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463BDD9D"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01B1A2E9"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16C37414"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6348D5E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7C43811E" w14:textId="77777777" w:rsidR="0096557B" w:rsidRPr="00A65AD2" w:rsidRDefault="0096557B" w:rsidP="00A65AD2">
            <w:pPr>
              <w:tabs>
                <w:tab w:val="left" w:pos="481"/>
              </w:tabs>
              <w:spacing w:line="360" w:lineRule="atLeast"/>
              <w:rPr>
                <w:rFonts w:ascii="David" w:eastAsia="Times New Roman" w:hAnsi="David"/>
                <w:color w:val="080908"/>
                <w:rtl/>
              </w:rPr>
            </w:pPr>
          </w:p>
        </w:tc>
      </w:tr>
      <w:tr w:rsidR="00A65AD2" w:rsidRPr="00A65AD2" w14:paraId="0134B9C5" w14:textId="77777777" w:rsidTr="00A65AD2">
        <w:trPr>
          <w:trHeight w:val="590"/>
        </w:trPr>
        <w:tc>
          <w:tcPr>
            <w:tcW w:w="2291" w:type="dxa"/>
            <w:shd w:val="clear" w:color="auto" w:fill="auto"/>
          </w:tcPr>
          <w:p w14:paraId="2F216797" w14:textId="77777777" w:rsidR="0096557B" w:rsidRPr="00A65AD2" w:rsidRDefault="0096557B" w:rsidP="00A65AD2">
            <w:pPr>
              <w:tabs>
                <w:tab w:val="left" w:pos="481"/>
              </w:tabs>
              <w:spacing w:line="360" w:lineRule="atLeast"/>
              <w:jc w:val="center"/>
              <w:rPr>
                <w:rFonts w:ascii="David" w:eastAsia="Times New Roman" w:hAnsi="David"/>
                <w:b/>
                <w:bCs/>
                <w:color w:val="080908"/>
                <w:sz w:val="32"/>
                <w:szCs w:val="32"/>
                <w:rtl/>
              </w:rPr>
            </w:pPr>
            <w:r w:rsidRPr="00A65AD2">
              <w:rPr>
                <w:rFonts w:ascii="David" w:eastAsia="Times New Roman" w:hAnsi="David"/>
                <w:b/>
                <w:bCs/>
                <w:color w:val="080908"/>
                <w:sz w:val="32"/>
                <w:szCs w:val="32"/>
                <w:rtl/>
              </w:rPr>
              <w:t>ס</w:t>
            </w:r>
            <w:r w:rsidRPr="00A65AD2">
              <w:rPr>
                <w:rFonts w:ascii="David" w:eastAsia="Times New Roman" w:hAnsi="David" w:hint="cs"/>
                <w:b/>
                <w:bCs/>
                <w:color w:val="080908"/>
                <w:sz w:val="32"/>
                <w:szCs w:val="32"/>
                <w:rtl/>
              </w:rPr>
              <w:t>ה</w:t>
            </w:r>
            <w:r w:rsidRPr="00A65AD2">
              <w:rPr>
                <w:rFonts w:ascii="David" w:eastAsia="Times New Roman" w:hAnsi="David"/>
                <w:b/>
                <w:bCs/>
                <w:color w:val="080908"/>
                <w:sz w:val="32"/>
                <w:szCs w:val="32"/>
                <w:rtl/>
              </w:rPr>
              <w:t>"</w:t>
            </w:r>
            <w:r w:rsidRPr="00A65AD2">
              <w:rPr>
                <w:rFonts w:ascii="David" w:eastAsia="Times New Roman" w:hAnsi="David" w:hint="cs"/>
                <w:b/>
                <w:bCs/>
                <w:color w:val="080908"/>
                <w:sz w:val="32"/>
                <w:szCs w:val="32"/>
                <w:rtl/>
              </w:rPr>
              <w:t>כ השקעות</w:t>
            </w:r>
          </w:p>
          <w:p w14:paraId="2F8FDEE1" w14:textId="77777777" w:rsidR="0096557B" w:rsidRPr="00A65AD2" w:rsidRDefault="0096557B" w:rsidP="00A65AD2">
            <w:pPr>
              <w:tabs>
                <w:tab w:val="left" w:pos="481"/>
              </w:tabs>
              <w:spacing w:line="360" w:lineRule="atLeast"/>
              <w:jc w:val="center"/>
              <w:rPr>
                <w:rFonts w:ascii="David" w:eastAsia="Times New Roman" w:hAnsi="David"/>
                <w:color w:val="080908"/>
                <w:szCs w:val="20"/>
                <w:rtl/>
              </w:rPr>
            </w:pPr>
          </w:p>
        </w:tc>
        <w:tc>
          <w:tcPr>
            <w:tcW w:w="1418" w:type="dxa"/>
            <w:shd w:val="clear" w:color="auto" w:fill="auto"/>
          </w:tcPr>
          <w:p w14:paraId="3D661B1B"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112AAB96"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2D0545A0"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7" w:type="dxa"/>
            <w:shd w:val="clear" w:color="auto" w:fill="auto"/>
          </w:tcPr>
          <w:p w14:paraId="3E4CE471"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418" w:type="dxa"/>
            <w:shd w:val="clear" w:color="auto" w:fill="auto"/>
          </w:tcPr>
          <w:p w14:paraId="26E48A4F"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1275" w:type="dxa"/>
            <w:shd w:val="clear" w:color="auto" w:fill="auto"/>
          </w:tcPr>
          <w:p w14:paraId="289AC893" w14:textId="77777777" w:rsidR="0096557B" w:rsidRPr="00A65AD2" w:rsidRDefault="0096557B" w:rsidP="00A65AD2">
            <w:pPr>
              <w:tabs>
                <w:tab w:val="left" w:pos="481"/>
              </w:tabs>
              <w:spacing w:line="360" w:lineRule="atLeast"/>
              <w:rPr>
                <w:rFonts w:ascii="David" w:eastAsia="Times New Roman" w:hAnsi="David"/>
                <w:color w:val="080908"/>
                <w:szCs w:val="20"/>
                <w:rtl/>
              </w:rPr>
            </w:pPr>
          </w:p>
        </w:tc>
        <w:tc>
          <w:tcPr>
            <w:tcW w:w="2694" w:type="dxa"/>
            <w:shd w:val="clear" w:color="auto" w:fill="auto"/>
          </w:tcPr>
          <w:p w14:paraId="550D7B01" w14:textId="77777777" w:rsidR="0096557B" w:rsidRPr="00A65AD2" w:rsidRDefault="0096557B" w:rsidP="00A65AD2">
            <w:pPr>
              <w:tabs>
                <w:tab w:val="left" w:pos="481"/>
              </w:tabs>
              <w:spacing w:line="360" w:lineRule="atLeast"/>
              <w:rPr>
                <w:rFonts w:ascii="David" w:eastAsia="Times New Roman" w:hAnsi="David"/>
                <w:color w:val="080908"/>
                <w:sz w:val="24"/>
                <w:rtl/>
              </w:rPr>
            </w:pPr>
          </w:p>
        </w:tc>
      </w:tr>
    </w:tbl>
    <w:p w14:paraId="5EC77D53" w14:textId="7CEF4FA1" w:rsidR="0096557B" w:rsidRPr="00A65AD2" w:rsidRDefault="00D353CB" w:rsidP="00A65AD2">
      <w:pPr>
        <w:spacing w:line="360" w:lineRule="atLeast"/>
        <w:ind w:left="113"/>
        <w:rPr>
          <w:rFonts w:ascii="David" w:eastAsia="Times New Roman" w:hAnsi="David"/>
          <w:color w:val="080908"/>
          <w:sz w:val="24"/>
          <w:rtl/>
        </w:rPr>
      </w:pPr>
      <w:r w:rsidRPr="00A65AD2">
        <w:rPr>
          <w:rFonts w:ascii="David" w:eastAsia="Times New Roman" w:hAnsi="David" w:hint="cs"/>
          <w:color w:val="080908"/>
          <w:sz w:val="24"/>
          <w:rtl/>
        </w:rPr>
        <w:t xml:space="preserve"> </w:t>
      </w:r>
      <w:r w:rsidR="0096557B" w:rsidRPr="00A65AD2">
        <w:rPr>
          <w:rFonts w:ascii="David" w:eastAsia="Times New Roman" w:hAnsi="David" w:hint="cs"/>
          <w:color w:val="080908"/>
          <w:sz w:val="24"/>
          <w:rtl/>
        </w:rPr>
        <w:t>(*) יש לשים לב כי ציוד משומש מיובא דורש אישור מיוחד מ</w:t>
      </w:r>
      <w:r w:rsidR="002C298C" w:rsidRPr="00A65AD2">
        <w:rPr>
          <w:rFonts w:ascii="David" w:eastAsia="Times New Roman" w:hAnsi="David" w:hint="cs"/>
          <w:color w:val="080908"/>
          <w:sz w:val="24"/>
          <w:rtl/>
        </w:rPr>
        <w:t>ה</w:t>
      </w:r>
      <w:r w:rsidR="0096557B" w:rsidRPr="00A65AD2">
        <w:rPr>
          <w:rFonts w:ascii="David" w:eastAsia="Times New Roman" w:hAnsi="David" w:hint="cs"/>
          <w:color w:val="080908"/>
          <w:sz w:val="24"/>
          <w:rtl/>
        </w:rPr>
        <w:t xml:space="preserve">רשות להשקעות </w:t>
      </w:r>
    </w:p>
    <w:p w14:paraId="57A3AF64" w14:textId="2D23C716" w:rsidR="0096557B" w:rsidRPr="00A65AD2" w:rsidRDefault="0096557B" w:rsidP="00013C6A">
      <w:pPr>
        <w:spacing w:line="360" w:lineRule="atLeast"/>
        <w:ind w:left="255"/>
        <w:rPr>
          <w:rFonts w:ascii="David" w:eastAsia="Times New Roman" w:hAnsi="David"/>
          <w:color w:val="080908"/>
          <w:sz w:val="32"/>
          <w:szCs w:val="32"/>
          <w:rtl/>
        </w:rPr>
      </w:pPr>
      <w:r w:rsidRPr="00A65AD2">
        <w:rPr>
          <w:rFonts w:ascii="David" w:eastAsia="Times New Roman" w:hAnsi="David" w:hint="cs"/>
          <w:color w:val="080908"/>
          <w:sz w:val="24"/>
          <w:rtl/>
        </w:rPr>
        <w:t>הערות המבקר לטבלת ריכוז ההשקעות ע"פ דיווחי התאגיד:</w:t>
      </w:r>
    </w:p>
    <w:tbl>
      <w:tblPr>
        <w:bidiVisual/>
        <w:tblW w:w="0" w:type="auto"/>
        <w:tblInd w:w="165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11277"/>
      </w:tblGrid>
      <w:tr w:rsidR="0096557B" w:rsidRPr="00A65AD2" w14:paraId="51602920" w14:textId="77777777" w:rsidTr="00A65AD2">
        <w:trPr>
          <w:trHeight w:val="441"/>
        </w:trPr>
        <w:tc>
          <w:tcPr>
            <w:tcW w:w="11277" w:type="dxa"/>
            <w:shd w:val="clear" w:color="auto" w:fill="auto"/>
          </w:tcPr>
          <w:p w14:paraId="3D8C7B3A"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95D624F" w14:textId="77777777" w:rsidTr="00A65AD2">
        <w:trPr>
          <w:trHeight w:val="441"/>
        </w:trPr>
        <w:tc>
          <w:tcPr>
            <w:tcW w:w="11277" w:type="dxa"/>
            <w:shd w:val="clear" w:color="auto" w:fill="auto"/>
          </w:tcPr>
          <w:p w14:paraId="71168E48"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416C224" w14:textId="77777777" w:rsidTr="00A65AD2">
        <w:trPr>
          <w:trHeight w:val="441"/>
        </w:trPr>
        <w:tc>
          <w:tcPr>
            <w:tcW w:w="11277" w:type="dxa"/>
            <w:shd w:val="clear" w:color="auto" w:fill="auto"/>
          </w:tcPr>
          <w:p w14:paraId="5E9137C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0772D9A" w14:textId="77777777" w:rsidTr="00A65AD2">
        <w:trPr>
          <w:trHeight w:val="441"/>
        </w:trPr>
        <w:tc>
          <w:tcPr>
            <w:tcW w:w="11277" w:type="dxa"/>
            <w:shd w:val="clear" w:color="auto" w:fill="auto"/>
          </w:tcPr>
          <w:p w14:paraId="78228C8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1C8FB7E5" w14:textId="77777777" w:rsidTr="00A65AD2">
        <w:trPr>
          <w:trHeight w:val="441"/>
        </w:trPr>
        <w:tc>
          <w:tcPr>
            <w:tcW w:w="11277" w:type="dxa"/>
            <w:shd w:val="clear" w:color="auto" w:fill="auto"/>
          </w:tcPr>
          <w:p w14:paraId="571D5D43" w14:textId="77777777" w:rsidR="0096557B" w:rsidRPr="00A65AD2" w:rsidRDefault="0096557B" w:rsidP="00A65AD2">
            <w:pPr>
              <w:spacing w:line="360" w:lineRule="atLeast"/>
              <w:rPr>
                <w:rFonts w:ascii="David" w:eastAsia="Times New Roman" w:hAnsi="David"/>
                <w:color w:val="080908"/>
                <w:sz w:val="24"/>
              </w:rPr>
            </w:pPr>
          </w:p>
        </w:tc>
      </w:tr>
    </w:tbl>
    <w:p w14:paraId="508E9CE3" w14:textId="77777777" w:rsidR="0096557B" w:rsidRPr="00A65AD2" w:rsidRDefault="0096557B" w:rsidP="00A65AD2">
      <w:pPr>
        <w:spacing w:line="360" w:lineRule="atLeast"/>
        <w:rPr>
          <w:rFonts w:ascii="David" w:eastAsia="Times New Roman" w:hAnsi="David"/>
          <w:color w:val="080908"/>
          <w:sz w:val="24"/>
          <w:rtl/>
        </w:rPr>
      </w:pPr>
    </w:p>
    <w:p w14:paraId="0A25A25C" w14:textId="77777777" w:rsidR="0096557B" w:rsidRPr="00A65AD2" w:rsidRDefault="0096557B" w:rsidP="00A65AD2">
      <w:pPr>
        <w:spacing w:line="360" w:lineRule="atLeast"/>
        <w:rPr>
          <w:rFonts w:ascii="David" w:eastAsia="Times New Roman" w:hAnsi="David"/>
          <w:color w:val="080908"/>
          <w:sz w:val="24"/>
          <w:rtl/>
        </w:rPr>
        <w:sectPr w:rsidR="0096557B" w:rsidRPr="00A65AD2" w:rsidSect="00461E6A">
          <w:footerReference w:type="default" r:id="rId33"/>
          <w:endnotePr>
            <w:numFmt w:val="lowerLetter"/>
          </w:endnotePr>
          <w:pgSz w:w="16840" w:h="11907" w:orient="landscape" w:code="9"/>
          <w:pgMar w:top="340" w:right="1134" w:bottom="567" w:left="2126" w:header="720" w:footer="720" w:gutter="0"/>
          <w:cols w:space="720"/>
          <w:bidi/>
        </w:sectPr>
      </w:pPr>
    </w:p>
    <w:p w14:paraId="41B9CA50" w14:textId="0F933C0D" w:rsidR="00F965F8" w:rsidRDefault="00F965F8" w:rsidP="00F965F8">
      <w:pPr>
        <w:pStyle w:val="a8"/>
        <w:keepNext/>
        <w:spacing w:after="0" w:line="360" w:lineRule="atLeast"/>
        <w:ind w:left="360"/>
        <w:outlineLvl w:val="1"/>
        <w:rPr>
          <w:rFonts w:ascii="David" w:eastAsia="Times New Roman" w:hAnsi="David"/>
          <w:b/>
          <w:bCs/>
          <w:color w:val="080908"/>
          <w:sz w:val="28"/>
          <w:szCs w:val="28"/>
          <w:u w:val="single"/>
        </w:rPr>
      </w:pPr>
    </w:p>
    <w:p w14:paraId="1AE23D7C" w14:textId="6588E691" w:rsidR="0096557B" w:rsidRDefault="0096557B" w:rsidP="00F5105C">
      <w:pPr>
        <w:pStyle w:val="a8"/>
        <w:keepNext/>
        <w:numPr>
          <w:ilvl w:val="1"/>
          <w:numId w:val="67"/>
        </w:numPr>
        <w:spacing w:after="0" w:line="360" w:lineRule="atLeast"/>
        <w:outlineLvl w:val="1"/>
        <w:rPr>
          <w:rFonts w:ascii="David" w:eastAsia="Times New Roman" w:hAnsi="David"/>
          <w:b/>
          <w:bCs/>
          <w:color w:val="080908"/>
          <w:sz w:val="28"/>
          <w:szCs w:val="28"/>
          <w:u w:val="single"/>
        </w:rPr>
      </w:pPr>
      <w:r w:rsidRPr="00420693">
        <w:rPr>
          <w:rFonts w:ascii="David" w:eastAsia="Times New Roman" w:hAnsi="David" w:hint="cs"/>
          <w:b/>
          <w:bCs/>
          <w:color w:val="080908"/>
          <w:sz w:val="28"/>
          <w:szCs w:val="28"/>
          <w:u w:val="single"/>
          <w:rtl/>
        </w:rPr>
        <w:t>ריכוז השקעות על פי אישורי המהנדס</w:t>
      </w:r>
    </w:p>
    <w:p w14:paraId="500243A2" w14:textId="77777777" w:rsidR="00013C6A" w:rsidRPr="00F965F8" w:rsidRDefault="00013C6A" w:rsidP="00013C6A">
      <w:pPr>
        <w:pStyle w:val="a8"/>
        <w:keepNext/>
        <w:spacing w:after="0" w:line="360" w:lineRule="atLeast"/>
        <w:ind w:left="360"/>
        <w:outlineLvl w:val="1"/>
        <w:rPr>
          <w:rFonts w:ascii="David" w:eastAsia="Times New Roman" w:hAnsi="David"/>
          <w:b/>
          <w:bCs/>
          <w:color w:val="080908"/>
          <w:sz w:val="28"/>
          <w:szCs w:val="28"/>
          <w:u w:val="single"/>
          <w:rtl/>
        </w:rPr>
      </w:pPr>
    </w:p>
    <w:tbl>
      <w:tblPr>
        <w:bidiVisual/>
        <w:tblW w:w="1256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2131"/>
        <w:gridCol w:w="1325"/>
        <w:gridCol w:w="1578"/>
        <w:gridCol w:w="1434"/>
        <w:gridCol w:w="1450"/>
        <w:gridCol w:w="1420"/>
        <w:gridCol w:w="1392"/>
        <w:gridCol w:w="1832"/>
      </w:tblGrid>
      <w:tr w:rsidR="00A65AD2" w:rsidRPr="00A65AD2" w14:paraId="1D9B0076" w14:textId="77777777" w:rsidTr="00BD228C">
        <w:trPr>
          <w:trHeight w:val="498"/>
        </w:trPr>
        <w:tc>
          <w:tcPr>
            <w:tcW w:w="2131" w:type="dxa"/>
            <w:shd w:val="clear" w:color="auto" w:fill="auto"/>
          </w:tcPr>
          <w:p w14:paraId="00E68106" w14:textId="3A3ABFFB" w:rsidR="0096557B" w:rsidRPr="00A65AD2" w:rsidRDefault="008B679F" w:rsidP="00013C6A">
            <w:pPr>
              <w:spacing w:line="360" w:lineRule="atLeast"/>
              <w:rPr>
                <w:rFonts w:ascii="David" w:eastAsia="Times New Roman" w:hAnsi="David"/>
                <w:b/>
                <w:bCs/>
                <w:color w:val="080908"/>
                <w:sz w:val="24"/>
                <w:rtl/>
              </w:rPr>
            </w:pPr>
            <w:r>
              <w:rPr>
                <w:rFonts w:ascii="David" w:eastAsia="Times New Roman" w:hAnsi="David" w:hint="cs"/>
                <w:b/>
                <w:bCs/>
                <w:color w:val="080908"/>
                <w:sz w:val="24"/>
                <w:rtl/>
              </w:rPr>
              <w:t xml:space="preserve"> </w:t>
            </w:r>
            <w:r w:rsidR="0096557B" w:rsidRPr="00A65AD2">
              <w:rPr>
                <w:rFonts w:ascii="David" w:eastAsia="Times New Roman" w:hAnsi="David" w:hint="cs"/>
                <w:b/>
                <w:bCs/>
                <w:color w:val="080908"/>
                <w:sz w:val="24"/>
                <w:rtl/>
              </w:rPr>
              <w:t>אתר בתוכנית:</w:t>
            </w:r>
          </w:p>
          <w:p w14:paraId="25F07037"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__________</w:t>
            </w:r>
          </w:p>
        </w:tc>
        <w:tc>
          <w:tcPr>
            <w:tcW w:w="1325" w:type="dxa"/>
            <w:shd w:val="clear" w:color="auto" w:fill="auto"/>
          </w:tcPr>
          <w:p w14:paraId="140DA7D4"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תקציב</w:t>
            </w:r>
          </w:p>
        </w:tc>
        <w:tc>
          <w:tcPr>
            <w:tcW w:w="5882" w:type="dxa"/>
            <w:gridSpan w:val="4"/>
            <w:shd w:val="clear" w:color="auto" w:fill="auto"/>
          </w:tcPr>
          <w:p w14:paraId="6AEC37AF" w14:textId="77777777" w:rsidR="0096557B" w:rsidRPr="00A65AD2" w:rsidRDefault="0096557B" w:rsidP="00013C6A">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ריכוז השקעות ע"פ דוח הנדסי מס' ___</w:t>
            </w:r>
          </w:p>
          <w:p w14:paraId="03211799"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(האחרון שהופק)  מיום ___________</w:t>
            </w:r>
          </w:p>
        </w:tc>
        <w:tc>
          <w:tcPr>
            <w:tcW w:w="1392" w:type="dxa"/>
            <w:shd w:val="clear" w:color="auto" w:fill="auto"/>
          </w:tcPr>
          <w:p w14:paraId="2792EA60"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p>
        </w:tc>
        <w:tc>
          <w:tcPr>
            <w:tcW w:w="1832" w:type="dxa"/>
            <w:shd w:val="clear" w:color="auto" w:fill="auto"/>
          </w:tcPr>
          <w:p w14:paraId="4A363BA5" w14:textId="77777777" w:rsidR="0096557B" w:rsidRPr="00A65AD2" w:rsidRDefault="0096557B" w:rsidP="00013C6A">
            <w:pPr>
              <w:tabs>
                <w:tab w:val="left" w:pos="481"/>
              </w:tabs>
              <w:spacing w:line="360" w:lineRule="atLeast"/>
              <w:jc w:val="center"/>
              <w:rPr>
                <w:rFonts w:ascii="David" w:eastAsia="Times New Roman" w:hAnsi="David"/>
                <w:b/>
                <w:bCs/>
                <w:color w:val="080908"/>
                <w:sz w:val="24"/>
                <w:rtl/>
              </w:rPr>
            </w:pPr>
          </w:p>
        </w:tc>
      </w:tr>
      <w:tr w:rsidR="00A65AD2" w:rsidRPr="00A65AD2" w14:paraId="69B8B383" w14:textId="77777777" w:rsidTr="00BD228C">
        <w:trPr>
          <w:trHeight w:val="448"/>
        </w:trPr>
        <w:tc>
          <w:tcPr>
            <w:tcW w:w="2131" w:type="dxa"/>
            <w:shd w:val="clear" w:color="auto" w:fill="auto"/>
          </w:tcPr>
          <w:p w14:paraId="5E6D6856"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b/>
                <w:bCs/>
                <w:color w:val="080908"/>
                <w:sz w:val="24"/>
                <w:rtl/>
              </w:rPr>
              <w:t>ס</w:t>
            </w:r>
            <w:r w:rsidRPr="00A65AD2">
              <w:rPr>
                <w:rFonts w:ascii="David" w:eastAsia="Times New Roman" w:hAnsi="David" w:hint="cs"/>
                <w:b/>
                <w:bCs/>
                <w:color w:val="080908"/>
                <w:sz w:val="24"/>
                <w:rtl/>
              </w:rPr>
              <w:t>ע</w:t>
            </w:r>
            <w:r w:rsidRPr="00A65AD2">
              <w:rPr>
                <w:rFonts w:ascii="David" w:eastAsia="Times New Roman" w:hAnsi="David"/>
                <w:b/>
                <w:bCs/>
                <w:color w:val="080908"/>
                <w:sz w:val="24"/>
                <w:rtl/>
              </w:rPr>
              <w:t>י</w:t>
            </w:r>
            <w:r w:rsidRPr="00A65AD2">
              <w:rPr>
                <w:rFonts w:ascii="David" w:eastAsia="Times New Roman" w:hAnsi="David" w:hint="cs"/>
                <w:b/>
                <w:bCs/>
                <w:color w:val="080908"/>
                <w:sz w:val="24"/>
                <w:rtl/>
              </w:rPr>
              <w:t>פי השקעה</w:t>
            </w:r>
          </w:p>
        </w:tc>
        <w:tc>
          <w:tcPr>
            <w:tcW w:w="1325" w:type="dxa"/>
            <w:shd w:val="clear" w:color="auto" w:fill="auto"/>
          </w:tcPr>
          <w:p w14:paraId="2648914C"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proofErr w:type="spellStart"/>
            <w:r w:rsidRPr="00A65AD2">
              <w:rPr>
                <w:rFonts w:ascii="David" w:eastAsia="Times New Roman" w:hAnsi="David"/>
                <w:b/>
                <w:bCs/>
                <w:color w:val="080908"/>
                <w:sz w:val="24"/>
                <w:rtl/>
              </w:rPr>
              <w:t>תוכ</w:t>
            </w:r>
            <w:r w:rsidRPr="00A65AD2">
              <w:rPr>
                <w:rFonts w:ascii="David" w:eastAsia="Times New Roman" w:hAnsi="David" w:hint="cs"/>
                <w:b/>
                <w:bCs/>
                <w:color w:val="080908"/>
                <w:sz w:val="24"/>
                <w:rtl/>
              </w:rPr>
              <w:t>נית</w:t>
            </w:r>
            <w:proofErr w:type="spellEnd"/>
            <w:r w:rsidRPr="00A65AD2">
              <w:rPr>
                <w:rFonts w:ascii="David" w:eastAsia="Times New Roman" w:hAnsi="David" w:hint="cs"/>
                <w:b/>
                <w:bCs/>
                <w:color w:val="080908"/>
                <w:sz w:val="24"/>
                <w:rtl/>
              </w:rPr>
              <w:t xml:space="preserve"> מאושרת</w:t>
            </w:r>
          </w:p>
        </w:tc>
        <w:tc>
          <w:tcPr>
            <w:tcW w:w="1578" w:type="dxa"/>
            <w:shd w:val="clear" w:color="auto" w:fill="auto"/>
          </w:tcPr>
          <w:p w14:paraId="48FAD338"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אושר ע"י המהנדס</w:t>
            </w:r>
          </w:p>
        </w:tc>
        <w:tc>
          <w:tcPr>
            <w:tcW w:w="1434" w:type="dxa"/>
            <w:shd w:val="clear" w:color="auto" w:fill="auto"/>
          </w:tcPr>
          <w:p w14:paraId="5985F78A" w14:textId="0532D1BC"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טרם אושר</w:t>
            </w:r>
          </w:p>
        </w:tc>
        <w:tc>
          <w:tcPr>
            <w:tcW w:w="1450" w:type="dxa"/>
            <w:shd w:val="clear" w:color="auto" w:fill="auto"/>
          </w:tcPr>
          <w:p w14:paraId="6C9D88FC" w14:textId="65BD81CD" w:rsidR="0096557B" w:rsidRPr="00013C6A" w:rsidRDefault="0096557B" w:rsidP="00013C6A">
            <w:pPr>
              <w:spacing w:line="360" w:lineRule="atLeast"/>
              <w:rPr>
                <w:rFonts w:ascii="David" w:eastAsia="Times New Roman" w:hAnsi="David"/>
                <w:b/>
                <w:bCs/>
                <w:color w:val="080908"/>
                <w:sz w:val="24"/>
                <w:rtl/>
              </w:rPr>
            </w:pPr>
            <w:r w:rsidRPr="00A65AD2">
              <w:rPr>
                <w:rFonts w:ascii="David" w:eastAsia="Times New Roman" w:hAnsi="David" w:hint="cs"/>
                <w:b/>
                <w:bCs/>
                <w:color w:val="080908"/>
                <w:sz w:val="24"/>
                <w:rtl/>
              </w:rPr>
              <w:t xml:space="preserve">לא </w:t>
            </w:r>
            <w:r w:rsidR="00013C6A">
              <w:rPr>
                <w:rFonts w:ascii="David" w:eastAsia="Times New Roman" w:hAnsi="David" w:hint="cs"/>
                <w:b/>
                <w:bCs/>
                <w:color w:val="080908"/>
                <w:sz w:val="24"/>
                <w:rtl/>
              </w:rPr>
              <w:t xml:space="preserve"> </w:t>
            </w:r>
            <w:r w:rsidRPr="00A65AD2">
              <w:rPr>
                <w:rFonts w:ascii="David" w:eastAsia="Times New Roman" w:hAnsi="David" w:hint="cs"/>
                <w:b/>
                <w:bCs/>
                <w:color w:val="080908"/>
                <w:sz w:val="24"/>
                <w:rtl/>
              </w:rPr>
              <w:t>אושר</w:t>
            </w:r>
          </w:p>
        </w:tc>
        <w:tc>
          <w:tcPr>
            <w:tcW w:w="1420" w:type="dxa"/>
            <w:shd w:val="clear" w:color="auto" w:fill="auto"/>
          </w:tcPr>
          <w:p w14:paraId="729D2F31"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hint="cs"/>
                <w:b/>
                <w:bCs/>
                <w:color w:val="080908"/>
                <w:sz w:val="24"/>
                <w:rtl/>
              </w:rPr>
              <w:t>סה"כ בוצע ונבדק</w:t>
            </w:r>
          </w:p>
        </w:tc>
        <w:tc>
          <w:tcPr>
            <w:tcW w:w="1392" w:type="dxa"/>
            <w:shd w:val="clear" w:color="auto" w:fill="auto"/>
          </w:tcPr>
          <w:p w14:paraId="1328708D"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r w:rsidRPr="00A65AD2">
              <w:rPr>
                <w:rFonts w:ascii="David" w:eastAsia="Times New Roman" w:hAnsi="David"/>
                <w:b/>
                <w:bCs/>
                <w:color w:val="080908"/>
                <w:sz w:val="24"/>
                <w:rtl/>
              </w:rPr>
              <w:t>הפר</w:t>
            </w:r>
            <w:r w:rsidRPr="00A65AD2">
              <w:rPr>
                <w:rFonts w:ascii="David" w:eastAsia="Times New Roman" w:hAnsi="David" w:hint="cs"/>
                <w:b/>
                <w:bCs/>
                <w:color w:val="080908"/>
                <w:sz w:val="24"/>
                <w:rtl/>
              </w:rPr>
              <w:t>ש בש"ח</w:t>
            </w:r>
          </w:p>
        </w:tc>
        <w:tc>
          <w:tcPr>
            <w:tcW w:w="1832" w:type="dxa"/>
            <w:shd w:val="clear" w:color="auto" w:fill="auto"/>
          </w:tcPr>
          <w:p w14:paraId="11728D8B" w14:textId="77777777" w:rsidR="0096557B" w:rsidRPr="00A65AD2" w:rsidRDefault="0096557B" w:rsidP="00013C6A">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הסבר מדוע </w:t>
            </w:r>
          </w:p>
          <w:p w14:paraId="72ACC970" w14:textId="77777777" w:rsidR="0096557B" w:rsidRPr="00A65AD2" w:rsidRDefault="0096557B" w:rsidP="00013C6A">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hint="cs"/>
                <w:b/>
                <w:bCs/>
                <w:color w:val="080908"/>
                <w:sz w:val="24"/>
                <w:rtl/>
              </w:rPr>
              <w:t xml:space="preserve">טרם אושר / לא אושר  </w:t>
            </w:r>
          </w:p>
        </w:tc>
      </w:tr>
      <w:tr w:rsidR="00A65AD2" w:rsidRPr="00A65AD2" w14:paraId="339FED83" w14:textId="77777777" w:rsidTr="00BD228C">
        <w:trPr>
          <w:trHeight w:val="427"/>
        </w:trPr>
        <w:tc>
          <w:tcPr>
            <w:tcW w:w="2131" w:type="dxa"/>
            <w:shd w:val="clear" w:color="auto" w:fill="auto"/>
          </w:tcPr>
          <w:p w14:paraId="383CCF3F" w14:textId="1091FC7A" w:rsidR="0096557B" w:rsidRPr="008B679F"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ציוד חדש</w:t>
            </w:r>
          </w:p>
        </w:tc>
        <w:tc>
          <w:tcPr>
            <w:tcW w:w="1325" w:type="dxa"/>
            <w:shd w:val="clear" w:color="auto" w:fill="auto"/>
          </w:tcPr>
          <w:p w14:paraId="0FE783B9"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3FB50FE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202FAD2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60131074"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566B171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6560DAB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4FB37BC4"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23A849CC" w14:textId="77777777" w:rsidTr="00BD228C">
        <w:trPr>
          <w:trHeight w:val="516"/>
        </w:trPr>
        <w:tc>
          <w:tcPr>
            <w:tcW w:w="2131" w:type="dxa"/>
            <w:shd w:val="clear" w:color="auto" w:fill="auto"/>
          </w:tcPr>
          <w:p w14:paraId="35FB0E88" w14:textId="4B8F997B" w:rsidR="0096557B" w:rsidRPr="008B679F"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ציוד משומש מיובא(*)</w:t>
            </w:r>
          </w:p>
        </w:tc>
        <w:tc>
          <w:tcPr>
            <w:tcW w:w="1325" w:type="dxa"/>
            <w:shd w:val="clear" w:color="auto" w:fill="auto"/>
          </w:tcPr>
          <w:p w14:paraId="7B693A9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0EFA969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3E70EF5C" w14:textId="77777777" w:rsidR="0096557B" w:rsidRPr="00A65AD2" w:rsidRDefault="0096557B" w:rsidP="00013C6A">
            <w:pPr>
              <w:tabs>
                <w:tab w:val="left" w:pos="481"/>
              </w:tabs>
              <w:spacing w:line="360" w:lineRule="atLeast"/>
              <w:jc w:val="center"/>
              <w:rPr>
                <w:rFonts w:ascii="David" w:eastAsia="Times New Roman" w:hAnsi="David"/>
                <w:color w:val="080908"/>
                <w:sz w:val="18"/>
                <w:szCs w:val="18"/>
                <w:rtl/>
              </w:rPr>
            </w:pPr>
          </w:p>
        </w:tc>
        <w:tc>
          <w:tcPr>
            <w:tcW w:w="1450" w:type="dxa"/>
            <w:shd w:val="clear" w:color="auto" w:fill="auto"/>
          </w:tcPr>
          <w:p w14:paraId="0D9B6C99"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1EA1EAB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44B5829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025F78C2"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5199C01A" w14:textId="77777777" w:rsidTr="00BD228C">
        <w:trPr>
          <w:trHeight w:val="383"/>
        </w:trPr>
        <w:tc>
          <w:tcPr>
            <w:tcW w:w="2131" w:type="dxa"/>
            <w:shd w:val="clear" w:color="auto" w:fill="auto"/>
          </w:tcPr>
          <w:p w14:paraId="1F7247DE" w14:textId="5EFFD042" w:rsidR="0096557B" w:rsidRPr="008B679F"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התקנות, תכנון ופיקוח ציוד</w:t>
            </w:r>
          </w:p>
        </w:tc>
        <w:tc>
          <w:tcPr>
            <w:tcW w:w="1325" w:type="dxa"/>
            <w:shd w:val="clear" w:color="auto" w:fill="auto"/>
          </w:tcPr>
          <w:p w14:paraId="7E3BE31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5A84DD13"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36220063"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5175B1A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2B2E204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239902E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40106FB1"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15A03B60" w14:textId="77777777" w:rsidTr="00BD228C">
        <w:trPr>
          <w:trHeight w:val="386"/>
        </w:trPr>
        <w:tc>
          <w:tcPr>
            <w:tcW w:w="2131" w:type="dxa"/>
            <w:shd w:val="clear" w:color="auto" w:fill="auto"/>
          </w:tcPr>
          <w:p w14:paraId="126B8761" w14:textId="77777777" w:rsidR="0096557B" w:rsidRPr="00A65AD2" w:rsidRDefault="0096557B" w:rsidP="00013C6A">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b/>
                <w:bCs/>
                <w:color w:val="080908"/>
                <w:sz w:val="18"/>
                <w:szCs w:val="18"/>
                <w:rtl/>
                <w:lang w:eastAsia="he-IL"/>
              </w:rPr>
            </w:pPr>
            <w:proofErr w:type="spellStart"/>
            <w:r w:rsidRPr="00A65AD2">
              <w:rPr>
                <w:rFonts w:ascii="David" w:eastAsia="Times New Roman" w:hAnsi="David" w:hint="cs"/>
                <w:b/>
                <w:bCs/>
                <w:color w:val="080908"/>
                <w:sz w:val="24"/>
                <w:rtl/>
                <w:lang w:eastAsia="he-IL"/>
              </w:rPr>
              <w:t>סה'כ</w:t>
            </w:r>
            <w:proofErr w:type="spellEnd"/>
            <w:r w:rsidRPr="00A65AD2">
              <w:rPr>
                <w:rFonts w:ascii="David" w:eastAsia="Times New Roman" w:hAnsi="David" w:hint="cs"/>
                <w:b/>
                <w:bCs/>
                <w:color w:val="080908"/>
                <w:sz w:val="24"/>
                <w:rtl/>
                <w:lang w:eastAsia="he-IL"/>
              </w:rPr>
              <w:t xml:space="preserve">  ציוד יצרני</w:t>
            </w:r>
          </w:p>
        </w:tc>
        <w:tc>
          <w:tcPr>
            <w:tcW w:w="1325" w:type="dxa"/>
            <w:shd w:val="clear" w:color="auto" w:fill="auto"/>
          </w:tcPr>
          <w:p w14:paraId="42355739"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13600E63"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671495EC"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1BC87426"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741CA17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096BD70F"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0926192B"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64451EF7" w14:textId="77777777" w:rsidTr="00BD228C">
        <w:trPr>
          <w:trHeight w:val="386"/>
        </w:trPr>
        <w:tc>
          <w:tcPr>
            <w:tcW w:w="2131" w:type="dxa"/>
            <w:shd w:val="clear" w:color="auto" w:fill="auto"/>
          </w:tcPr>
          <w:p w14:paraId="3F12808E" w14:textId="77777777" w:rsidR="0096557B" w:rsidRPr="00A65AD2" w:rsidRDefault="0096557B" w:rsidP="00013C6A">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18"/>
                <w:szCs w:val="18"/>
                <w:rtl/>
                <w:lang w:eastAsia="he-IL"/>
              </w:rPr>
            </w:pPr>
            <w:r w:rsidRPr="00A65AD2">
              <w:rPr>
                <w:rFonts w:ascii="David" w:eastAsia="Times New Roman" w:hAnsi="David"/>
                <w:color w:val="080908"/>
                <w:sz w:val="24"/>
                <w:rtl/>
                <w:lang w:eastAsia="he-IL"/>
              </w:rPr>
              <w:t>פ</w:t>
            </w:r>
            <w:r w:rsidRPr="00A65AD2">
              <w:rPr>
                <w:rFonts w:ascii="David" w:eastAsia="Times New Roman" w:hAnsi="David" w:hint="cs"/>
                <w:color w:val="080908"/>
                <w:sz w:val="24"/>
                <w:rtl/>
                <w:lang w:eastAsia="he-IL"/>
              </w:rPr>
              <w:t>י</w:t>
            </w:r>
            <w:r w:rsidRPr="00A65AD2">
              <w:rPr>
                <w:rFonts w:ascii="David" w:eastAsia="Times New Roman" w:hAnsi="David"/>
                <w:color w:val="080908"/>
                <w:sz w:val="24"/>
                <w:rtl/>
                <w:lang w:eastAsia="he-IL"/>
              </w:rPr>
              <w:t>תוח</w:t>
            </w:r>
            <w:r w:rsidRPr="00A65AD2">
              <w:rPr>
                <w:rFonts w:ascii="David" w:eastAsia="Times New Roman" w:hAnsi="David" w:hint="cs"/>
                <w:color w:val="080908"/>
                <w:sz w:val="24"/>
                <w:rtl/>
                <w:lang w:eastAsia="he-IL"/>
              </w:rPr>
              <w:t xml:space="preserve"> קרקע ותשתית</w:t>
            </w:r>
          </w:p>
        </w:tc>
        <w:tc>
          <w:tcPr>
            <w:tcW w:w="1325" w:type="dxa"/>
            <w:shd w:val="clear" w:color="auto" w:fill="auto"/>
          </w:tcPr>
          <w:p w14:paraId="43DAA7A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365E3989"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57D2196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32248B8F"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F0AC750"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1B8D242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10B0A8B7"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1E576489" w14:textId="77777777" w:rsidTr="00BD228C">
        <w:trPr>
          <w:trHeight w:val="386"/>
        </w:trPr>
        <w:tc>
          <w:tcPr>
            <w:tcW w:w="2131" w:type="dxa"/>
            <w:shd w:val="clear" w:color="auto" w:fill="auto"/>
          </w:tcPr>
          <w:p w14:paraId="066A2A5D" w14:textId="16E5663F" w:rsidR="0096557B" w:rsidRPr="008B679F"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color w:val="080908"/>
                <w:sz w:val="24"/>
                <w:rtl/>
              </w:rPr>
              <w:t>מ</w:t>
            </w:r>
            <w:r w:rsidRPr="00A65AD2">
              <w:rPr>
                <w:rFonts w:ascii="David" w:eastAsia="Times New Roman" w:hAnsi="David" w:hint="cs"/>
                <w:color w:val="080908"/>
                <w:sz w:val="24"/>
                <w:rtl/>
              </w:rPr>
              <w:t>ב</w:t>
            </w:r>
            <w:r w:rsidRPr="00A65AD2">
              <w:rPr>
                <w:rFonts w:ascii="David" w:eastAsia="Times New Roman" w:hAnsi="David"/>
                <w:color w:val="080908"/>
                <w:sz w:val="24"/>
                <w:rtl/>
              </w:rPr>
              <w:t>נ</w:t>
            </w:r>
            <w:r w:rsidRPr="00A65AD2">
              <w:rPr>
                <w:rFonts w:ascii="David" w:eastAsia="Times New Roman" w:hAnsi="David" w:hint="cs"/>
                <w:color w:val="080908"/>
                <w:sz w:val="24"/>
                <w:rtl/>
              </w:rPr>
              <w:t>ים</w:t>
            </w:r>
          </w:p>
        </w:tc>
        <w:tc>
          <w:tcPr>
            <w:tcW w:w="1325" w:type="dxa"/>
            <w:shd w:val="clear" w:color="auto" w:fill="auto"/>
          </w:tcPr>
          <w:p w14:paraId="31E7D30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25988C7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6850820C"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7399ECA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731800BA"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7AE0E5C3"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20DB7655"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30930BD5" w14:textId="77777777" w:rsidTr="00BD228C">
        <w:trPr>
          <w:trHeight w:val="386"/>
        </w:trPr>
        <w:tc>
          <w:tcPr>
            <w:tcW w:w="2131" w:type="dxa"/>
            <w:shd w:val="clear" w:color="auto" w:fill="auto"/>
          </w:tcPr>
          <w:p w14:paraId="19B8A474" w14:textId="77777777" w:rsidR="0096557B" w:rsidRPr="00A65AD2" w:rsidRDefault="0096557B" w:rsidP="00013C6A">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18"/>
                <w:szCs w:val="18"/>
                <w:rtl/>
                <w:lang w:eastAsia="he-IL"/>
              </w:rPr>
            </w:pPr>
            <w:r w:rsidRPr="00A65AD2">
              <w:rPr>
                <w:rFonts w:ascii="David" w:eastAsia="Times New Roman" w:hAnsi="David" w:hint="cs"/>
                <w:color w:val="080908"/>
                <w:sz w:val="24"/>
                <w:rtl/>
                <w:lang w:eastAsia="he-IL"/>
              </w:rPr>
              <w:t>מערכות במבנים ומערכות כלליות</w:t>
            </w:r>
          </w:p>
        </w:tc>
        <w:tc>
          <w:tcPr>
            <w:tcW w:w="1325" w:type="dxa"/>
            <w:shd w:val="clear" w:color="auto" w:fill="auto"/>
          </w:tcPr>
          <w:p w14:paraId="5B89B0F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4C56976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30FAE93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24D1AF8F"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1B48CCD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52E7A11C"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1B1C87D1"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1CF7C5F9" w14:textId="77777777" w:rsidTr="00BD228C">
        <w:trPr>
          <w:trHeight w:val="386"/>
        </w:trPr>
        <w:tc>
          <w:tcPr>
            <w:tcW w:w="2131" w:type="dxa"/>
            <w:shd w:val="clear" w:color="auto" w:fill="auto"/>
          </w:tcPr>
          <w:p w14:paraId="1439B8FB" w14:textId="77777777" w:rsidR="0096557B" w:rsidRPr="00A65AD2" w:rsidRDefault="0096557B" w:rsidP="00013C6A">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color w:val="080908"/>
                <w:sz w:val="18"/>
                <w:szCs w:val="18"/>
                <w:rtl/>
                <w:lang w:eastAsia="he-IL"/>
              </w:rPr>
            </w:pPr>
            <w:r w:rsidRPr="00A65AD2">
              <w:rPr>
                <w:rFonts w:ascii="David" w:eastAsia="Times New Roman" w:hAnsi="David" w:hint="cs"/>
                <w:color w:val="080908"/>
                <w:sz w:val="24"/>
                <w:rtl/>
                <w:lang w:eastAsia="he-IL"/>
              </w:rPr>
              <w:t>שיפורים במושכר</w:t>
            </w:r>
          </w:p>
        </w:tc>
        <w:tc>
          <w:tcPr>
            <w:tcW w:w="1325" w:type="dxa"/>
            <w:shd w:val="clear" w:color="auto" w:fill="auto"/>
          </w:tcPr>
          <w:p w14:paraId="057A3D6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3D92E93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480AD24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6231D71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2D1488E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07D41A8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6F0B3B88"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53214B23" w14:textId="77777777" w:rsidTr="00BD228C">
        <w:trPr>
          <w:trHeight w:val="386"/>
        </w:trPr>
        <w:tc>
          <w:tcPr>
            <w:tcW w:w="2131" w:type="dxa"/>
            <w:shd w:val="clear" w:color="auto" w:fill="auto"/>
          </w:tcPr>
          <w:p w14:paraId="687294C8" w14:textId="77777777" w:rsidR="0096557B" w:rsidRPr="00A65AD2" w:rsidRDefault="0096557B" w:rsidP="00013C6A">
            <w:pPr>
              <w:keepNext/>
              <w:tabs>
                <w:tab w:val="left" w:pos="481"/>
              </w:tabs>
              <w:overflowPunct w:val="0"/>
              <w:autoSpaceDE w:val="0"/>
              <w:autoSpaceDN w:val="0"/>
              <w:adjustRightInd w:val="0"/>
              <w:spacing w:after="0" w:line="360" w:lineRule="atLeast"/>
              <w:jc w:val="center"/>
              <w:textAlignment w:val="baseline"/>
              <w:outlineLvl w:val="8"/>
              <w:rPr>
                <w:rFonts w:ascii="David" w:eastAsia="Times New Roman" w:hAnsi="David"/>
                <w:b/>
                <w:bCs/>
                <w:color w:val="080908"/>
                <w:sz w:val="18"/>
                <w:szCs w:val="18"/>
                <w:rtl/>
                <w:lang w:eastAsia="he-IL"/>
              </w:rPr>
            </w:pPr>
            <w:proofErr w:type="spellStart"/>
            <w:r w:rsidRPr="00A65AD2">
              <w:rPr>
                <w:rFonts w:ascii="David" w:eastAsia="Times New Roman" w:hAnsi="David" w:hint="cs"/>
                <w:b/>
                <w:bCs/>
                <w:color w:val="080908"/>
                <w:sz w:val="24"/>
                <w:rtl/>
                <w:lang w:eastAsia="he-IL"/>
              </w:rPr>
              <w:t>סה'כ</w:t>
            </w:r>
            <w:proofErr w:type="spellEnd"/>
            <w:r w:rsidRPr="00A65AD2">
              <w:rPr>
                <w:rFonts w:ascii="David" w:eastAsia="Times New Roman" w:hAnsi="David" w:hint="cs"/>
                <w:b/>
                <w:bCs/>
                <w:color w:val="080908"/>
                <w:sz w:val="24"/>
                <w:rtl/>
                <w:lang w:eastAsia="he-IL"/>
              </w:rPr>
              <w:t xml:space="preserve"> פיתוח קרקע סביבתי ומבנים</w:t>
            </w:r>
          </w:p>
        </w:tc>
        <w:tc>
          <w:tcPr>
            <w:tcW w:w="1325" w:type="dxa"/>
            <w:shd w:val="clear" w:color="auto" w:fill="auto"/>
          </w:tcPr>
          <w:p w14:paraId="0EC2A6C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5C841BB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53293BD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6FEA6014"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0D74D47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5607434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6FACCC2A"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78211F73" w14:textId="77777777" w:rsidTr="00BD228C">
        <w:trPr>
          <w:trHeight w:val="427"/>
        </w:trPr>
        <w:tc>
          <w:tcPr>
            <w:tcW w:w="2131" w:type="dxa"/>
            <w:shd w:val="clear" w:color="auto" w:fill="auto"/>
          </w:tcPr>
          <w:p w14:paraId="6F856BB8" w14:textId="01E97A78" w:rsidR="0096557B" w:rsidRPr="00013C6A"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 xml:space="preserve">ציוד אחר - </w:t>
            </w:r>
            <w:r w:rsidRPr="00A65AD2">
              <w:rPr>
                <w:rFonts w:ascii="David" w:eastAsia="Times New Roman" w:hAnsi="David"/>
                <w:color w:val="080908"/>
                <w:sz w:val="24"/>
                <w:rtl/>
              </w:rPr>
              <w:t>צ</w:t>
            </w:r>
            <w:r w:rsidRPr="00A65AD2">
              <w:rPr>
                <w:rFonts w:ascii="David" w:eastAsia="Times New Roman" w:hAnsi="David" w:hint="cs"/>
                <w:color w:val="080908"/>
                <w:sz w:val="24"/>
                <w:rtl/>
              </w:rPr>
              <w:t>י</w:t>
            </w:r>
            <w:r w:rsidRPr="00A65AD2">
              <w:rPr>
                <w:rFonts w:ascii="David" w:eastAsia="Times New Roman" w:hAnsi="David"/>
                <w:color w:val="080908"/>
                <w:sz w:val="24"/>
                <w:rtl/>
              </w:rPr>
              <w:t>ו</w:t>
            </w:r>
            <w:r w:rsidRPr="00A65AD2">
              <w:rPr>
                <w:rFonts w:ascii="David" w:eastAsia="Times New Roman" w:hAnsi="David" w:hint="cs"/>
                <w:color w:val="080908"/>
                <w:sz w:val="24"/>
                <w:rtl/>
              </w:rPr>
              <w:t>ד וריהוט משרדי</w:t>
            </w:r>
          </w:p>
        </w:tc>
        <w:tc>
          <w:tcPr>
            <w:tcW w:w="1325" w:type="dxa"/>
            <w:shd w:val="clear" w:color="auto" w:fill="auto"/>
          </w:tcPr>
          <w:p w14:paraId="6C826E26"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62C88ED4"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431C51E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307FD50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31D396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032FEA8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6045FDA9"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40989A0F" w14:textId="77777777" w:rsidTr="00BD228C">
        <w:trPr>
          <w:trHeight w:val="398"/>
        </w:trPr>
        <w:tc>
          <w:tcPr>
            <w:tcW w:w="2131" w:type="dxa"/>
            <w:shd w:val="clear" w:color="auto" w:fill="auto"/>
          </w:tcPr>
          <w:p w14:paraId="29C07491" w14:textId="77777777" w:rsidR="0096557B" w:rsidRPr="00A65AD2"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lastRenderedPageBreak/>
              <w:t>ציוד אחר - מחשבים ותוכנות</w:t>
            </w:r>
          </w:p>
          <w:p w14:paraId="5744A6D5" w14:textId="77777777" w:rsidR="0096557B" w:rsidRPr="00A65AD2" w:rsidRDefault="0096557B" w:rsidP="00013C6A">
            <w:pPr>
              <w:tabs>
                <w:tab w:val="left" w:pos="481"/>
              </w:tabs>
              <w:spacing w:line="360" w:lineRule="atLeast"/>
              <w:jc w:val="center"/>
              <w:rPr>
                <w:rFonts w:ascii="David" w:eastAsia="Times New Roman" w:hAnsi="David"/>
                <w:color w:val="080908"/>
                <w:sz w:val="18"/>
                <w:szCs w:val="18"/>
                <w:rtl/>
              </w:rPr>
            </w:pPr>
            <w:r w:rsidRPr="00A65AD2">
              <w:rPr>
                <w:rFonts w:ascii="David" w:eastAsia="Times New Roman" w:hAnsi="David" w:hint="cs"/>
                <w:color w:val="080908"/>
                <w:sz w:val="24"/>
                <w:rtl/>
              </w:rPr>
              <w:t>לשימוש משרדי</w:t>
            </w:r>
          </w:p>
        </w:tc>
        <w:tc>
          <w:tcPr>
            <w:tcW w:w="1325" w:type="dxa"/>
            <w:shd w:val="clear" w:color="auto" w:fill="auto"/>
          </w:tcPr>
          <w:p w14:paraId="7FC11024"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2C95425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751E0666"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1BE8634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D34732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203378E4"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71B179BF"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7FB93D89" w14:textId="77777777" w:rsidTr="00BD228C">
        <w:trPr>
          <w:trHeight w:val="465"/>
        </w:trPr>
        <w:tc>
          <w:tcPr>
            <w:tcW w:w="2131" w:type="dxa"/>
            <w:shd w:val="clear" w:color="auto" w:fill="auto"/>
          </w:tcPr>
          <w:p w14:paraId="7511E473" w14:textId="77777777" w:rsidR="0096557B" w:rsidRPr="00A65AD2" w:rsidRDefault="0096557B" w:rsidP="00013C6A">
            <w:pPr>
              <w:tabs>
                <w:tab w:val="left" w:pos="481"/>
              </w:tabs>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 xml:space="preserve">אחר </w:t>
            </w:r>
          </w:p>
          <w:p w14:paraId="4A75F95A" w14:textId="09A4CCC7" w:rsidR="0096557B" w:rsidRPr="00A65AD2" w:rsidRDefault="0096557B" w:rsidP="00013C6A">
            <w:pPr>
              <w:tabs>
                <w:tab w:val="left" w:pos="481"/>
              </w:tabs>
              <w:spacing w:line="360" w:lineRule="atLeast"/>
              <w:jc w:val="center"/>
              <w:rPr>
                <w:rFonts w:ascii="David" w:eastAsia="Times New Roman" w:hAnsi="David"/>
                <w:color w:val="080908"/>
                <w:sz w:val="18"/>
                <w:szCs w:val="18"/>
                <w:rtl/>
              </w:rPr>
            </w:pPr>
            <w:r w:rsidRPr="00A65AD2">
              <w:rPr>
                <w:rFonts w:ascii="David" w:eastAsia="Times New Roman" w:hAnsi="David" w:hint="cs"/>
                <w:color w:val="080908"/>
                <w:sz w:val="24"/>
                <w:rtl/>
              </w:rPr>
              <w:t>_______________</w:t>
            </w:r>
          </w:p>
        </w:tc>
        <w:tc>
          <w:tcPr>
            <w:tcW w:w="1325" w:type="dxa"/>
            <w:shd w:val="clear" w:color="auto" w:fill="auto"/>
          </w:tcPr>
          <w:p w14:paraId="2AEBC8FD"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328A5CD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01187029"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2193966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5FCFE00"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45A92785"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055DEF7D"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426B3489" w14:textId="77777777" w:rsidTr="00BD228C">
        <w:trPr>
          <w:trHeight w:val="328"/>
        </w:trPr>
        <w:tc>
          <w:tcPr>
            <w:tcW w:w="2131" w:type="dxa"/>
            <w:shd w:val="clear" w:color="auto" w:fill="auto"/>
          </w:tcPr>
          <w:p w14:paraId="007ABAA4"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proofErr w:type="spellStart"/>
            <w:r w:rsidRPr="00A65AD2">
              <w:rPr>
                <w:rFonts w:ascii="David" w:eastAsia="Times New Roman" w:hAnsi="David" w:hint="cs"/>
                <w:b/>
                <w:bCs/>
                <w:color w:val="080908"/>
                <w:sz w:val="24"/>
                <w:rtl/>
              </w:rPr>
              <w:t>סה'כ</w:t>
            </w:r>
            <w:proofErr w:type="spellEnd"/>
            <w:r w:rsidRPr="00A65AD2">
              <w:rPr>
                <w:rFonts w:ascii="David" w:eastAsia="Times New Roman" w:hAnsi="David" w:hint="cs"/>
                <w:b/>
                <w:bCs/>
                <w:color w:val="080908"/>
                <w:sz w:val="24"/>
                <w:rtl/>
              </w:rPr>
              <w:t xml:space="preserve"> השקעות בציוד אחר</w:t>
            </w:r>
          </w:p>
        </w:tc>
        <w:tc>
          <w:tcPr>
            <w:tcW w:w="1325" w:type="dxa"/>
            <w:shd w:val="clear" w:color="auto" w:fill="auto"/>
          </w:tcPr>
          <w:p w14:paraId="7F56E171"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4313B146"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6584AE28"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2E1A2BA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D0A119E"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4652B3B7"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6DC53ABC"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r w:rsidR="00A65AD2" w:rsidRPr="00A65AD2" w14:paraId="293E9BA0" w14:textId="77777777" w:rsidTr="00BD228C">
        <w:trPr>
          <w:trHeight w:val="469"/>
        </w:trPr>
        <w:tc>
          <w:tcPr>
            <w:tcW w:w="2131" w:type="dxa"/>
            <w:shd w:val="clear" w:color="auto" w:fill="auto"/>
          </w:tcPr>
          <w:p w14:paraId="25CB3786" w14:textId="77777777" w:rsidR="0096557B" w:rsidRPr="00A65AD2" w:rsidRDefault="0096557B" w:rsidP="00013C6A">
            <w:pPr>
              <w:tabs>
                <w:tab w:val="left" w:pos="481"/>
              </w:tabs>
              <w:spacing w:line="360" w:lineRule="atLeast"/>
              <w:jc w:val="center"/>
              <w:rPr>
                <w:rFonts w:ascii="David" w:eastAsia="Times New Roman" w:hAnsi="David"/>
                <w:b/>
                <w:bCs/>
                <w:color w:val="080908"/>
                <w:sz w:val="24"/>
                <w:rtl/>
              </w:rPr>
            </w:pPr>
            <w:r w:rsidRPr="00A65AD2">
              <w:rPr>
                <w:rFonts w:ascii="David" w:eastAsia="Times New Roman" w:hAnsi="David"/>
                <w:b/>
                <w:bCs/>
                <w:color w:val="080908"/>
                <w:sz w:val="24"/>
                <w:rtl/>
              </w:rPr>
              <w:t>ס</w:t>
            </w:r>
            <w:r w:rsidRPr="00A65AD2">
              <w:rPr>
                <w:rFonts w:ascii="David" w:eastAsia="Times New Roman" w:hAnsi="David" w:hint="cs"/>
                <w:b/>
                <w:bCs/>
                <w:color w:val="080908"/>
                <w:sz w:val="24"/>
                <w:rtl/>
              </w:rPr>
              <w:t>ה</w:t>
            </w:r>
            <w:r w:rsidRPr="00A65AD2">
              <w:rPr>
                <w:rFonts w:ascii="David" w:eastAsia="Times New Roman" w:hAnsi="David"/>
                <w:b/>
                <w:bCs/>
                <w:color w:val="080908"/>
                <w:sz w:val="24"/>
                <w:rtl/>
              </w:rPr>
              <w:t>"</w:t>
            </w:r>
            <w:r w:rsidRPr="00A65AD2">
              <w:rPr>
                <w:rFonts w:ascii="David" w:eastAsia="Times New Roman" w:hAnsi="David" w:hint="cs"/>
                <w:b/>
                <w:bCs/>
                <w:color w:val="080908"/>
                <w:sz w:val="24"/>
                <w:rtl/>
              </w:rPr>
              <w:t>כ השקעות</w:t>
            </w:r>
          </w:p>
          <w:p w14:paraId="001DDBA9" w14:textId="77777777" w:rsidR="0096557B" w:rsidRPr="00A65AD2" w:rsidRDefault="0096557B" w:rsidP="00013C6A">
            <w:pPr>
              <w:tabs>
                <w:tab w:val="left" w:pos="481"/>
              </w:tabs>
              <w:spacing w:line="360" w:lineRule="atLeast"/>
              <w:jc w:val="center"/>
              <w:rPr>
                <w:rFonts w:ascii="David" w:eastAsia="Times New Roman" w:hAnsi="David"/>
                <w:b/>
                <w:bCs/>
                <w:color w:val="080908"/>
                <w:sz w:val="18"/>
                <w:szCs w:val="18"/>
                <w:rtl/>
              </w:rPr>
            </w:pPr>
          </w:p>
        </w:tc>
        <w:tc>
          <w:tcPr>
            <w:tcW w:w="1325" w:type="dxa"/>
            <w:shd w:val="clear" w:color="auto" w:fill="auto"/>
          </w:tcPr>
          <w:p w14:paraId="14809CEB"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578" w:type="dxa"/>
            <w:shd w:val="clear" w:color="auto" w:fill="auto"/>
          </w:tcPr>
          <w:p w14:paraId="25109188"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34" w:type="dxa"/>
            <w:shd w:val="clear" w:color="auto" w:fill="auto"/>
          </w:tcPr>
          <w:p w14:paraId="07ABCC0F"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50" w:type="dxa"/>
            <w:shd w:val="clear" w:color="auto" w:fill="auto"/>
          </w:tcPr>
          <w:p w14:paraId="64C0033C"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420" w:type="dxa"/>
            <w:shd w:val="clear" w:color="auto" w:fill="auto"/>
          </w:tcPr>
          <w:p w14:paraId="3548FFF2"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392" w:type="dxa"/>
            <w:shd w:val="clear" w:color="auto" w:fill="auto"/>
          </w:tcPr>
          <w:p w14:paraId="4C8FB703" w14:textId="77777777" w:rsidR="0096557B" w:rsidRPr="00A65AD2" w:rsidRDefault="0096557B" w:rsidP="00013C6A">
            <w:pPr>
              <w:tabs>
                <w:tab w:val="left" w:pos="481"/>
              </w:tabs>
              <w:spacing w:line="360" w:lineRule="atLeast"/>
              <w:rPr>
                <w:rFonts w:ascii="David" w:eastAsia="Times New Roman" w:hAnsi="David"/>
                <w:color w:val="080908"/>
                <w:sz w:val="18"/>
                <w:szCs w:val="18"/>
                <w:rtl/>
              </w:rPr>
            </w:pPr>
          </w:p>
        </w:tc>
        <w:tc>
          <w:tcPr>
            <w:tcW w:w="1832" w:type="dxa"/>
            <w:shd w:val="clear" w:color="auto" w:fill="auto"/>
          </w:tcPr>
          <w:p w14:paraId="406CCE99" w14:textId="77777777" w:rsidR="0096557B" w:rsidRPr="00A65AD2" w:rsidRDefault="0096557B" w:rsidP="00013C6A">
            <w:pPr>
              <w:tabs>
                <w:tab w:val="left" w:pos="481"/>
              </w:tabs>
              <w:spacing w:line="360" w:lineRule="atLeast"/>
              <w:rPr>
                <w:rFonts w:ascii="David" w:eastAsia="Times New Roman" w:hAnsi="David"/>
                <w:color w:val="080908"/>
                <w:sz w:val="24"/>
                <w:rtl/>
              </w:rPr>
            </w:pPr>
          </w:p>
        </w:tc>
      </w:tr>
    </w:tbl>
    <w:p w14:paraId="2B30F54C" w14:textId="69E96A98" w:rsidR="0096557B" w:rsidRPr="00A65AD2" w:rsidRDefault="0096557B" w:rsidP="00013C6A">
      <w:pPr>
        <w:tabs>
          <w:tab w:val="left" w:pos="2407"/>
        </w:tabs>
        <w:spacing w:line="360" w:lineRule="atLeast"/>
        <w:rPr>
          <w:rFonts w:ascii="David" w:eastAsia="Times New Roman" w:hAnsi="David"/>
          <w:color w:val="080908"/>
          <w:sz w:val="24"/>
          <w:rtl/>
        </w:rPr>
      </w:pPr>
      <w:r w:rsidRPr="00A65AD2">
        <w:rPr>
          <w:rFonts w:ascii="David" w:eastAsia="Times New Roman" w:hAnsi="David" w:hint="cs"/>
          <w:color w:val="080908"/>
          <w:sz w:val="24"/>
          <w:rtl/>
        </w:rPr>
        <w:t>(*) יש לשים לב כי ציוד משומש מיובא דורש אישור מיוחד מרשות להשקעות</w:t>
      </w:r>
      <w:r w:rsidR="008B679F">
        <w:rPr>
          <w:rFonts w:ascii="David" w:eastAsia="Times New Roman" w:hAnsi="David" w:hint="cs"/>
          <w:color w:val="080908"/>
          <w:sz w:val="24"/>
          <w:rtl/>
        </w:rPr>
        <w:t xml:space="preserve"> </w:t>
      </w:r>
      <w:r w:rsidRPr="00A65AD2">
        <w:rPr>
          <w:rFonts w:ascii="David" w:eastAsia="Times New Roman" w:hAnsi="David" w:hint="cs"/>
          <w:color w:val="080908"/>
          <w:sz w:val="24"/>
          <w:rtl/>
        </w:rPr>
        <w:t xml:space="preserve">הרשות להשקעות    </w:t>
      </w:r>
    </w:p>
    <w:p w14:paraId="103F29D9" w14:textId="5869EC29" w:rsidR="0096557B" w:rsidRPr="00A65AD2" w:rsidRDefault="0096557B" w:rsidP="00013C6A">
      <w:pPr>
        <w:keepNext/>
        <w:spacing w:after="0" w:line="360" w:lineRule="atLeast"/>
        <w:outlineLvl w:val="1"/>
        <w:rPr>
          <w:rFonts w:ascii="David" w:eastAsia="Times New Roman" w:hAnsi="David"/>
          <w:b/>
          <w:bCs/>
          <w:i/>
          <w:iCs/>
          <w:color w:val="080908"/>
          <w:sz w:val="24"/>
          <w:u w:val="single"/>
          <w:rtl/>
        </w:rPr>
      </w:pPr>
      <w:r w:rsidRPr="00A65AD2">
        <w:rPr>
          <w:rFonts w:ascii="David" w:eastAsia="Times New Roman" w:hAnsi="David" w:hint="cs"/>
          <w:b/>
          <w:bCs/>
          <w:i/>
          <w:iCs/>
          <w:color w:val="080908"/>
          <w:sz w:val="24"/>
          <w:u w:val="single"/>
          <w:rtl/>
        </w:rPr>
        <w:t>הערות רו"ח חיצוני לטבלת ריכוז ההשקעות ע"פ אישור מהנדס:</w:t>
      </w:r>
    </w:p>
    <w:p w14:paraId="360F07FD" w14:textId="21E3638A" w:rsidR="0096557B" w:rsidRPr="00A65AD2" w:rsidRDefault="0096557B" w:rsidP="00013C6A">
      <w:pPr>
        <w:tabs>
          <w:tab w:val="left" w:pos="9090"/>
          <w:tab w:val="left" w:pos="9131"/>
        </w:tabs>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האם התאגיד עומדת בתחזיותיו  לגבי זמני ביצוע תכנית ההשקעה? כן / לא, במידה ולא פרט והסבר:</w:t>
      </w:r>
    </w:p>
    <w:p w14:paraId="03CB5027" w14:textId="77777777" w:rsidR="0096557B" w:rsidRPr="00A65AD2" w:rsidRDefault="0096557B" w:rsidP="00013C6A">
      <w:pPr>
        <w:spacing w:line="360" w:lineRule="atLeast"/>
        <w:rPr>
          <w:rFonts w:ascii="David" w:eastAsia="Times New Roman" w:hAnsi="David"/>
          <w:color w:val="080908"/>
          <w:sz w:val="24"/>
          <w:rtl/>
        </w:rPr>
      </w:pPr>
    </w:p>
    <w:tbl>
      <w:tblPr>
        <w:bidiVisual/>
        <w:tblW w:w="0" w:type="auto"/>
        <w:tblInd w:w="13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577"/>
      </w:tblGrid>
      <w:tr w:rsidR="0096557B" w:rsidRPr="00A65AD2" w14:paraId="76A035D3" w14:textId="77777777" w:rsidTr="00A65AD2">
        <w:tc>
          <w:tcPr>
            <w:tcW w:w="8577" w:type="dxa"/>
            <w:shd w:val="clear" w:color="auto" w:fill="auto"/>
          </w:tcPr>
          <w:p w14:paraId="29CE9E6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FD5C57A" w14:textId="77777777" w:rsidTr="00A65AD2">
        <w:tc>
          <w:tcPr>
            <w:tcW w:w="8577" w:type="dxa"/>
            <w:shd w:val="clear" w:color="auto" w:fill="auto"/>
          </w:tcPr>
          <w:p w14:paraId="7B3DE060" w14:textId="77777777" w:rsidR="0096557B" w:rsidRPr="00A65AD2" w:rsidRDefault="0096557B" w:rsidP="00A65AD2">
            <w:pPr>
              <w:spacing w:line="360" w:lineRule="atLeast"/>
              <w:rPr>
                <w:rFonts w:ascii="David" w:eastAsia="Times New Roman" w:hAnsi="David"/>
                <w:color w:val="080908"/>
                <w:sz w:val="24"/>
              </w:rPr>
            </w:pPr>
          </w:p>
        </w:tc>
      </w:tr>
    </w:tbl>
    <w:p w14:paraId="74ED8DA3" w14:textId="77777777" w:rsidR="00013C6A" w:rsidRDefault="00013C6A">
      <w:pPr>
        <w:bidi w:val="0"/>
        <w:rPr>
          <w:rFonts w:ascii="David" w:eastAsia="Times New Roman" w:hAnsi="David"/>
          <w:color w:val="080908"/>
          <w:sz w:val="24"/>
        </w:rPr>
        <w:sectPr w:rsidR="00013C6A" w:rsidSect="008B679F">
          <w:footerReference w:type="default" r:id="rId34"/>
          <w:endnotePr>
            <w:numFmt w:val="lowerLetter"/>
          </w:endnotePr>
          <w:pgSz w:w="16840" w:h="11907" w:orient="landscape" w:code="9"/>
          <w:pgMar w:top="340" w:right="1134" w:bottom="567" w:left="1985" w:header="720" w:footer="720" w:gutter="0"/>
          <w:cols w:space="720"/>
          <w:bidi/>
          <w:docGrid w:linePitch="299"/>
        </w:sectPr>
      </w:pPr>
    </w:p>
    <w:p w14:paraId="370E1B5F" w14:textId="3254F0DD" w:rsidR="0096557B" w:rsidRPr="00A65AD2" w:rsidRDefault="0096557B" w:rsidP="00013C6A">
      <w:pPr>
        <w:spacing w:line="360" w:lineRule="atLeast"/>
        <w:rPr>
          <w:rFonts w:ascii="David" w:eastAsia="Times New Roman" w:hAnsi="David"/>
          <w:color w:val="080908"/>
          <w:sz w:val="24"/>
          <w:rtl/>
        </w:rPr>
      </w:pPr>
      <w:r w:rsidRPr="00A65AD2">
        <w:rPr>
          <w:rFonts w:ascii="David" w:eastAsia="Times New Roman" w:hAnsi="David" w:hint="cs"/>
          <w:color w:val="080908"/>
          <w:sz w:val="24"/>
          <w:rtl/>
        </w:rPr>
        <w:lastRenderedPageBreak/>
        <w:t xml:space="preserve">האם ישנה התאמה בין ההשקעות המבוצעות בפועל לבין  תכנית ההשקעה המאושרת ? </w:t>
      </w:r>
    </w:p>
    <w:p w14:paraId="5F084968" w14:textId="77777777" w:rsidR="00013C6A" w:rsidRDefault="00013C6A" w:rsidP="00A65AD2">
      <w:pPr>
        <w:spacing w:line="360" w:lineRule="atLeast"/>
        <w:ind w:left="585" w:firstLine="45"/>
        <w:rPr>
          <w:rFonts w:ascii="David" w:eastAsia="Times New Roman" w:hAnsi="David"/>
          <w:color w:val="080908"/>
          <w:sz w:val="24"/>
          <w:rtl/>
        </w:rPr>
      </w:pPr>
    </w:p>
    <w:p w14:paraId="5F50A9D2" w14:textId="77777777" w:rsidR="00013C6A" w:rsidRDefault="00013C6A" w:rsidP="00A65AD2">
      <w:pPr>
        <w:spacing w:line="360" w:lineRule="atLeast"/>
        <w:ind w:left="585" w:firstLine="45"/>
        <w:rPr>
          <w:rFonts w:ascii="David" w:eastAsia="Times New Roman" w:hAnsi="David"/>
          <w:color w:val="080908"/>
          <w:sz w:val="24"/>
          <w:rtl/>
        </w:rPr>
      </w:pPr>
    </w:p>
    <w:p w14:paraId="2CA6677C" w14:textId="77777777" w:rsidR="00013C6A" w:rsidRDefault="00013C6A" w:rsidP="00A65AD2">
      <w:pPr>
        <w:spacing w:line="360" w:lineRule="atLeast"/>
        <w:ind w:left="585" w:firstLine="45"/>
        <w:rPr>
          <w:rFonts w:ascii="David" w:eastAsia="Times New Roman" w:hAnsi="David"/>
          <w:color w:val="080908"/>
          <w:sz w:val="24"/>
          <w:rtl/>
        </w:rPr>
      </w:pPr>
    </w:p>
    <w:p w14:paraId="333CDA0A" w14:textId="79397765" w:rsidR="0096557B" w:rsidRPr="00A65AD2" w:rsidRDefault="0096557B" w:rsidP="00013C6A">
      <w:pPr>
        <w:spacing w:line="360" w:lineRule="atLeast"/>
        <w:ind w:left="-57" w:firstLine="45"/>
        <w:rPr>
          <w:rFonts w:ascii="David" w:eastAsia="Times New Roman" w:hAnsi="David"/>
          <w:color w:val="080908"/>
          <w:sz w:val="24"/>
          <w:rtl/>
        </w:rPr>
      </w:pPr>
      <w:r w:rsidRPr="00A65AD2">
        <w:rPr>
          <w:rFonts w:ascii="David" w:eastAsia="Times New Roman" w:hAnsi="David" w:hint="cs"/>
          <w:color w:val="080908"/>
          <w:sz w:val="24"/>
          <w:rtl/>
        </w:rPr>
        <w:t>במידה ולא</w:t>
      </w:r>
      <w:r w:rsidR="00013C6A">
        <w:rPr>
          <w:rFonts w:ascii="David" w:eastAsia="Times New Roman" w:hAnsi="David" w:hint="cs"/>
          <w:color w:val="080908"/>
          <w:sz w:val="24"/>
          <w:rtl/>
        </w:rPr>
        <w:t xml:space="preserve"> </w:t>
      </w:r>
      <w:r w:rsidRPr="00A65AD2">
        <w:rPr>
          <w:rFonts w:ascii="David" w:eastAsia="Times New Roman" w:hAnsi="David" w:hint="cs"/>
          <w:color w:val="080908"/>
          <w:sz w:val="24"/>
          <w:rtl/>
        </w:rPr>
        <w:t>פרט והסבר:</w:t>
      </w:r>
    </w:p>
    <w:tbl>
      <w:tblPr>
        <w:bidiVisual/>
        <w:tblW w:w="0" w:type="auto"/>
        <w:tblInd w:w="13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577"/>
      </w:tblGrid>
      <w:tr w:rsidR="0096557B" w:rsidRPr="00A65AD2" w14:paraId="5A959D0C" w14:textId="77777777" w:rsidTr="00A65AD2">
        <w:tc>
          <w:tcPr>
            <w:tcW w:w="8577" w:type="dxa"/>
            <w:shd w:val="clear" w:color="auto" w:fill="auto"/>
          </w:tcPr>
          <w:p w14:paraId="408572E5"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4B3BA75" w14:textId="77777777" w:rsidTr="00A65AD2">
        <w:tc>
          <w:tcPr>
            <w:tcW w:w="8577" w:type="dxa"/>
            <w:shd w:val="clear" w:color="auto" w:fill="auto"/>
          </w:tcPr>
          <w:p w14:paraId="38B6B7BE" w14:textId="77777777" w:rsidR="0096557B" w:rsidRPr="00A65AD2" w:rsidRDefault="0096557B" w:rsidP="00A65AD2">
            <w:pPr>
              <w:spacing w:line="360" w:lineRule="atLeast"/>
              <w:rPr>
                <w:rFonts w:ascii="David" w:eastAsia="Times New Roman" w:hAnsi="David"/>
                <w:color w:val="080908"/>
                <w:sz w:val="24"/>
              </w:rPr>
            </w:pPr>
          </w:p>
        </w:tc>
      </w:tr>
    </w:tbl>
    <w:p w14:paraId="62AA8874" w14:textId="77777777" w:rsidR="00013C6A" w:rsidRDefault="00013C6A" w:rsidP="00013C6A">
      <w:pPr>
        <w:spacing w:after="0" w:line="360" w:lineRule="atLeast"/>
        <w:rPr>
          <w:rFonts w:ascii="David" w:eastAsia="Times New Roman" w:hAnsi="David"/>
          <w:color w:val="080908"/>
          <w:sz w:val="24"/>
          <w:rtl/>
        </w:rPr>
      </w:pPr>
    </w:p>
    <w:p w14:paraId="6DA336B6" w14:textId="6A9EA19A" w:rsidR="0096557B" w:rsidRPr="00A65AD2" w:rsidRDefault="0096557B" w:rsidP="00013C6A">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האם כל הנכסים שנרכשו במסגרת התכנית המאושרת ממוקמים באתר התאגיד? במידה ולא פרט  והסבר:</w:t>
      </w:r>
    </w:p>
    <w:tbl>
      <w:tblPr>
        <w:tblpPr w:leftFromText="180" w:rightFromText="180" w:vertAnchor="page" w:horzAnchor="margin" w:tblpXSpec="center" w:tblpY="2791"/>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427"/>
      </w:tblGrid>
      <w:tr w:rsidR="0096557B" w:rsidRPr="00A65AD2" w14:paraId="4C5966A1" w14:textId="77777777" w:rsidTr="00A65AD2">
        <w:trPr>
          <w:trHeight w:val="387"/>
        </w:trPr>
        <w:tc>
          <w:tcPr>
            <w:tcW w:w="8427" w:type="dxa"/>
            <w:shd w:val="clear" w:color="auto" w:fill="auto"/>
          </w:tcPr>
          <w:p w14:paraId="2976C467"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0BEB4B8" w14:textId="77777777" w:rsidTr="00A65AD2">
        <w:trPr>
          <w:trHeight w:val="387"/>
        </w:trPr>
        <w:tc>
          <w:tcPr>
            <w:tcW w:w="8427" w:type="dxa"/>
            <w:shd w:val="clear" w:color="auto" w:fill="auto"/>
          </w:tcPr>
          <w:p w14:paraId="1CC305B5" w14:textId="77777777" w:rsidR="0096557B" w:rsidRPr="00A65AD2" w:rsidRDefault="0096557B" w:rsidP="00A65AD2">
            <w:pPr>
              <w:spacing w:line="360" w:lineRule="atLeast"/>
              <w:rPr>
                <w:rFonts w:ascii="David" w:eastAsia="Times New Roman" w:hAnsi="David"/>
                <w:color w:val="080908"/>
                <w:sz w:val="24"/>
              </w:rPr>
            </w:pPr>
          </w:p>
        </w:tc>
      </w:tr>
    </w:tbl>
    <w:p w14:paraId="1E4B0E26" w14:textId="4FC3E2E9" w:rsidR="0096557B" w:rsidRPr="00A65AD2" w:rsidRDefault="0096557B" w:rsidP="00013C6A">
      <w:pPr>
        <w:spacing w:line="360" w:lineRule="atLeast"/>
        <w:rPr>
          <w:rFonts w:ascii="David" w:eastAsia="Times New Roman" w:hAnsi="David"/>
          <w:color w:val="080908"/>
          <w:sz w:val="24"/>
          <w:rtl/>
        </w:rPr>
      </w:pPr>
    </w:p>
    <w:tbl>
      <w:tblPr>
        <w:bidiVisual/>
        <w:tblW w:w="0" w:type="auto"/>
        <w:tblInd w:w="13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577"/>
      </w:tblGrid>
      <w:tr w:rsidR="0096557B" w:rsidRPr="00A65AD2" w14:paraId="50DE7131" w14:textId="77777777" w:rsidTr="00A65AD2">
        <w:tc>
          <w:tcPr>
            <w:tcW w:w="8577" w:type="dxa"/>
            <w:shd w:val="clear" w:color="auto" w:fill="auto"/>
          </w:tcPr>
          <w:p w14:paraId="406A80DD"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AA0AB0B" w14:textId="77777777" w:rsidTr="00A65AD2">
        <w:tc>
          <w:tcPr>
            <w:tcW w:w="8577" w:type="dxa"/>
            <w:shd w:val="clear" w:color="auto" w:fill="auto"/>
          </w:tcPr>
          <w:p w14:paraId="00A9514D" w14:textId="77777777" w:rsidR="0096557B" w:rsidRPr="00A65AD2" w:rsidRDefault="0096557B" w:rsidP="00A65AD2">
            <w:pPr>
              <w:spacing w:line="360" w:lineRule="atLeast"/>
              <w:rPr>
                <w:rFonts w:ascii="David" w:eastAsia="Times New Roman" w:hAnsi="David"/>
                <w:color w:val="080908"/>
                <w:sz w:val="24"/>
              </w:rPr>
            </w:pPr>
          </w:p>
        </w:tc>
      </w:tr>
    </w:tbl>
    <w:p w14:paraId="0A2BBE43" w14:textId="77777777" w:rsidR="00013C6A" w:rsidRDefault="00013C6A" w:rsidP="00A65AD2">
      <w:pPr>
        <w:spacing w:line="360" w:lineRule="atLeast"/>
        <w:rPr>
          <w:rFonts w:ascii="David" w:eastAsia="Times New Roman" w:hAnsi="David"/>
          <w:color w:val="080908"/>
          <w:sz w:val="24"/>
          <w:rtl/>
        </w:rPr>
      </w:pPr>
    </w:p>
    <w:p w14:paraId="18D1A2D5" w14:textId="63C33702" w:rsidR="0096557B" w:rsidRPr="00A65AD2" w:rsidRDefault="0096557B" w:rsidP="00A65AD2">
      <w:pPr>
        <w:spacing w:line="360" w:lineRule="atLeast"/>
        <w:rPr>
          <w:rFonts w:ascii="David" w:eastAsia="Times New Roman" w:hAnsi="David"/>
          <w:color w:val="080908"/>
          <w:sz w:val="24"/>
          <w:rtl/>
        </w:rPr>
      </w:pPr>
      <w:r w:rsidRPr="00A65AD2">
        <w:rPr>
          <w:rFonts w:ascii="David" w:eastAsia="Times New Roman" w:hAnsi="David" w:hint="cs"/>
          <w:color w:val="080908"/>
          <w:sz w:val="24"/>
          <w:rtl/>
        </w:rPr>
        <w:t>האם ישנם נכסים מאושרים   הממוקמים אצל קבלני משנה? במידה וכן  פרט והסבר:</w:t>
      </w:r>
    </w:p>
    <w:tbl>
      <w:tblPr>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577"/>
      </w:tblGrid>
      <w:tr w:rsidR="0096557B" w:rsidRPr="00A65AD2" w14:paraId="3D563533" w14:textId="77777777" w:rsidTr="00013C6A">
        <w:trPr>
          <w:jc w:val="center"/>
        </w:trPr>
        <w:tc>
          <w:tcPr>
            <w:tcW w:w="8577" w:type="dxa"/>
            <w:shd w:val="clear" w:color="auto" w:fill="auto"/>
          </w:tcPr>
          <w:p w14:paraId="3D60958E" w14:textId="77777777" w:rsidR="0096557B" w:rsidRPr="00A65AD2" w:rsidRDefault="0096557B" w:rsidP="00013C6A">
            <w:pPr>
              <w:spacing w:line="360" w:lineRule="atLeast"/>
              <w:ind w:firstLine="105"/>
              <w:rPr>
                <w:rFonts w:ascii="David" w:eastAsia="Times New Roman" w:hAnsi="David"/>
                <w:color w:val="080908"/>
                <w:sz w:val="24"/>
              </w:rPr>
            </w:pPr>
          </w:p>
        </w:tc>
      </w:tr>
      <w:tr w:rsidR="0096557B" w:rsidRPr="00A65AD2" w14:paraId="56619BB0" w14:textId="77777777" w:rsidTr="00013C6A">
        <w:trPr>
          <w:jc w:val="center"/>
        </w:trPr>
        <w:tc>
          <w:tcPr>
            <w:tcW w:w="8577" w:type="dxa"/>
            <w:shd w:val="clear" w:color="auto" w:fill="auto"/>
          </w:tcPr>
          <w:p w14:paraId="2F43C822" w14:textId="77777777" w:rsidR="0096557B" w:rsidRPr="00A65AD2" w:rsidRDefault="0096557B" w:rsidP="00013C6A">
            <w:pPr>
              <w:spacing w:line="360" w:lineRule="atLeast"/>
              <w:ind w:firstLine="105"/>
              <w:rPr>
                <w:rFonts w:ascii="David" w:eastAsia="Times New Roman" w:hAnsi="David"/>
                <w:color w:val="080908"/>
                <w:sz w:val="24"/>
              </w:rPr>
            </w:pPr>
          </w:p>
        </w:tc>
      </w:tr>
      <w:tr w:rsidR="0096557B" w:rsidRPr="00A65AD2" w14:paraId="545C1029" w14:textId="77777777" w:rsidTr="00013C6A">
        <w:trPr>
          <w:jc w:val="center"/>
        </w:trPr>
        <w:tc>
          <w:tcPr>
            <w:tcW w:w="8577" w:type="dxa"/>
            <w:shd w:val="clear" w:color="auto" w:fill="auto"/>
          </w:tcPr>
          <w:p w14:paraId="799E98E2" w14:textId="77777777" w:rsidR="0096557B" w:rsidRPr="00A65AD2" w:rsidRDefault="0096557B" w:rsidP="00013C6A">
            <w:pPr>
              <w:spacing w:line="360" w:lineRule="atLeast"/>
              <w:ind w:firstLine="105"/>
              <w:rPr>
                <w:rFonts w:ascii="David" w:eastAsia="Times New Roman" w:hAnsi="David"/>
                <w:color w:val="080908"/>
                <w:sz w:val="24"/>
              </w:rPr>
            </w:pPr>
          </w:p>
        </w:tc>
      </w:tr>
      <w:tr w:rsidR="0096557B" w:rsidRPr="00A65AD2" w14:paraId="66409AF3" w14:textId="77777777" w:rsidTr="00013C6A">
        <w:trPr>
          <w:jc w:val="center"/>
        </w:trPr>
        <w:tc>
          <w:tcPr>
            <w:tcW w:w="8577" w:type="dxa"/>
            <w:shd w:val="clear" w:color="auto" w:fill="auto"/>
          </w:tcPr>
          <w:p w14:paraId="6AE4CAAF" w14:textId="77777777" w:rsidR="0096557B" w:rsidRPr="00A65AD2" w:rsidRDefault="0096557B" w:rsidP="00013C6A">
            <w:pPr>
              <w:spacing w:line="360" w:lineRule="atLeast"/>
              <w:ind w:firstLine="105"/>
              <w:rPr>
                <w:rFonts w:ascii="David" w:eastAsia="Times New Roman" w:hAnsi="David"/>
                <w:color w:val="080908"/>
                <w:sz w:val="24"/>
              </w:rPr>
            </w:pPr>
          </w:p>
        </w:tc>
      </w:tr>
      <w:tr w:rsidR="0096557B" w:rsidRPr="00A65AD2" w14:paraId="31033A53" w14:textId="77777777" w:rsidTr="00013C6A">
        <w:trPr>
          <w:jc w:val="center"/>
        </w:trPr>
        <w:tc>
          <w:tcPr>
            <w:tcW w:w="8577" w:type="dxa"/>
            <w:shd w:val="clear" w:color="auto" w:fill="auto"/>
          </w:tcPr>
          <w:p w14:paraId="57855463" w14:textId="77777777" w:rsidR="0096557B" w:rsidRPr="00A65AD2" w:rsidRDefault="0096557B" w:rsidP="00013C6A">
            <w:pPr>
              <w:spacing w:line="360" w:lineRule="atLeast"/>
              <w:ind w:firstLine="105"/>
              <w:rPr>
                <w:rFonts w:ascii="David" w:eastAsia="Times New Roman" w:hAnsi="David"/>
                <w:color w:val="080908"/>
                <w:sz w:val="24"/>
              </w:rPr>
            </w:pPr>
          </w:p>
        </w:tc>
      </w:tr>
    </w:tbl>
    <w:p w14:paraId="4A616CEE" w14:textId="02A5AE0D" w:rsidR="0096557B" w:rsidRPr="00A65AD2" w:rsidRDefault="0096557B" w:rsidP="00013C6A">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נמצאה התאמה בין הדיווחים להרשות להשקעות  לרישום בהנהלת החשבונות ובטפסי הפחת? פרט והסבר:</w:t>
      </w:r>
    </w:p>
    <w:tbl>
      <w:tblPr>
        <w:bidiVisual/>
        <w:tblW w:w="0" w:type="auto"/>
        <w:tblInd w:w="13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577"/>
      </w:tblGrid>
      <w:tr w:rsidR="0096557B" w:rsidRPr="00A65AD2" w14:paraId="15DDA368" w14:textId="77777777" w:rsidTr="00A65AD2">
        <w:tc>
          <w:tcPr>
            <w:tcW w:w="8577" w:type="dxa"/>
            <w:shd w:val="clear" w:color="auto" w:fill="auto"/>
          </w:tcPr>
          <w:p w14:paraId="169CBBCF"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130D58F1" w14:textId="77777777" w:rsidTr="00A65AD2">
        <w:tc>
          <w:tcPr>
            <w:tcW w:w="8577" w:type="dxa"/>
            <w:shd w:val="clear" w:color="auto" w:fill="auto"/>
          </w:tcPr>
          <w:p w14:paraId="72D290E3" w14:textId="77777777" w:rsidR="0096557B" w:rsidRPr="00A65AD2" w:rsidRDefault="0096557B" w:rsidP="00A65AD2">
            <w:pPr>
              <w:spacing w:line="360" w:lineRule="atLeast"/>
              <w:rPr>
                <w:rFonts w:ascii="David" w:eastAsia="Times New Roman" w:hAnsi="David"/>
                <w:color w:val="080908"/>
                <w:sz w:val="24"/>
              </w:rPr>
            </w:pPr>
          </w:p>
        </w:tc>
      </w:tr>
    </w:tbl>
    <w:p w14:paraId="5702FC28" w14:textId="77777777" w:rsidR="00646A76" w:rsidRDefault="0096557B" w:rsidP="00646A76">
      <w:pPr>
        <w:spacing w:line="360" w:lineRule="atLeast"/>
        <w:rPr>
          <w:rFonts w:ascii="David" w:eastAsia="Times New Roman" w:hAnsi="David"/>
          <w:color w:val="080908"/>
          <w:sz w:val="24"/>
          <w:rtl/>
        </w:rPr>
      </w:pPr>
      <w:r w:rsidRPr="00A65AD2">
        <w:rPr>
          <w:rFonts w:ascii="David" w:eastAsia="Times New Roman" w:hAnsi="David" w:hint="cs"/>
          <w:color w:val="080908"/>
          <w:sz w:val="24"/>
          <w:rtl/>
        </w:rPr>
        <w:t>האם נעשתה בדיקה צולבת עם פוליסות ביטוח הנכסים בעסק?</w:t>
      </w:r>
    </w:p>
    <w:p w14:paraId="77F74656" w14:textId="41C8FF9D" w:rsidR="0096557B" w:rsidRPr="00A65AD2" w:rsidRDefault="0096557B" w:rsidP="00646A76">
      <w:pPr>
        <w:spacing w:line="360" w:lineRule="atLeast"/>
        <w:rPr>
          <w:rFonts w:ascii="David" w:eastAsia="Times New Roman" w:hAnsi="David"/>
          <w:color w:val="080908"/>
          <w:sz w:val="24"/>
          <w:rtl/>
        </w:rPr>
      </w:pPr>
      <w:r w:rsidRPr="00A65AD2">
        <w:rPr>
          <w:rFonts w:ascii="David" w:eastAsia="Times New Roman" w:hAnsi="David" w:hint="cs"/>
          <w:color w:val="080908"/>
          <w:sz w:val="24"/>
          <w:rtl/>
        </w:rPr>
        <w:t>והאם יש התאמה בין ההשקעות שדווחו להרשות להשקעות  לסכום הביטוח שנעשה? פרט והסבר:</w:t>
      </w:r>
    </w:p>
    <w:p w14:paraId="096E9083" w14:textId="77777777" w:rsidR="0096557B" w:rsidRPr="00A65AD2" w:rsidRDefault="0096557B" w:rsidP="00A65AD2">
      <w:pPr>
        <w:spacing w:line="360" w:lineRule="atLeast"/>
        <w:rPr>
          <w:rFonts w:ascii="David" w:eastAsia="Times New Roman" w:hAnsi="David"/>
          <w:color w:val="080908"/>
          <w:sz w:val="24"/>
          <w:rtl/>
        </w:rPr>
        <w:sectPr w:rsidR="0096557B" w:rsidRPr="00A65AD2" w:rsidSect="00013C6A">
          <w:endnotePr>
            <w:numFmt w:val="lowerLetter"/>
          </w:endnotePr>
          <w:pgSz w:w="11907" w:h="16840" w:code="9"/>
          <w:pgMar w:top="1985" w:right="340" w:bottom="1134" w:left="567" w:header="720" w:footer="720" w:gutter="0"/>
          <w:cols w:space="720"/>
          <w:bidi/>
          <w:docGrid w:linePitch="299"/>
        </w:sectPr>
      </w:pPr>
    </w:p>
    <w:p w14:paraId="71AA97F3" w14:textId="77777777" w:rsidR="0096557B" w:rsidRPr="00A65AD2" w:rsidRDefault="0096557B" w:rsidP="00A65AD2">
      <w:pPr>
        <w:spacing w:line="360" w:lineRule="atLeast"/>
        <w:ind w:left="585" w:firstLine="45"/>
        <w:rPr>
          <w:rFonts w:ascii="David" w:eastAsia="Times New Roman" w:hAnsi="David"/>
          <w:color w:val="080908"/>
          <w:sz w:val="24"/>
          <w:rtl/>
        </w:rPr>
      </w:pPr>
    </w:p>
    <w:p w14:paraId="3894457B" w14:textId="77777777" w:rsidR="0096557B" w:rsidRPr="00A65AD2" w:rsidRDefault="0096557B" w:rsidP="00A65AD2">
      <w:pPr>
        <w:keepNext/>
        <w:spacing w:after="0" w:line="360" w:lineRule="atLeast"/>
        <w:jc w:val="right"/>
        <w:outlineLvl w:val="1"/>
        <w:rPr>
          <w:rFonts w:ascii="David" w:eastAsia="Times New Roman" w:hAnsi="David"/>
          <w:i/>
          <w:iCs/>
          <w:color w:val="080908"/>
          <w:sz w:val="28"/>
          <w:szCs w:val="28"/>
          <w:u w:val="single"/>
          <w:rtl/>
        </w:rPr>
      </w:pPr>
      <w:r w:rsidRPr="00A65AD2">
        <w:rPr>
          <w:rFonts w:ascii="David" w:eastAsia="Times New Roman" w:hAnsi="David" w:hint="cs"/>
          <w:i/>
          <w:iCs/>
          <w:color w:val="080908"/>
          <w:sz w:val="28"/>
          <w:szCs w:val="28"/>
          <w:u w:val="single"/>
          <w:rtl/>
        </w:rPr>
        <w:t xml:space="preserve">          </w:t>
      </w:r>
    </w:p>
    <w:p w14:paraId="2B3A516F" w14:textId="1C4B1937" w:rsidR="0096557B" w:rsidRPr="00A65AD2" w:rsidRDefault="0096557B" w:rsidP="00F5105C">
      <w:pPr>
        <w:pStyle w:val="a8"/>
        <w:keepNext/>
        <w:numPr>
          <w:ilvl w:val="1"/>
          <w:numId w:val="67"/>
        </w:numPr>
        <w:spacing w:after="0" w:line="360" w:lineRule="atLeast"/>
        <w:outlineLvl w:val="1"/>
        <w:rPr>
          <w:rFonts w:ascii="David" w:eastAsia="Times New Roman" w:hAnsi="David"/>
          <w:i/>
          <w:iCs/>
          <w:color w:val="080908"/>
          <w:sz w:val="28"/>
          <w:szCs w:val="28"/>
          <w:u w:val="single"/>
          <w:rtl/>
        </w:rPr>
      </w:pPr>
      <w:r w:rsidRPr="00791BB8">
        <w:rPr>
          <w:rFonts w:ascii="David" w:eastAsia="Times New Roman" w:hAnsi="David" w:hint="cs"/>
          <w:color w:val="080908"/>
          <w:sz w:val="28"/>
          <w:szCs w:val="28"/>
          <w:u w:val="single"/>
          <w:rtl/>
        </w:rPr>
        <w:t xml:space="preserve"> רכישת נכסים מצדדים קשורים</w:t>
      </w:r>
      <w:r w:rsidRPr="00A65AD2">
        <w:rPr>
          <w:rFonts w:ascii="David" w:eastAsia="Times New Roman" w:hAnsi="David" w:hint="cs"/>
          <w:i/>
          <w:iCs/>
          <w:color w:val="080908"/>
          <w:sz w:val="28"/>
          <w:szCs w:val="28"/>
          <w:u w:val="single"/>
          <w:rtl/>
        </w:rPr>
        <w:t>:</w:t>
      </w:r>
    </w:p>
    <w:p w14:paraId="7181D564" w14:textId="4110DC1D" w:rsidR="0096557B" w:rsidRPr="00A65AD2" w:rsidRDefault="0096557B" w:rsidP="00DB18B0">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האם בוצעו רכישות של נכסים מאושרים מצדדים קשורים (בדיקה מדגמית ובדיקת תשלומים מהותיים)?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7E556E0D" w14:textId="77777777" w:rsidTr="00A65AD2">
        <w:tc>
          <w:tcPr>
            <w:tcW w:w="9304" w:type="dxa"/>
            <w:shd w:val="clear" w:color="auto" w:fill="auto"/>
          </w:tcPr>
          <w:p w14:paraId="1CE4531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C5DC338" w14:textId="77777777" w:rsidTr="00A65AD2">
        <w:tc>
          <w:tcPr>
            <w:tcW w:w="9304" w:type="dxa"/>
            <w:shd w:val="clear" w:color="auto" w:fill="auto"/>
          </w:tcPr>
          <w:p w14:paraId="2E6BE5DB" w14:textId="77777777" w:rsidR="0096557B" w:rsidRPr="00A65AD2" w:rsidRDefault="0096557B" w:rsidP="00A65AD2">
            <w:pPr>
              <w:spacing w:line="360" w:lineRule="atLeast"/>
              <w:rPr>
                <w:rFonts w:ascii="David" w:eastAsia="Times New Roman" w:hAnsi="David"/>
                <w:color w:val="080908"/>
                <w:sz w:val="24"/>
              </w:rPr>
            </w:pPr>
          </w:p>
        </w:tc>
      </w:tr>
    </w:tbl>
    <w:p w14:paraId="78ECEBD8" w14:textId="77777777" w:rsidR="0096557B" w:rsidRPr="00A65AD2" w:rsidRDefault="0096557B" w:rsidP="008152B7">
      <w:pPr>
        <w:spacing w:after="0" w:line="360" w:lineRule="atLeast"/>
        <w:ind w:left="612"/>
        <w:rPr>
          <w:rFonts w:ascii="David" w:eastAsia="Times New Roman" w:hAnsi="David"/>
          <w:color w:val="080908"/>
          <w:sz w:val="24"/>
          <w:rtl/>
        </w:rPr>
      </w:pPr>
      <w:r w:rsidRPr="00A65AD2">
        <w:rPr>
          <w:rFonts w:ascii="David" w:eastAsia="Times New Roman" w:hAnsi="David" w:hint="cs"/>
          <w:color w:val="080908"/>
          <w:sz w:val="24"/>
          <w:rtl/>
        </w:rPr>
        <w:t>במידה וכן, פרט שמות הצדדים הקשורים/בעלי העניין, מהות הקשר שלו עם התאגיד המאושר,</w:t>
      </w:r>
    </w:p>
    <w:p w14:paraId="3420B535" w14:textId="046C8553" w:rsidR="0096557B" w:rsidRDefault="0096557B" w:rsidP="008152B7">
      <w:pPr>
        <w:spacing w:after="0"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אופי והיקף ההתנהלות העסקית מולו:</w:t>
      </w:r>
    </w:p>
    <w:p w14:paraId="0AC6D6A8" w14:textId="77777777" w:rsidR="008152B7" w:rsidRPr="00A65AD2" w:rsidRDefault="008152B7" w:rsidP="008152B7">
      <w:pPr>
        <w:spacing w:after="0" w:line="360" w:lineRule="atLeast"/>
        <w:ind w:left="585" w:firstLine="45"/>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21D67705" w14:textId="77777777" w:rsidTr="00A65AD2">
        <w:tc>
          <w:tcPr>
            <w:tcW w:w="9304" w:type="dxa"/>
            <w:shd w:val="clear" w:color="auto" w:fill="auto"/>
          </w:tcPr>
          <w:p w14:paraId="65D46FE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078EBD5" w14:textId="77777777" w:rsidTr="00A65AD2">
        <w:tc>
          <w:tcPr>
            <w:tcW w:w="9304" w:type="dxa"/>
            <w:shd w:val="clear" w:color="auto" w:fill="auto"/>
          </w:tcPr>
          <w:p w14:paraId="3BA0BCD4" w14:textId="77777777" w:rsidR="0096557B" w:rsidRPr="00A65AD2" w:rsidRDefault="0096557B" w:rsidP="00A65AD2">
            <w:pPr>
              <w:spacing w:line="360" w:lineRule="atLeast"/>
              <w:rPr>
                <w:rFonts w:ascii="David" w:eastAsia="Times New Roman" w:hAnsi="David"/>
                <w:color w:val="080908"/>
                <w:sz w:val="24"/>
              </w:rPr>
            </w:pPr>
          </w:p>
        </w:tc>
      </w:tr>
    </w:tbl>
    <w:p w14:paraId="7165FC83" w14:textId="52436977" w:rsidR="0096557B" w:rsidRPr="00A65AD2" w:rsidRDefault="0096557B" w:rsidP="008152B7">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פרט את העסקאות העיקריות שבוצעו, מהותן וסכומן (עבור כל צד קשור/בעל עניין): </w:t>
      </w:r>
      <w:r w:rsidRPr="00A65AD2">
        <w:rPr>
          <w:rFonts w:ascii="David" w:eastAsia="Times New Roman" w:hAnsi="David" w:hint="cs"/>
          <w:color w:val="080908"/>
          <w:sz w:val="32"/>
          <w:szCs w:val="32"/>
          <w:rtl/>
        </w:rPr>
        <w:t xml:space="preserve">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22D19B89" w14:textId="77777777" w:rsidTr="00A65AD2">
        <w:tc>
          <w:tcPr>
            <w:tcW w:w="9304" w:type="dxa"/>
            <w:shd w:val="clear" w:color="auto" w:fill="auto"/>
          </w:tcPr>
          <w:p w14:paraId="70951849"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4A3AE3E" w14:textId="77777777" w:rsidTr="00A65AD2">
        <w:tc>
          <w:tcPr>
            <w:tcW w:w="9304" w:type="dxa"/>
            <w:shd w:val="clear" w:color="auto" w:fill="auto"/>
          </w:tcPr>
          <w:p w14:paraId="5E48A9B7" w14:textId="77777777" w:rsidR="0096557B" w:rsidRPr="00A65AD2" w:rsidRDefault="0096557B" w:rsidP="00A65AD2">
            <w:pPr>
              <w:spacing w:line="360" w:lineRule="atLeast"/>
              <w:rPr>
                <w:rFonts w:ascii="David" w:eastAsia="Times New Roman" w:hAnsi="David"/>
                <w:color w:val="080908"/>
                <w:sz w:val="24"/>
              </w:rPr>
            </w:pPr>
          </w:p>
        </w:tc>
      </w:tr>
    </w:tbl>
    <w:p w14:paraId="786DDC1B" w14:textId="7F31C96D" w:rsidR="0096557B" w:rsidRPr="00A65AD2" w:rsidRDefault="0096557B" w:rsidP="008152B7">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נבדקו מחירי העברה, החיובים / הזיכויים / הנחות בין הצדדים?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4601F96B" w14:textId="77777777" w:rsidTr="00A65AD2">
        <w:tc>
          <w:tcPr>
            <w:tcW w:w="9304" w:type="dxa"/>
            <w:shd w:val="clear" w:color="auto" w:fill="auto"/>
          </w:tcPr>
          <w:p w14:paraId="29A1FA09"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42BB4E9" w14:textId="77777777" w:rsidTr="00A65AD2">
        <w:tc>
          <w:tcPr>
            <w:tcW w:w="9304" w:type="dxa"/>
            <w:shd w:val="clear" w:color="auto" w:fill="auto"/>
          </w:tcPr>
          <w:p w14:paraId="54CA6905" w14:textId="77777777" w:rsidR="0096557B" w:rsidRPr="00A65AD2" w:rsidRDefault="0096557B" w:rsidP="00A65AD2">
            <w:pPr>
              <w:spacing w:line="360" w:lineRule="atLeast"/>
              <w:rPr>
                <w:rFonts w:ascii="David" w:eastAsia="Times New Roman" w:hAnsi="David"/>
                <w:color w:val="080908"/>
                <w:sz w:val="24"/>
              </w:rPr>
            </w:pPr>
          </w:p>
        </w:tc>
      </w:tr>
    </w:tbl>
    <w:p w14:paraId="1FB27A86" w14:textId="34095A94" w:rsidR="0096557B" w:rsidRPr="00A65AD2" w:rsidRDefault="0096557B" w:rsidP="008152B7">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מהם ראיות הביקורת והבדיקות שנערכו על מנת לבסס את גובה עלות הנכס לצד הקשור מול מחיר המכירה? </w:t>
      </w:r>
      <w:r w:rsidRPr="00A65AD2">
        <w:rPr>
          <w:rFonts w:ascii="David" w:eastAsia="Times New Roman" w:hAnsi="David" w:hint="cs"/>
          <w:color w:val="080908"/>
          <w:sz w:val="32"/>
          <w:szCs w:val="32"/>
          <w:rtl/>
        </w:rPr>
        <w:t xml:space="preserve">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420DCB4" w14:textId="77777777" w:rsidTr="00A65AD2">
        <w:tc>
          <w:tcPr>
            <w:tcW w:w="9304" w:type="dxa"/>
            <w:shd w:val="clear" w:color="auto" w:fill="auto"/>
          </w:tcPr>
          <w:p w14:paraId="1D132FE3"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F66D92E" w14:textId="77777777" w:rsidTr="00A65AD2">
        <w:tc>
          <w:tcPr>
            <w:tcW w:w="9304" w:type="dxa"/>
            <w:shd w:val="clear" w:color="auto" w:fill="auto"/>
          </w:tcPr>
          <w:p w14:paraId="7BBF9292" w14:textId="77777777" w:rsidR="0096557B" w:rsidRPr="00A65AD2" w:rsidRDefault="0096557B" w:rsidP="00A65AD2">
            <w:pPr>
              <w:spacing w:line="360" w:lineRule="atLeast"/>
              <w:rPr>
                <w:rFonts w:ascii="David" w:eastAsia="Times New Roman" w:hAnsi="David"/>
                <w:color w:val="080908"/>
                <w:sz w:val="24"/>
              </w:rPr>
            </w:pPr>
          </w:p>
        </w:tc>
      </w:tr>
    </w:tbl>
    <w:p w14:paraId="48CA7699" w14:textId="706B0246" w:rsidR="0096557B" w:rsidRPr="00A65AD2" w:rsidRDefault="0096557B" w:rsidP="008152B7">
      <w:pPr>
        <w:spacing w:line="360" w:lineRule="atLeast"/>
        <w:ind w:left="612"/>
        <w:rPr>
          <w:rFonts w:ascii="David" w:eastAsia="Times New Roman" w:hAnsi="David"/>
          <w:color w:val="080908"/>
          <w:sz w:val="24"/>
          <w:rtl/>
        </w:rPr>
      </w:pPr>
      <w:r w:rsidRPr="00A65AD2">
        <w:rPr>
          <w:rFonts w:ascii="David" w:eastAsia="Times New Roman" w:hAnsi="David" w:hint="cs"/>
          <w:color w:val="080908"/>
          <w:sz w:val="24"/>
          <w:rtl/>
        </w:rPr>
        <w:t>מסקנות רו"ח חיצוני לגבי תקינות העסקאות, האם נערכו במהלך העסקים הרגיל? האם בוצעו במחירי שוק?</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6ED247E4" w14:textId="77777777" w:rsidTr="00A65AD2">
        <w:tc>
          <w:tcPr>
            <w:tcW w:w="9304" w:type="dxa"/>
            <w:shd w:val="clear" w:color="auto" w:fill="auto"/>
          </w:tcPr>
          <w:p w14:paraId="1A3498B0"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1C79451" w14:textId="77777777" w:rsidTr="00A65AD2">
        <w:tc>
          <w:tcPr>
            <w:tcW w:w="9304" w:type="dxa"/>
            <w:shd w:val="clear" w:color="auto" w:fill="auto"/>
          </w:tcPr>
          <w:p w14:paraId="141CD943" w14:textId="77777777" w:rsidR="0096557B" w:rsidRPr="00A65AD2" w:rsidRDefault="0096557B" w:rsidP="00A65AD2">
            <w:pPr>
              <w:spacing w:line="360" w:lineRule="atLeast"/>
              <w:rPr>
                <w:rFonts w:ascii="David" w:eastAsia="Times New Roman" w:hAnsi="David"/>
                <w:color w:val="080908"/>
                <w:sz w:val="24"/>
              </w:rPr>
            </w:pPr>
          </w:p>
        </w:tc>
      </w:tr>
    </w:tbl>
    <w:p w14:paraId="2E72B95D" w14:textId="77777777" w:rsidR="008152B7" w:rsidRDefault="0096557B" w:rsidP="00A65AD2">
      <w:pPr>
        <w:keepNext/>
        <w:spacing w:after="0" w:line="360" w:lineRule="atLeast"/>
        <w:jc w:val="right"/>
        <w:outlineLvl w:val="1"/>
        <w:rPr>
          <w:rFonts w:ascii="David" w:eastAsia="Times New Roman" w:hAnsi="David"/>
          <w:i/>
          <w:iCs/>
          <w:color w:val="080908"/>
          <w:sz w:val="28"/>
          <w:szCs w:val="28"/>
          <w:u w:val="single"/>
          <w:rtl/>
        </w:rPr>
      </w:pPr>
      <w:r w:rsidRPr="00A65AD2">
        <w:rPr>
          <w:rFonts w:ascii="David" w:eastAsia="Times New Roman" w:hAnsi="David" w:hint="cs"/>
          <w:i/>
          <w:iCs/>
          <w:color w:val="080908"/>
          <w:sz w:val="28"/>
          <w:szCs w:val="28"/>
          <w:u w:val="single"/>
          <w:rtl/>
        </w:rPr>
        <w:t xml:space="preserve"> </w:t>
      </w:r>
    </w:p>
    <w:p w14:paraId="1CB4D073" w14:textId="77777777" w:rsidR="008152B7" w:rsidRPr="007C6D5A" w:rsidRDefault="008152B7">
      <w:pPr>
        <w:bidi w:val="0"/>
        <w:rPr>
          <w:rFonts w:ascii="David" w:eastAsia="Times New Roman" w:hAnsi="David"/>
          <w:i/>
          <w:iCs/>
          <w:color w:val="080908"/>
          <w:sz w:val="28"/>
          <w:szCs w:val="28"/>
          <w:rtl/>
        </w:rPr>
      </w:pPr>
      <w:r w:rsidRPr="007C6D5A">
        <w:rPr>
          <w:rFonts w:ascii="David" w:eastAsia="Times New Roman" w:hAnsi="David"/>
          <w:i/>
          <w:iCs/>
          <w:color w:val="080908"/>
          <w:sz w:val="28"/>
          <w:szCs w:val="28"/>
          <w:rtl/>
        </w:rPr>
        <w:br w:type="page"/>
      </w:r>
    </w:p>
    <w:p w14:paraId="5091AB03" w14:textId="023DECDF" w:rsidR="0096557B" w:rsidRPr="00A65AD2" w:rsidRDefault="0096557B" w:rsidP="00A65AD2">
      <w:pPr>
        <w:keepNext/>
        <w:spacing w:after="0" w:line="360" w:lineRule="atLeast"/>
        <w:jc w:val="right"/>
        <w:outlineLvl w:val="1"/>
        <w:rPr>
          <w:rFonts w:ascii="David" w:eastAsia="Times New Roman" w:hAnsi="David"/>
          <w:i/>
          <w:iCs/>
          <w:color w:val="080908"/>
          <w:sz w:val="28"/>
          <w:szCs w:val="28"/>
          <w:u w:val="single"/>
          <w:rtl/>
        </w:rPr>
      </w:pPr>
      <w:r w:rsidRPr="00A65AD2">
        <w:rPr>
          <w:rFonts w:ascii="David" w:eastAsia="Times New Roman" w:hAnsi="David" w:hint="cs"/>
          <w:i/>
          <w:iCs/>
          <w:color w:val="080908"/>
          <w:sz w:val="28"/>
          <w:szCs w:val="28"/>
          <w:u w:val="single"/>
          <w:rtl/>
        </w:rPr>
        <w:lastRenderedPageBreak/>
        <w:t xml:space="preserve">   </w:t>
      </w:r>
    </w:p>
    <w:p w14:paraId="7F5A65C8" w14:textId="067F43FA" w:rsidR="0096557B" w:rsidRPr="00A65AD2" w:rsidRDefault="0096557B" w:rsidP="00F5105C">
      <w:pPr>
        <w:pStyle w:val="a8"/>
        <w:keepNext/>
        <w:numPr>
          <w:ilvl w:val="1"/>
          <w:numId w:val="67"/>
        </w:numPr>
        <w:spacing w:after="0" w:line="360" w:lineRule="atLeast"/>
        <w:outlineLvl w:val="1"/>
        <w:rPr>
          <w:rFonts w:ascii="David" w:eastAsia="Times New Roman" w:hAnsi="David"/>
          <w:i/>
          <w:iCs/>
          <w:color w:val="080908"/>
          <w:sz w:val="28"/>
          <w:szCs w:val="28"/>
          <w:u w:val="single"/>
          <w:rtl/>
        </w:rPr>
      </w:pPr>
      <w:r w:rsidRPr="00A65AD2">
        <w:rPr>
          <w:rFonts w:ascii="David" w:eastAsia="Times New Roman" w:hAnsi="David" w:hint="cs"/>
          <w:i/>
          <w:iCs/>
          <w:color w:val="080908"/>
          <w:sz w:val="28"/>
          <w:szCs w:val="28"/>
          <w:u w:val="single"/>
          <w:rtl/>
        </w:rPr>
        <w:t xml:space="preserve"> </w:t>
      </w:r>
      <w:r w:rsidRPr="00791BB8">
        <w:rPr>
          <w:rFonts w:ascii="David" w:eastAsia="Times New Roman" w:hAnsi="David" w:hint="cs"/>
          <w:color w:val="080908"/>
          <w:sz w:val="28"/>
          <w:szCs w:val="28"/>
          <w:u w:val="single"/>
          <w:rtl/>
        </w:rPr>
        <w:t>הקדמת תשלומים ברכישת ציוד</w:t>
      </w:r>
      <w:r w:rsidRPr="00A65AD2">
        <w:rPr>
          <w:rFonts w:ascii="David" w:eastAsia="Times New Roman" w:hAnsi="David" w:hint="cs"/>
          <w:i/>
          <w:iCs/>
          <w:color w:val="080908"/>
          <w:sz w:val="28"/>
          <w:szCs w:val="28"/>
          <w:u w:val="single"/>
          <w:rtl/>
        </w:rPr>
        <w:t>:</w:t>
      </w:r>
    </w:p>
    <w:p w14:paraId="6F8615B4" w14:textId="77777777" w:rsidR="0096557B" w:rsidRPr="00A65AD2" w:rsidRDefault="0096557B" w:rsidP="001F05D8">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 xml:space="preserve">האם נבדקו תשלומים לספקים מקומיים (בדיקה מדגמית ובדיקת תשלומים מהותיים)?  </w:t>
      </w:r>
    </w:p>
    <w:p w14:paraId="1FCE31E6" w14:textId="30E191A6" w:rsidR="0096557B" w:rsidRDefault="0096557B" w:rsidP="001F05D8">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ובאיזה סכום? פרט והסבר:</w:t>
      </w:r>
    </w:p>
    <w:p w14:paraId="690BE41B" w14:textId="77777777" w:rsidR="001F05D8" w:rsidRPr="00A65AD2" w:rsidRDefault="001F05D8" w:rsidP="001F05D8">
      <w:pPr>
        <w:spacing w:after="0" w:line="360" w:lineRule="atLeast"/>
        <w:ind w:left="584" w:firstLine="45"/>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3DE6399B" w14:textId="77777777" w:rsidTr="00A65AD2">
        <w:tc>
          <w:tcPr>
            <w:tcW w:w="9304" w:type="dxa"/>
            <w:shd w:val="clear" w:color="auto" w:fill="auto"/>
          </w:tcPr>
          <w:p w14:paraId="445CF9C1"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837886B" w14:textId="77777777" w:rsidTr="00A65AD2">
        <w:tc>
          <w:tcPr>
            <w:tcW w:w="9304" w:type="dxa"/>
            <w:shd w:val="clear" w:color="auto" w:fill="auto"/>
          </w:tcPr>
          <w:p w14:paraId="443CB6A4" w14:textId="77777777" w:rsidR="0096557B" w:rsidRPr="00A65AD2" w:rsidRDefault="0096557B" w:rsidP="00A65AD2">
            <w:pPr>
              <w:spacing w:line="360" w:lineRule="atLeast"/>
              <w:rPr>
                <w:rFonts w:ascii="David" w:eastAsia="Times New Roman" w:hAnsi="David"/>
                <w:color w:val="080908"/>
                <w:sz w:val="24"/>
              </w:rPr>
            </w:pPr>
          </w:p>
        </w:tc>
      </w:tr>
    </w:tbl>
    <w:p w14:paraId="0C337743" w14:textId="2777000A" w:rsidR="0096557B" w:rsidRPr="00A65AD2" w:rsidRDefault="0096557B" w:rsidP="001F05D8">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האם נבדקו תשלומים לספקים בחו"ל (בדיקה מדגמית ובדיקת תשלומים מהותיים)?</w:t>
      </w:r>
    </w:p>
    <w:p w14:paraId="3083874B" w14:textId="677F0948" w:rsidR="0096557B" w:rsidRDefault="0096557B" w:rsidP="001F05D8">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ובאיזה סכום?  פרט והסבר:</w:t>
      </w:r>
    </w:p>
    <w:p w14:paraId="0F94009A" w14:textId="77777777" w:rsidR="001F05D8" w:rsidRPr="00A65AD2" w:rsidRDefault="001F05D8" w:rsidP="001F05D8">
      <w:pPr>
        <w:spacing w:after="0" w:line="360" w:lineRule="atLeast"/>
        <w:ind w:left="584" w:firstLine="45"/>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71DF8F84" w14:textId="77777777" w:rsidTr="00A65AD2">
        <w:tc>
          <w:tcPr>
            <w:tcW w:w="9304" w:type="dxa"/>
            <w:shd w:val="clear" w:color="auto" w:fill="auto"/>
          </w:tcPr>
          <w:p w14:paraId="40EA26C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54AD2CD" w14:textId="77777777" w:rsidTr="00A65AD2">
        <w:tc>
          <w:tcPr>
            <w:tcW w:w="9304" w:type="dxa"/>
            <w:shd w:val="clear" w:color="auto" w:fill="auto"/>
          </w:tcPr>
          <w:p w14:paraId="28919D43" w14:textId="77777777" w:rsidR="0096557B" w:rsidRPr="00A65AD2" w:rsidRDefault="0096557B" w:rsidP="00A65AD2">
            <w:pPr>
              <w:spacing w:line="360" w:lineRule="atLeast"/>
              <w:rPr>
                <w:rFonts w:ascii="David" w:eastAsia="Times New Roman" w:hAnsi="David"/>
                <w:color w:val="080908"/>
                <w:sz w:val="24"/>
              </w:rPr>
            </w:pPr>
          </w:p>
        </w:tc>
      </w:tr>
    </w:tbl>
    <w:p w14:paraId="794422A0" w14:textId="573A4E5C"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רכישות הנכסים נעשו באמצעות סוכנים או ישירות מהיצרנים  בארץ ובחו"ל ?</w:t>
      </w:r>
      <w:r w:rsidR="00FF40BC">
        <w:rPr>
          <w:rFonts w:ascii="David" w:eastAsia="Times New Roman" w:hAnsi="David" w:hint="cs"/>
          <w:color w:val="080908"/>
          <w:sz w:val="24"/>
          <w:rtl/>
        </w:rPr>
        <w:t>;</w:t>
      </w:r>
    </w:p>
    <w:p w14:paraId="5412254C" w14:textId="3BE7C792" w:rsidR="0096557B" w:rsidRPr="00A65AD2" w:rsidRDefault="0096557B" w:rsidP="001F05D8">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במידה ונרכשו נכסים באמצעות סוכנים </w:t>
      </w:r>
      <w:r w:rsidRPr="00A65AD2">
        <w:rPr>
          <w:rFonts w:ascii="David" w:eastAsia="Times New Roman" w:hAnsi="David"/>
          <w:color w:val="080908"/>
          <w:sz w:val="24"/>
          <w:rtl/>
        </w:rPr>
        <w:t>–</w:t>
      </w:r>
      <w:r w:rsidRPr="00A65AD2">
        <w:rPr>
          <w:rFonts w:ascii="David" w:eastAsia="Times New Roman" w:hAnsi="David" w:hint="cs"/>
          <w:color w:val="080908"/>
          <w:sz w:val="24"/>
          <w:rtl/>
        </w:rPr>
        <w:t>מדוע הרכישות לא נעשו ישירות מהיצרן?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F05DDE4" w14:textId="77777777" w:rsidTr="00A65AD2">
        <w:tc>
          <w:tcPr>
            <w:tcW w:w="9304" w:type="dxa"/>
            <w:shd w:val="clear" w:color="auto" w:fill="auto"/>
          </w:tcPr>
          <w:p w14:paraId="572DB1A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4F5F490" w14:textId="77777777" w:rsidTr="00A65AD2">
        <w:tc>
          <w:tcPr>
            <w:tcW w:w="9304" w:type="dxa"/>
            <w:shd w:val="clear" w:color="auto" w:fill="auto"/>
          </w:tcPr>
          <w:p w14:paraId="6F1E3576" w14:textId="77777777" w:rsidR="0096557B" w:rsidRPr="00A65AD2" w:rsidRDefault="0096557B" w:rsidP="00A65AD2">
            <w:pPr>
              <w:spacing w:line="360" w:lineRule="atLeast"/>
              <w:rPr>
                <w:rFonts w:ascii="David" w:eastAsia="Times New Roman" w:hAnsi="David"/>
                <w:color w:val="080908"/>
                <w:sz w:val="24"/>
              </w:rPr>
            </w:pPr>
          </w:p>
        </w:tc>
      </w:tr>
    </w:tbl>
    <w:p w14:paraId="2D8B11E1" w14:textId="77777777"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נתגלו ממצאים בנוגע להקדמת תשלומים? פרט והסבר:</w:t>
      </w:r>
    </w:p>
    <w:p w14:paraId="4B39BFA0" w14:textId="77777777"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(כמו כן, נא לציין </w:t>
      </w:r>
      <w:r w:rsidRPr="00A65AD2">
        <w:rPr>
          <w:rFonts w:ascii="David" w:eastAsia="Times New Roman" w:hAnsi="David"/>
          <w:color w:val="080908"/>
          <w:sz w:val="24"/>
          <w:rtl/>
        </w:rPr>
        <w:t>–</w:t>
      </w:r>
      <w:r w:rsidRPr="00A65AD2">
        <w:rPr>
          <w:rFonts w:ascii="David" w:eastAsia="Times New Roman" w:hAnsi="David" w:hint="cs"/>
          <w:color w:val="080908"/>
          <w:sz w:val="24"/>
          <w:rtl/>
        </w:rPr>
        <w:t xml:space="preserve"> גובה התשלום שהוקדם, מהותיות, מתי בוצע התשלום בפועל</w:t>
      </w:r>
    </w:p>
    <w:p w14:paraId="24243D8C" w14:textId="78C2C219" w:rsidR="0096557B" w:rsidRPr="00A65AD2" w:rsidRDefault="0096557B" w:rsidP="001F05D8">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באיזה דוח התקדמות דווח להרשות להשקעות  והאם התקבל מענק בגינו):</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1F724432" w14:textId="77777777" w:rsidTr="00A65AD2">
        <w:tc>
          <w:tcPr>
            <w:tcW w:w="9304" w:type="dxa"/>
            <w:shd w:val="clear" w:color="auto" w:fill="auto"/>
          </w:tcPr>
          <w:p w14:paraId="1D59F755"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C8DE514" w14:textId="77777777" w:rsidTr="00A65AD2">
        <w:tc>
          <w:tcPr>
            <w:tcW w:w="9304" w:type="dxa"/>
            <w:shd w:val="clear" w:color="auto" w:fill="auto"/>
          </w:tcPr>
          <w:p w14:paraId="7DAEF8DB" w14:textId="77777777" w:rsidR="0096557B" w:rsidRPr="00A65AD2" w:rsidRDefault="0096557B" w:rsidP="00A65AD2">
            <w:pPr>
              <w:spacing w:line="360" w:lineRule="atLeast"/>
              <w:rPr>
                <w:rFonts w:ascii="David" w:eastAsia="Times New Roman" w:hAnsi="David"/>
                <w:color w:val="080908"/>
                <w:sz w:val="24"/>
              </w:rPr>
            </w:pPr>
          </w:p>
        </w:tc>
      </w:tr>
    </w:tbl>
    <w:p w14:paraId="4A942E92" w14:textId="221133FD" w:rsidR="0096557B" w:rsidRPr="00A65AD2" w:rsidRDefault="0096557B" w:rsidP="001F05D8">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אחר: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66EF5FCD" w14:textId="77777777" w:rsidTr="00A65AD2">
        <w:tc>
          <w:tcPr>
            <w:tcW w:w="9304" w:type="dxa"/>
            <w:shd w:val="clear" w:color="auto" w:fill="auto"/>
          </w:tcPr>
          <w:p w14:paraId="31CB7FB7"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1CF4024" w14:textId="77777777" w:rsidTr="00A65AD2">
        <w:tc>
          <w:tcPr>
            <w:tcW w:w="9304" w:type="dxa"/>
            <w:shd w:val="clear" w:color="auto" w:fill="auto"/>
          </w:tcPr>
          <w:p w14:paraId="083B30E4" w14:textId="77777777" w:rsidR="0096557B" w:rsidRPr="00A65AD2" w:rsidRDefault="0096557B" w:rsidP="00A65AD2">
            <w:pPr>
              <w:spacing w:line="360" w:lineRule="atLeast"/>
              <w:rPr>
                <w:rFonts w:ascii="David" w:eastAsia="Times New Roman" w:hAnsi="David"/>
                <w:color w:val="080908"/>
                <w:sz w:val="24"/>
              </w:rPr>
            </w:pPr>
          </w:p>
        </w:tc>
      </w:tr>
    </w:tbl>
    <w:p w14:paraId="66DC9073" w14:textId="38131FEE" w:rsidR="001F05D8" w:rsidRDefault="001F05D8" w:rsidP="00A65AD2">
      <w:pPr>
        <w:spacing w:line="360" w:lineRule="atLeast"/>
        <w:ind w:left="585" w:firstLine="45"/>
        <w:rPr>
          <w:rFonts w:ascii="David" w:eastAsia="Times New Roman" w:hAnsi="David"/>
          <w:color w:val="080908"/>
          <w:sz w:val="24"/>
          <w:rtl/>
        </w:rPr>
      </w:pPr>
    </w:p>
    <w:p w14:paraId="50BCAD00" w14:textId="77777777" w:rsidR="001F05D8" w:rsidRDefault="001F05D8">
      <w:pPr>
        <w:bidi w:val="0"/>
        <w:rPr>
          <w:rFonts w:ascii="David" w:eastAsia="Times New Roman" w:hAnsi="David"/>
          <w:color w:val="080908"/>
          <w:sz w:val="24"/>
          <w:rtl/>
        </w:rPr>
      </w:pPr>
      <w:r>
        <w:rPr>
          <w:rFonts w:ascii="David" w:eastAsia="Times New Roman" w:hAnsi="David"/>
          <w:color w:val="080908"/>
          <w:sz w:val="24"/>
          <w:rtl/>
        </w:rPr>
        <w:br w:type="page"/>
      </w:r>
    </w:p>
    <w:p w14:paraId="77597CCC" w14:textId="019B1D1F" w:rsidR="0096557B" w:rsidRPr="00A65AD2" w:rsidRDefault="0096557B" w:rsidP="001F05D8">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lastRenderedPageBreak/>
        <w:t>סיכום ממצאים ומסקנות:</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3B4D560C" w14:textId="77777777" w:rsidTr="00A65AD2">
        <w:tc>
          <w:tcPr>
            <w:tcW w:w="9304" w:type="dxa"/>
            <w:shd w:val="clear" w:color="auto" w:fill="auto"/>
          </w:tcPr>
          <w:p w14:paraId="3F159DA3"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015D51E" w14:textId="77777777" w:rsidTr="00A65AD2">
        <w:tc>
          <w:tcPr>
            <w:tcW w:w="9304" w:type="dxa"/>
            <w:shd w:val="clear" w:color="auto" w:fill="auto"/>
          </w:tcPr>
          <w:p w14:paraId="20EAF06A" w14:textId="77777777" w:rsidR="0096557B" w:rsidRPr="00A65AD2" w:rsidRDefault="0096557B" w:rsidP="00A65AD2">
            <w:pPr>
              <w:spacing w:line="360" w:lineRule="atLeast"/>
              <w:rPr>
                <w:rFonts w:ascii="David" w:eastAsia="Times New Roman" w:hAnsi="David"/>
                <w:color w:val="080908"/>
                <w:sz w:val="24"/>
              </w:rPr>
            </w:pPr>
          </w:p>
        </w:tc>
      </w:tr>
    </w:tbl>
    <w:p w14:paraId="109DCC19" w14:textId="77777777" w:rsidR="0096557B" w:rsidRPr="00A65AD2" w:rsidRDefault="0096557B" w:rsidP="00A65AD2">
      <w:pPr>
        <w:keepNext/>
        <w:spacing w:after="0" w:line="360" w:lineRule="atLeast"/>
        <w:jc w:val="right"/>
        <w:outlineLvl w:val="1"/>
        <w:rPr>
          <w:rFonts w:ascii="David" w:eastAsia="Times New Roman" w:hAnsi="David"/>
          <w:b/>
          <w:bCs/>
          <w:i/>
          <w:iCs/>
          <w:color w:val="080908"/>
          <w:sz w:val="28"/>
          <w:szCs w:val="28"/>
          <w:u w:val="single"/>
          <w:rtl/>
        </w:rPr>
      </w:pPr>
      <w:r w:rsidRPr="00A65AD2">
        <w:rPr>
          <w:rFonts w:ascii="David" w:eastAsia="Times New Roman" w:hAnsi="David" w:hint="cs"/>
          <w:b/>
          <w:bCs/>
          <w:i/>
          <w:iCs/>
          <w:color w:val="080908"/>
          <w:sz w:val="28"/>
          <w:szCs w:val="28"/>
          <w:u w:val="single"/>
          <w:rtl/>
        </w:rPr>
        <w:t xml:space="preserve">   </w:t>
      </w:r>
    </w:p>
    <w:p w14:paraId="10AB99A6" w14:textId="606607C0" w:rsidR="0096557B" w:rsidRPr="00FF40BC" w:rsidRDefault="0096557B" w:rsidP="00F5105C">
      <w:pPr>
        <w:pStyle w:val="a8"/>
        <w:keepNext/>
        <w:numPr>
          <w:ilvl w:val="1"/>
          <w:numId w:val="67"/>
        </w:numPr>
        <w:spacing w:after="0" w:line="360" w:lineRule="atLeast"/>
        <w:outlineLvl w:val="1"/>
        <w:rPr>
          <w:rFonts w:ascii="David" w:eastAsia="Times New Roman" w:hAnsi="David"/>
          <w:color w:val="080908"/>
          <w:sz w:val="28"/>
          <w:szCs w:val="28"/>
          <w:u w:val="single"/>
          <w:rtl/>
        </w:rPr>
      </w:pPr>
      <w:r w:rsidRPr="00FF40BC">
        <w:rPr>
          <w:rFonts w:ascii="David" w:eastAsia="Times New Roman" w:hAnsi="David" w:hint="cs"/>
          <w:color w:val="080908"/>
          <w:sz w:val="28"/>
          <w:szCs w:val="28"/>
          <w:u w:val="single"/>
          <w:rtl/>
        </w:rPr>
        <w:t xml:space="preserve"> עבודה עצמית:</w:t>
      </w:r>
    </w:p>
    <w:p w14:paraId="7D2D45F7" w14:textId="77777777" w:rsidR="0096557B" w:rsidRPr="00A65AD2" w:rsidRDefault="0096557B" w:rsidP="00FF40BC">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 xml:space="preserve">האם התקבלה הצהרת מנהלים לגבי ביצוע עבודה עצמית במסגרת התכנית המאושרת? </w:t>
      </w:r>
    </w:p>
    <w:p w14:paraId="191BBD0F" w14:textId="5864696B" w:rsidR="0096557B" w:rsidRPr="00A65AD2" w:rsidRDefault="0096557B" w:rsidP="00FF40BC">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מסקנות רו"ח חיצוני לגבי הצהרת המנהלים?</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5CB23B12" w14:textId="77777777" w:rsidTr="00A65AD2">
        <w:tc>
          <w:tcPr>
            <w:tcW w:w="9304" w:type="dxa"/>
            <w:shd w:val="clear" w:color="auto" w:fill="auto"/>
          </w:tcPr>
          <w:p w14:paraId="5830A18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0A3EE70" w14:textId="77777777" w:rsidTr="00A65AD2">
        <w:tc>
          <w:tcPr>
            <w:tcW w:w="9304" w:type="dxa"/>
            <w:shd w:val="clear" w:color="auto" w:fill="auto"/>
          </w:tcPr>
          <w:p w14:paraId="3C90F8C2" w14:textId="77777777" w:rsidR="0096557B" w:rsidRPr="00A65AD2" w:rsidRDefault="0096557B" w:rsidP="00A65AD2">
            <w:pPr>
              <w:spacing w:line="360" w:lineRule="atLeast"/>
              <w:rPr>
                <w:rFonts w:ascii="David" w:eastAsia="Times New Roman" w:hAnsi="David"/>
                <w:color w:val="080908"/>
                <w:sz w:val="24"/>
              </w:rPr>
            </w:pPr>
          </w:p>
        </w:tc>
      </w:tr>
    </w:tbl>
    <w:p w14:paraId="12E9F567" w14:textId="77777777"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האם בוצעה עבודה עצמית ע"י התאגיד המאושר? </w:t>
      </w:r>
    </w:p>
    <w:p w14:paraId="7F22C414" w14:textId="528D793C" w:rsidR="0096557B" w:rsidRPr="00A65AD2" w:rsidRDefault="0096557B" w:rsidP="00FF40BC">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במידה וכן, לפרט מהות העבודה שבוצעה וכיצד בוצעה:</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5C31735" w14:textId="77777777" w:rsidTr="00A65AD2">
        <w:tc>
          <w:tcPr>
            <w:tcW w:w="9304" w:type="dxa"/>
            <w:shd w:val="clear" w:color="auto" w:fill="auto"/>
          </w:tcPr>
          <w:p w14:paraId="73C91F4F"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A986A0D" w14:textId="77777777" w:rsidTr="00A65AD2">
        <w:tc>
          <w:tcPr>
            <w:tcW w:w="9304" w:type="dxa"/>
            <w:shd w:val="clear" w:color="auto" w:fill="auto"/>
          </w:tcPr>
          <w:p w14:paraId="285E0952" w14:textId="77777777" w:rsidR="0096557B" w:rsidRPr="00A65AD2" w:rsidRDefault="0096557B" w:rsidP="00A65AD2">
            <w:pPr>
              <w:spacing w:line="360" w:lineRule="atLeast"/>
              <w:rPr>
                <w:rFonts w:ascii="David" w:eastAsia="Times New Roman" w:hAnsi="David"/>
                <w:color w:val="080908"/>
                <w:sz w:val="24"/>
              </w:rPr>
            </w:pPr>
          </w:p>
        </w:tc>
      </w:tr>
    </w:tbl>
    <w:p w14:paraId="1442029A" w14:textId="1870E66A" w:rsidR="0096557B" w:rsidRPr="00A65AD2" w:rsidRDefault="0096557B" w:rsidP="00FF40BC">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תמחור עלות העבודה שבוצעה תואם את הפרמטרים שפורסמו ע"י הרשות להשקעות ?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67500547" w14:textId="77777777" w:rsidTr="00A65AD2">
        <w:tc>
          <w:tcPr>
            <w:tcW w:w="9304" w:type="dxa"/>
            <w:shd w:val="clear" w:color="auto" w:fill="auto"/>
          </w:tcPr>
          <w:p w14:paraId="436A7D26"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C644727" w14:textId="77777777" w:rsidTr="00A65AD2">
        <w:tc>
          <w:tcPr>
            <w:tcW w:w="9304" w:type="dxa"/>
            <w:shd w:val="clear" w:color="auto" w:fill="auto"/>
          </w:tcPr>
          <w:p w14:paraId="03E752E8" w14:textId="77777777" w:rsidR="0096557B" w:rsidRPr="00A65AD2" w:rsidRDefault="0096557B" w:rsidP="00A65AD2">
            <w:pPr>
              <w:spacing w:line="360" w:lineRule="atLeast"/>
              <w:rPr>
                <w:rFonts w:ascii="David" w:eastAsia="Times New Roman" w:hAnsi="David"/>
                <w:color w:val="080908"/>
                <w:sz w:val="24"/>
              </w:rPr>
            </w:pPr>
          </w:p>
        </w:tc>
      </w:tr>
    </w:tbl>
    <w:p w14:paraId="42A43052" w14:textId="77777777"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נשמר נוהל ניהול ספרים, כפי שפורסם ע"י הרשות להשקעות ,</w:t>
      </w:r>
    </w:p>
    <w:p w14:paraId="0B1F9EA7" w14:textId="58B4DA3E" w:rsidR="0096557B" w:rsidRPr="00A65AD2" w:rsidRDefault="0096557B" w:rsidP="00FF40BC">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בנוגע לרישומים ולדיווחים שנעשו ע"י התאגיד בנושא?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6AB1F51" w14:textId="77777777" w:rsidTr="00A65AD2">
        <w:tc>
          <w:tcPr>
            <w:tcW w:w="9304" w:type="dxa"/>
            <w:shd w:val="clear" w:color="auto" w:fill="auto"/>
          </w:tcPr>
          <w:p w14:paraId="57161EDE"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52670E0" w14:textId="77777777" w:rsidTr="00A65AD2">
        <w:tc>
          <w:tcPr>
            <w:tcW w:w="9304" w:type="dxa"/>
            <w:shd w:val="clear" w:color="auto" w:fill="auto"/>
          </w:tcPr>
          <w:p w14:paraId="6DDD12C8" w14:textId="77777777" w:rsidR="0096557B" w:rsidRPr="00A65AD2" w:rsidRDefault="0096557B" w:rsidP="00A65AD2">
            <w:pPr>
              <w:spacing w:line="360" w:lineRule="atLeast"/>
              <w:rPr>
                <w:rFonts w:ascii="David" w:eastAsia="Times New Roman" w:hAnsi="David"/>
                <w:color w:val="080908"/>
                <w:sz w:val="24"/>
              </w:rPr>
            </w:pPr>
          </w:p>
        </w:tc>
      </w:tr>
    </w:tbl>
    <w:p w14:paraId="1838E320" w14:textId="2D255889" w:rsidR="0096557B" w:rsidRPr="00A65AD2" w:rsidRDefault="0096557B" w:rsidP="00FF40BC">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האם החיובים נבדקו והאם נראים תקינים?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6E66C87F" w14:textId="77777777" w:rsidTr="00A65AD2">
        <w:tc>
          <w:tcPr>
            <w:tcW w:w="9304" w:type="dxa"/>
            <w:shd w:val="clear" w:color="auto" w:fill="auto"/>
          </w:tcPr>
          <w:p w14:paraId="596E0FF3"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EDD7035" w14:textId="77777777" w:rsidTr="00A65AD2">
        <w:tc>
          <w:tcPr>
            <w:tcW w:w="9304" w:type="dxa"/>
            <w:shd w:val="clear" w:color="auto" w:fill="auto"/>
          </w:tcPr>
          <w:p w14:paraId="7826AD90" w14:textId="77777777" w:rsidR="0096557B" w:rsidRPr="00A65AD2" w:rsidRDefault="0096557B" w:rsidP="00A65AD2">
            <w:pPr>
              <w:spacing w:line="360" w:lineRule="atLeast"/>
              <w:rPr>
                <w:rFonts w:ascii="David" w:eastAsia="Times New Roman" w:hAnsi="David"/>
                <w:color w:val="080908"/>
                <w:sz w:val="24"/>
              </w:rPr>
            </w:pPr>
          </w:p>
        </w:tc>
      </w:tr>
    </w:tbl>
    <w:p w14:paraId="20F222AA" w14:textId="77777777" w:rsidR="00FF40BC" w:rsidRDefault="00FF40BC" w:rsidP="00FF40BC">
      <w:pPr>
        <w:spacing w:line="360" w:lineRule="atLeast"/>
        <w:ind w:left="585" w:firstLine="45"/>
        <w:rPr>
          <w:rFonts w:ascii="David" w:eastAsia="Times New Roman" w:hAnsi="David"/>
          <w:color w:val="080908"/>
          <w:sz w:val="24"/>
          <w:rtl/>
        </w:rPr>
      </w:pPr>
    </w:p>
    <w:p w14:paraId="232C0B36" w14:textId="77777777" w:rsidR="00FF40BC" w:rsidRDefault="00FF40BC">
      <w:pPr>
        <w:bidi w:val="0"/>
        <w:rPr>
          <w:rFonts w:ascii="David" w:eastAsia="Times New Roman" w:hAnsi="David"/>
          <w:color w:val="080908"/>
          <w:sz w:val="24"/>
          <w:rtl/>
        </w:rPr>
      </w:pPr>
      <w:r>
        <w:rPr>
          <w:rFonts w:ascii="David" w:eastAsia="Times New Roman" w:hAnsi="David"/>
          <w:color w:val="080908"/>
          <w:sz w:val="24"/>
          <w:rtl/>
        </w:rPr>
        <w:br w:type="page"/>
      </w:r>
    </w:p>
    <w:p w14:paraId="26E0103E" w14:textId="04289014" w:rsidR="0096557B" w:rsidRPr="00A65AD2" w:rsidRDefault="0096557B" w:rsidP="00FF40BC">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lastRenderedPageBreak/>
        <w:t>האם מומלץ להעביר לבדיקת שמאי? במידה וכן  פרט והסבר:</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18CDD86A" w14:textId="77777777" w:rsidTr="00A65AD2">
        <w:tc>
          <w:tcPr>
            <w:tcW w:w="9304" w:type="dxa"/>
            <w:shd w:val="clear" w:color="auto" w:fill="auto"/>
          </w:tcPr>
          <w:p w14:paraId="7CDBD6D6"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4E953987" w14:textId="77777777" w:rsidTr="00A65AD2">
        <w:tc>
          <w:tcPr>
            <w:tcW w:w="9304" w:type="dxa"/>
            <w:shd w:val="clear" w:color="auto" w:fill="auto"/>
          </w:tcPr>
          <w:p w14:paraId="2BF419F9" w14:textId="77777777" w:rsidR="0096557B" w:rsidRPr="00A65AD2" w:rsidRDefault="0096557B" w:rsidP="00A65AD2">
            <w:pPr>
              <w:spacing w:line="360" w:lineRule="atLeast"/>
              <w:rPr>
                <w:rFonts w:ascii="David" w:eastAsia="Times New Roman" w:hAnsi="David"/>
                <w:color w:val="080908"/>
                <w:sz w:val="24"/>
              </w:rPr>
            </w:pPr>
          </w:p>
        </w:tc>
      </w:tr>
    </w:tbl>
    <w:p w14:paraId="434481F7" w14:textId="6FB2EFC3" w:rsidR="0096557B" w:rsidRPr="00A65AD2" w:rsidRDefault="0096557B" w:rsidP="00A65AD2">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סיכום ממצאים ומסקנות:</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5C3C856" w14:textId="77777777" w:rsidTr="00A65AD2">
        <w:tc>
          <w:tcPr>
            <w:tcW w:w="9304" w:type="dxa"/>
            <w:shd w:val="clear" w:color="auto" w:fill="auto"/>
          </w:tcPr>
          <w:p w14:paraId="363AB879"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9122AC7" w14:textId="77777777" w:rsidTr="00A65AD2">
        <w:tc>
          <w:tcPr>
            <w:tcW w:w="9304" w:type="dxa"/>
            <w:shd w:val="clear" w:color="auto" w:fill="auto"/>
          </w:tcPr>
          <w:p w14:paraId="42E93E91" w14:textId="77777777" w:rsidR="0096557B" w:rsidRPr="00A65AD2" w:rsidRDefault="0096557B" w:rsidP="00A65AD2">
            <w:pPr>
              <w:spacing w:line="360" w:lineRule="atLeast"/>
              <w:rPr>
                <w:rFonts w:ascii="David" w:eastAsia="Times New Roman" w:hAnsi="David"/>
                <w:color w:val="080908"/>
                <w:sz w:val="24"/>
              </w:rPr>
            </w:pPr>
          </w:p>
        </w:tc>
      </w:tr>
    </w:tbl>
    <w:p w14:paraId="18FFCF90" w14:textId="77777777" w:rsidR="0096557B" w:rsidRPr="00A65AD2" w:rsidRDefault="0096557B" w:rsidP="00A65AD2">
      <w:pPr>
        <w:spacing w:line="360" w:lineRule="atLeast"/>
        <w:rPr>
          <w:rFonts w:ascii="David" w:eastAsia="Times New Roman" w:hAnsi="David"/>
          <w:color w:val="080908"/>
          <w:sz w:val="24"/>
          <w:rtl/>
        </w:rPr>
      </w:pPr>
    </w:p>
    <w:p w14:paraId="28CA94CA" w14:textId="77777777" w:rsidR="0096557B" w:rsidRPr="00A65AD2" w:rsidRDefault="0096557B" w:rsidP="00A65AD2">
      <w:pPr>
        <w:bidi w:val="0"/>
        <w:spacing w:line="360" w:lineRule="atLeast"/>
        <w:rPr>
          <w:rFonts w:ascii="David" w:eastAsia="Times New Roman" w:hAnsi="David"/>
          <w:color w:val="080908"/>
          <w:sz w:val="24"/>
        </w:rPr>
      </w:pPr>
      <w:r w:rsidRPr="00A65AD2">
        <w:rPr>
          <w:rFonts w:ascii="David" w:eastAsia="Times New Roman" w:hAnsi="David"/>
          <w:color w:val="080908"/>
          <w:sz w:val="24"/>
        </w:rPr>
        <w:br w:type="page"/>
      </w:r>
    </w:p>
    <w:p w14:paraId="04715C31" w14:textId="2C7042C3" w:rsidR="00EA50BE" w:rsidRDefault="0096557B" w:rsidP="00EA50BE">
      <w:pPr>
        <w:keepNext/>
        <w:spacing w:after="0" w:line="360" w:lineRule="atLeast"/>
        <w:outlineLvl w:val="1"/>
        <w:rPr>
          <w:rFonts w:ascii="David" w:eastAsia="Times New Roman" w:hAnsi="David"/>
          <w:color w:val="080908"/>
          <w:sz w:val="32"/>
          <w:szCs w:val="32"/>
          <w:u w:val="single"/>
          <w:rtl/>
        </w:rPr>
      </w:pPr>
      <w:r w:rsidRPr="0091790B">
        <w:rPr>
          <w:rFonts w:ascii="David" w:eastAsia="Times New Roman" w:hAnsi="David" w:hint="cs"/>
          <w:color w:val="080908"/>
          <w:sz w:val="32"/>
          <w:szCs w:val="32"/>
          <w:u w:val="single"/>
          <w:rtl/>
        </w:rPr>
        <w:lastRenderedPageBreak/>
        <w:t xml:space="preserve"> פרק 7 </w:t>
      </w:r>
      <w:r w:rsidRPr="0091790B">
        <w:rPr>
          <w:rFonts w:ascii="David" w:eastAsia="Times New Roman" w:hAnsi="David"/>
          <w:color w:val="080908"/>
          <w:sz w:val="28"/>
          <w:szCs w:val="28"/>
          <w:u w:val="single"/>
          <w:rtl/>
        </w:rPr>
        <w:t>–</w:t>
      </w:r>
      <w:r w:rsidRPr="0091790B">
        <w:rPr>
          <w:rFonts w:ascii="David" w:eastAsia="Times New Roman" w:hAnsi="David" w:hint="cs"/>
          <w:color w:val="080908"/>
          <w:sz w:val="32"/>
          <w:szCs w:val="32"/>
          <w:u w:val="single"/>
          <w:rtl/>
        </w:rPr>
        <w:t>סיכום רו"ח חיצוני לגבי ממצאי הבדיקה, מסקנות והמלצות:</w:t>
      </w:r>
    </w:p>
    <w:p w14:paraId="0F4DC0A8" w14:textId="74E9D25A" w:rsidR="0096557B" w:rsidRPr="00EA50BE" w:rsidRDefault="0096557B" w:rsidP="00F5105C">
      <w:pPr>
        <w:pStyle w:val="a8"/>
        <w:keepNext/>
        <w:numPr>
          <w:ilvl w:val="1"/>
          <w:numId w:val="68"/>
        </w:numPr>
        <w:tabs>
          <w:tab w:val="left" w:pos="895"/>
        </w:tabs>
        <w:spacing w:after="0" w:line="360" w:lineRule="atLeast"/>
        <w:outlineLvl w:val="1"/>
        <w:rPr>
          <w:rFonts w:ascii="David" w:eastAsia="Times New Roman" w:hAnsi="David"/>
          <w:color w:val="080908"/>
          <w:sz w:val="32"/>
          <w:szCs w:val="32"/>
          <w:u w:val="single"/>
          <w:rtl/>
        </w:rPr>
      </w:pPr>
      <w:r w:rsidRPr="00EA50BE">
        <w:rPr>
          <w:rFonts w:ascii="David" w:eastAsia="Times New Roman" w:hAnsi="David" w:hint="cs"/>
          <w:color w:val="080908"/>
          <w:sz w:val="28"/>
          <w:szCs w:val="28"/>
          <w:u w:val="single"/>
          <w:rtl/>
        </w:rPr>
        <w:t>תמצית הבדיקה שנערכה וממצאיה</w:t>
      </w:r>
      <w:r w:rsidRPr="00EA50BE">
        <w:rPr>
          <w:rFonts w:ascii="David" w:eastAsia="Times New Roman" w:hAnsi="David" w:hint="cs"/>
          <w:i/>
          <w:iCs/>
          <w:color w:val="080908"/>
          <w:sz w:val="28"/>
          <w:szCs w:val="28"/>
          <w:u w:val="single"/>
          <w:rtl/>
        </w:rPr>
        <w:t>:</w:t>
      </w:r>
    </w:p>
    <w:p w14:paraId="083CCE14" w14:textId="2A66AEBE" w:rsidR="0096557B" w:rsidRPr="00A65AD2" w:rsidRDefault="0096557B" w:rsidP="00EA50BE">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פרט תמצית הבדיקה שנערכה לגבי כלל הפרמטרים שנבדקו (כולל נושאים שנמצאו תקינים): </w:t>
      </w:r>
      <w:r w:rsidRPr="00A65AD2">
        <w:rPr>
          <w:rFonts w:ascii="David" w:eastAsia="Times New Roman" w:hAnsi="David" w:hint="cs"/>
          <w:color w:val="080908"/>
          <w:sz w:val="32"/>
          <w:szCs w:val="32"/>
          <w:rtl/>
        </w:rPr>
        <w:t xml:space="preserve">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52421103" w14:textId="77777777" w:rsidTr="00A65AD2">
        <w:tc>
          <w:tcPr>
            <w:tcW w:w="9304" w:type="dxa"/>
            <w:shd w:val="clear" w:color="auto" w:fill="auto"/>
          </w:tcPr>
          <w:p w14:paraId="1FBA89B8"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72069F2" w14:textId="77777777" w:rsidTr="00A65AD2">
        <w:tc>
          <w:tcPr>
            <w:tcW w:w="9304" w:type="dxa"/>
            <w:shd w:val="clear" w:color="auto" w:fill="auto"/>
          </w:tcPr>
          <w:p w14:paraId="4B9390A2" w14:textId="77777777" w:rsidR="0096557B" w:rsidRPr="00A65AD2" w:rsidRDefault="0096557B" w:rsidP="00A65AD2">
            <w:pPr>
              <w:spacing w:line="360" w:lineRule="atLeast"/>
              <w:rPr>
                <w:rFonts w:ascii="David" w:eastAsia="Times New Roman" w:hAnsi="David"/>
                <w:color w:val="080908"/>
                <w:sz w:val="24"/>
              </w:rPr>
            </w:pPr>
          </w:p>
        </w:tc>
      </w:tr>
    </w:tbl>
    <w:p w14:paraId="06E884D0" w14:textId="404A82DE" w:rsidR="0096557B" w:rsidRPr="00A65AD2" w:rsidRDefault="0096557B" w:rsidP="00EA50BE">
      <w:pPr>
        <w:spacing w:line="360" w:lineRule="atLeast"/>
        <w:ind w:left="585" w:firstLine="45"/>
        <w:rPr>
          <w:rFonts w:ascii="David" w:eastAsia="Times New Roman" w:hAnsi="David"/>
          <w:color w:val="080908"/>
          <w:sz w:val="24"/>
          <w:rtl/>
        </w:rPr>
      </w:pPr>
      <w:r w:rsidRPr="00A65AD2">
        <w:rPr>
          <w:rFonts w:ascii="David" w:eastAsia="Times New Roman" w:hAnsi="David" w:hint="cs"/>
          <w:color w:val="080908"/>
          <w:sz w:val="24"/>
          <w:rtl/>
        </w:rPr>
        <w:t xml:space="preserve">פרט הממצאים הלקויים שנמצאו (לפי דרגת חומרתם ודחיפות הטיפול בהם) : </w:t>
      </w:r>
      <w:r w:rsidRPr="00A65AD2">
        <w:rPr>
          <w:rFonts w:ascii="David" w:eastAsia="Times New Roman" w:hAnsi="David" w:hint="cs"/>
          <w:color w:val="080908"/>
          <w:sz w:val="32"/>
          <w:szCs w:val="32"/>
          <w:rtl/>
        </w:rPr>
        <w:t xml:space="preserve"> </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0E80BF4B" w14:textId="77777777" w:rsidTr="00A65AD2">
        <w:tc>
          <w:tcPr>
            <w:tcW w:w="9304" w:type="dxa"/>
            <w:shd w:val="clear" w:color="auto" w:fill="auto"/>
          </w:tcPr>
          <w:p w14:paraId="213BCEFF"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05D3FD8" w14:textId="77777777" w:rsidTr="00A65AD2">
        <w:tc>
          <w:tcPr>
            <w:tcW w:w="9304" w:type="dxa"/>
            <w:shd w:val="clear" w:color="auto" w:fill="auto"/>
          </w:tcPr>
          <w:p w14:paraId="7C374BA0" w14:textId="77777777" w:rsidR="0096557B" w:rsidRPr="00A65AD2" w:rsidRDefault="0096557B" w:rsidP="00A65AD2">
            <w:pPr>
              <w:spacing w:line="360" w:lineRule="atLeast"/>
              <w:rPr>
                <w:rFonts w:ascii="David" w:eastAsia="Times New Roman" w:hAnsi="David"/>
                <w:color w:val="080908"/>
                <w:sz w:val="24"/>
              </w:rPr>
            </w:pPr>
          </w:p>
        </w:tc>
      </w:tr>
    </w:tbl>
    <w:p w14:paraId="44673216" w14:textId="77777777" w:rsidR="0096557B" w:rsidRPr="00A65AD2" w:rsidRDefault="0096557B" w:rsidP="00A65AD2">
      <w:pPr>
        <w:spacing w:line="360" w:lineRule="atLeast"/>
        <w:rPr>
          <w:rFonts w:ascii="David" w:eastAsia="Times New Roman" w:hAnsi="David"/>
          <w:color w:val="080908"/>
          <w:sz w:val="24"/>
          <w:rtl/>
        </w:rPr>
      </w:pPr>
    </w:p>
    <w:p w14:paraId="488923AD" w14:textId="5887F30E" w:rsidR="0096557B" w:rsidRPr="00EA50BE" w:rsidRDefault="0096557B" w:rsidP="00F5105C">
      <w:pPr>
        <w:pStyle w:val="a8"/>
        <w:keepNext/>
        <w:numPr>
          <w:ilvl w:val="1"/>
          <w:numId w:val="68"/>
        </w:numPr>
        <w:tabs>
          <w:tab w:val="left" w:pos="895"/>
        </w:tabs>
        <w:spacing w:after="0" w:line="360" w:lineRule="atLeast"/>
        <w:outlineLvl w:val="1"/>
        <w:rPr>
          <w:rFonts w:ascii="David" w:eastAsia="Times New Roman" w:hAnsi="David"/>
          <w:color w:val="080908"/>
          <w:sz w:val="28"/>
          <w:szCs w:val="28"/>
          <w:u w:val="single"/>
          <w:rtl/>
        </w:rPr>
      </w:pPr>
      <w:r w:rsidRPr="00EA50BE">
        <w:rPr>
          <w:rFonts w:ascii="David" w:eastAsia="Times New Roman" w:hAnsi="David" w:hint="cs"/>
          <w:color w:val="080908"/>
          <w:sz w:val="28"/>
          <w:szCs w:val="28"/>
          <w:u w:val="single"/>
          <w:rtl/>
        </w:rPr>
        <w:t>מסקנות רו"ח חיצוני:</w:t>
      </w:r>
    </w:p>
    <w:p w14:paraId="502A7392" w14:textId="77777777" w:rsidR="0096557B" w:rsidRPr="00A65AD2" w:rsidRDefault="0096557B" w:rsidP="00EA50BE">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 xml:space="preserve">מהן המסקנות העיקריות העולות כתוצאה מממצאי הבדיקה שנערכה לגבי התאגיד המבוקר וסביבתו העסקית </w:t>
      </w:r>
    </w:p>
    <w:p w14:paraId="07A08C12" w14:textId="77777777" w:rsidR="0096557B" w:rsidRPr="00A65AD2" w:rsidRDefault="0096557B" w:rsidP="00EA50BE">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 xml:space="preserve">ולגבי ההתקדמות בביצוע התכנית המאושרת תוך התייחסות ליכולת התאגיד </w:t>
      </w:r>
    </w:p>
    <w:p w14:paraId="352A54D3" w14:textId="30405B13" w:rsidR="0096557B" w:rsidRDefault="0096557B" w:rsidP="00EA50BE">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להתגבר על הליקויים שנמצאו? פרט והסבר:</w:t>
      </w:r>
    </w:p>
    <w:p w14:paraId="2FF2C544" w14:textId="77777777" w:rsidR="00EA50BE" w:rsidRPr="00A65AD2" w:rsidRDefault="00EA50BE" w:rsidP="00EA50BE">
      <w:pPr>
        <w:spacing w:after="0" w:line="360" w:lineRule="atLeast"/>
        <w:ind w:left="584" w:firstLine="45"/>
        <w:rPr>
          <w:rFonts w:ascii="David" w:eastAsia="Times New Roman" w:hAnsi="David"/>
          <w:color w:val="080908"/>
          <w:sz w:val="24"/>
          <w:rtl/>
        </w:rPr>
      </w:pP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3AC52892" w14:textId="77777777" w:rsidTr="00A65AD2">
        <w:tc>
          <w:tcPr>
            <w:tcW w:w="9304" w:type="dxa"/>
            <w:shd w:val="clear" w:color="auto" w:fill="auto"/>
          </w:tcPr>
          <w:p w14:paraId="3404E4AA"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A96F995" w14:textId="77777777" w:rsidTr="00A65AD2">
        <w:tc>
          <w:tcPr>
            <w:tcW w:w="9304" w:type="dxa"/>
            <w:shd w:val="clear" w:color="auto" w:fill="auto"/>
          </w:tcPr>
          <w:p w14:paraId="38B24893"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C032167" w14:textId="77777777" w:rsidTr="00A65AD2">
        <w:tc>
          <w:tcPr>
            <w:tcW w:w="9304" w:type="dxa"/>
            <w:shd w:val="clear" w:color="auto" w:fill="auto"/>
          </w:tcPr>
          <w:p w14:paraId="7CF19C39" w14:textId="77777777" w:rsidR="0096557B" w:rsidRPr="00A65AD2" w:rsidRDefault="0096557B" w:rsidP="00A65AD2">
            <w:pPr>
              <w:spacing w:line="360" w:lineRule="atLeast"/>
              <w:rPr>
                <w:rFonts w:ascii="David" w:eastAsia="Times New Roman" w:hAnsi="David"/>
                <w:color w:val="080908"/>
                <w:sz w:val="24"/>
              </w:rPr>
            </w:pPr>
          </w:p>
        </w:tc>
      </w:tr>
    </w:tbl>
    <w:p w14:paraId="579C8F17" w14:textId="77777777" w:rsidR="00EA50BE" w:rsidRPr="00EA50BE" w:rsidRDefault="00EA50BE" w:rsidP="00EA50BE">
      <w:pPr>
        <w:keepNext/>
        <w:tabs>
          <w:tab w:val="left" w:pos="895"/>
        </w:tabs>
        <w:spacing w:after="0" w:line="360" w:lineRule="atLeast"/>
        <w:outlineLvl w:val="1"/>
        <w:rPr>
          <w:rFonts w:ascii="David" w:eastAsia="Times New Roman" w:hAnsi="David"/>
          <w:i/>
          <w:iCs/>
          <w:color w:val="080908"/>
          <w:sz w:val="28"/>
          <w:szCs w:val="28"/>
          <w:u w:val="single"/>
        </w:rPr>
      </w:pPr>
    </w:p>
    <w:p w14:paraId="20A06C1C" w14:textId="66DD6C9C" w:rsidR="0096557B" w:rsidRPr="00EA50BE" w:rsidRDefault="0096557B" w:rsidP="00F5105C">
      <w:pPr>
        <w:pStyle w:val="a8"/>
        <w:keepNext/>
        <w:numPr>
          <w:ilvl w:val="1"/>
          <w:numId w:val="68"/>
        </w:numPr>
        <w:tabs>
          <w:tab w:val="left" w:pos="895"/>
        </w:tabs>
        <w:spacing w:after="0" w:line="360" w:lineRule="atLeast"/>
        <w:outlineLvl w:val="1"/>
        <w:rPr>
          <w:rFonts w:ascii="David" w:eastAsia="Times New Roman" w:hAnsi="David"/>
          <w:color w:val="080908"/>
          <w:sz w:val="28"/>
          <w:szCs w:val="28"/>
          <w:u w:val="single"/>
          <w:rtl/>
        </w:rPr>
      </w:pPr>
      <w:r w:rsidRPr="00EA50BE">
        <w:rPr>
          <w:rFonts w:ascii="David" w:eastAsia="Times New Roman" w:hAnsi="David" w:hint="cs"/>
          <w:color w:val="080908"/>
          <w:sz w:val="28"/>
          <w:szCs w:val="28"/>
          <w:u w:val="single"/>
          <w:rtl/>
        </w:rPr>
        <w:t>המלצות רו"ח חיצוני:</w:t>
      </w:r>
    </w:p>
    <w:p w14:paraId="0222E914" w14:textId="03916A35" w:rsidR="0096557B" w:rsidRPr="00A65AD2" w:rsidRDefault="0096557B" w:rsidP="00EA50BE">
      <w:pPr>
        <w:spacing w:line="360" w:lineRule="atLeast"/>
        <w:ind w:left="753"/>
        <w:rPr>
          <w:rFonts w:ascii="David" w:eastAsia="Times New Roman" w:hAnsi="David"/>
          <w:color w:val="080908"/>
          <w:sz w:val="24"/>
          <w:rtl/>
        </w:rPr>
      </w:pPr>
      <w:r w:rsidRPr="00A65AD2">
        <w:rPr>
          <w:rFonts w:ascii="David" w:eastAsia="Times New Roman" w:hAnsi="David" w:hint="cs"/>
          <w:color w:val="080908"/>
          <w:sz w:val="24"/>
          <w:rtl/>
        </w:rPr>
        <w:t>מהן המלצות העיקריות העולות כתוצאה מממצאי הבדיקה וממסקנותיה (לפי סדר חשיבותם ודחיפותם)?</w:t>
      </w:r>
    </w:p>
    <w:tbl>
      <w:tblPr>
        <w:bidiVisual/>
        <w:tblW w:w="0" w:type="auto"/>
        <w:tblInd w:w="69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9304"/>
      </w:tblGrid>
      <w:tr w:rsidR="0096557B" w:rsidRPr="00A65AD2" w14:paraId="110CCACD" w14:textId="77777777" w:rsidTr="00A65AD2">
        <w:tc>
          <w:tcPr>
            <w:tcW w:w="9304" w:type="dxa"/>
            <w:shd w:val="clear" w:color="auto" w:fill="auto"/>
          </w:tcPr>
          <w:p w14:paraId="10546754"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76D04C8" w14:textId="77777777" w:rsidTr="00A65AD2">
        <w:tc>
          <w:tcPr>
            <w:tcW w:w="9304" w:type="dxa"/>
            <w:shd w:val="clear" w:color="auto" w:fill="auto"/>
          </w:tcPr>
          <w:p w14:paraId="32CCD751" w14:textId="77777777" w:rsidR="0096557B" w:rsidRPr="00A65AD2" w:rsidRDefault="0096557B" w:rsidP="00A65AD2">
            <w:pPr>
              <w:spacing w:line="360" w:lineRule="atLeast"/>
              <w:rPr>
                <w:rFonts w:ascii="David" w:eastAsia="Times New Roman" w:hAnsi="David"/>
                <w:color w:val="080908"/>
                <w:sz w:val="24"/>
              </w:rPr>
            </w:pPr>
          </w:p>
        </w:tc>
      </w:tr>
    </w:tbl>
    <w:p w14:paraId="2C5D5C00" w14:textId="499A035C" w:rsidR="00F140E6" w:rsidRDefault="00F140E6" w:rsidP="00A65AD2">
      <w:pPr>
        <w:spacing w:line="360" w:lineRule="atLeast"/>
        <w:ind w:left="585" w:firstLine="45"/>
        <w:rPr>
          <w:rFonts w:ascii="David" w:eastAsia="Times New Roman" w:hAnsi="David"/>
          <w:color w:val="080908"/>
          <w:sz w:val="24"/>
          <w:rtl/>
        </w:rPr>
      </w:pPr>
    </w:p>
    <w:p w14:paraId="347FBDDC" w14:textId="77777777" w:rsidR="00F140E6" w:rsidRDefault="00F140E6">
      <w:pPr>
        <w:bidi w:val="0"/>
        <w:rPr>
          <w:rFonts w:ascii="David" w:eastAsia="Times New Roman" w:hAnsi="David"/>
          <w:color w:val="080908"/>
          <w:sz w:val="24"/>
          <w:rtl/>
        </w:rPr>
      </w:pPr>
      <w:r>
        <w:rPr>
          <w:rFonts w:ascii="David" w:eastAsia="Times New Roman" w:hAnsi="David"/>
          <w:color w:val="080908"/>
          <w:sz w:val="24"/>
          <w:rtl/>
        </w:rPr>
        <w:br w:type="page"/>
      </w:r>
    </w:p>
    <w:p w14:paraId="5094B61C" w14:textId="77777777" w:rsidR="00F140E6" w:rsidRDefault="0096557B" w:rsidP="00A65AD2">
      <w:pPr>
        <w:spacing w:line="360" w:lineRule="atLeast"/>
        <w:ind w:left="585" w:firstLine="45"/>
        <w:rPr>
          <w:rFonts w:ascii="David" w:eastAsia="Times New Roman" w:hAnsi="David"/>
          <w:color w:val="080908"/>
          <w:sz w:val="32"/>
          <w:szCs w:val="32"/>
          <w:rtl/>
        </w:rPr>
      </w:pPr>
      <w:r w:rsidRPr="00A65AD2">
        <w:rPr>
          <w:rFonts w:ascii="David" w:eastAsia="Times New Roman" w:hAnsi="David" w:hint="cs"/>
          <w:b/>
          <w:bCs/>
          <w:color w:val="080908"/>
          <w:sz w:val="32"/>
          <w:szCs w:val="32"/>
          <w:u w:val="single"/>
          <w:rtl/>
        </w:rPr>
        <w:lastRenderedPageBreak/>
        <w:t xml:space="preserve">פרק8 </w:t>
      </w:r>
      <w:r w:rsidRPr="00A65AD2">
        <w:rPr>
          <w:rFonts w:ascii="David" w:eastAsia="Times New Roman" w:hAnsi="David"/>
          <w:b/>
          <w:bCs/>
          <w:color w:val="080908"/>
          <w:sz w:val="28"/>
          <w:u w:val="single"/>
          <w:rtl/>
        </w:rPr>
        <w:t xml:space="preserve">– </w:t>
      </w:r>
      <w:r w:rsidRPr="00A65AD2">
        <w:rPr>
          <w:rFonts w:ascii="David" w:eastAsia="Times New Roman" w:hAnsi="David" w:hint="cs"/>
          <w:b/>
          <w:bCs/>
          <w:color w:val="080908"/>
          <w:sz w:val="32"/>
          <w:szCs w:val="32"/>
          <w:u w:val="single"/>
          <w:rtl/>
        </w:rPr>
        <w:t xml:space="preserve"> טיוטת מכתב הביקורת:</w:t>
      </w:r>
    </w:p>
    <w:p w14:paraId="48419CAA" w14:textId="77777777" w:rsidR="00F140E6" w:rsidRDefault="0096557B" w:rsidP="00F140E6">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נא לצרף את טיוטת מכתב הביקורת המופנה לחברה המפרט את הליקויים</w:t>
      </w:r>
    </w:p>
    <w:p w14:paraId="149F42D8" w14:textId="333CB76F" w:rsidR="0096557B" w:rsidRPr="00A65AD2" w:rsidRDefault="0096557B" w:rsidP="00F140E6">
      <w:pPr>
        <w:spacing w:after="0" w:line="360" w:lineRule="atLeast"/>
        <w:ind w:left="584" w:firstLine="45"/>
        <w:rPr>
          <w:rFonts w:ascii="David" w:eastAsia="Times New Roman" w:hAnsi="David"/>
          <w:color w:val="080908"/>
          <w:sz w:val="24"/>
          <w:rtl/>
        </w:rPr>
      </w:pPr>
      <w:r w:rsidRPr="00A65AD2">
        <w:rPr>
          <w:rFonts w:ascii="David" w:eastAsia="Times New Roman" w:hAnsi="David" w:hint="cs"/>
          <w:color w:val="080908"/>
          <w:sz w:val="24"/>
          <w:rtl/>
        </w:rPr>
        <w:t>שנמצאו במהלך הביקורת והמבקש את תגובת החברה.</w:t>
      </w:r>
      <w:r w:rsidRPr="00A65AD2">
        <w:rPr>
          <w:rFonts w:ascii="David" w:eastAsia="Times New Roman" w:hAnsi="David" w:hint="cs"/>
          <w:color w:val="080908"/>
          <w:sz w:val="24"/>
          <w:rtl/>
        </w:rPr>
        <w:br/>
      </w:r>
    </w:p>
    <w:p w14:paraId="3CD41FF3" w14:textId="3B55F37E" w:rsidR="0096557B" w:rsidRPr="00F140E6" w:rsidRDefault="0096557B" w:rsidP="00F140E6">
      <w:pPr>
        <w:keepNext/>
        <w:spacing w:after="0" w:line="360" w:lineRule="atLeast"/>
        <w:ind w:left="753"/>
        <w:outlineLvl w:val="1"/>
        <w:rPr>
          <w:rFonts w:ascii="David" w:eastAsia="Times New Roman" w:hAnsi="David"/>
          <w:b/>
          <w:bCs/>
          <w:color w:val="080908"/>
          <w:sz w:val="32"/>
          <w:szCs w:val="32"/>
          <w:u w:val="single"/>
          <w:rtl/>
        </w:rPr>
      </w:pPr>
      <w:r w:rsidRPr="00F140E6">
        <w:rPr>
          <w:rFonts w:ascii="David" w:eastAsia="Times New Roman" w:hAnsi="David" w:hint="cs"/>
          <w:b/>
          <w:bCs/>
          <w:color w:val="080908"/>
          <w:sz w:val="32"/>
          <w:szCs w:val="32"/>
          <w:u w:val="single"/>
          <w:rtl/>
        </w:rPr>
        <w:t xml:space="preserve">פרק 9 </w:t>
      </w:r>
      <w:r w:rsidRPr="00F140E6">
        <w:rPr>
          <w:rFonts w:ascii="David" w:eastAsia="Times New Roman" w:hAnsi="David"/>
          <w:b/>
          <w:bCs/>
          <w:color w:val="080908"/>
          <w:sz w:val="28"/>
          <w:szCs w:val="28"/>
          <w:u w:val="single"/>
          <w:rtl/>
        </w:rPr>
        <w:t xml:space="preserve">– </w:t>
      </w:r>
      <w:r w:rsidRPr="00F140E6">
        <w:rPr>
          <w:rFonts w:ascii="David" w:eastAsia="Times New Roman" w:hAnsi="David" w:hint="cs"/>
          <w:b/>
          <w:bCs/>
          <w:color w:val="080908"/>
          <w:sz w:val="32"/>
          <w:szCs w:val="32"/>
          <w:u w:val="single"/>
          <w:rtl/>
        </w:rPr>
        <w:t xml:space="preserve"> פרטי רו"ח עורך הביקורת מטעם הרשות להשקעות :</w:t>
      </w:r>
    </w:p>
    <w:p w14:paraId="30DA920F" w14:textId="77777777" w:rsidR="0096557B" w:rsidRPr="00F140E6" w:rsidRDefault="0096557B" w:rsidP="00A65AD2">
      <w:pPr>
        <w:spacing w:line="360" w:lineRule="atLeast"/>
        <w:rPr>
          <w:rFonts w:ascii="David" w:eastAsia="Times New Roman" w:hAnsi="David"/>
          <w:b/>
          <w:bCs/>
          <w:color w:val="080908"/>
          <w:sz w:val="24"/>
          <w:rtl/>
        </w:rPr>
      </w:pPr>
    </w:p>
    <w:tbl>
      <w:tblPr>
        <w:bidiVisual/>
        <w:tblW w:w="0" w:type="auto"/>
        <w:tblInd w:w="584"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827"/>
        <w:gridCol w:w="1459"/>
        <w:gridCol w:w="1946"/>
        <w:gridCol w:w="2129"/>
      </w:tblGrid>
      <w:tr w:rsidR="0096557B" w:rsidRPr="00A65AD2" w14:paraId="519B3C1E" w14:textId="77777777" w:rsidTr="00A65AD2">
        <w:tc>
          <w:tcPr>
            <w:tcW w:w="3827" w:type="dxa"/>
            <w:shd w:val="clear" w:color="auto" w:fill="auto"/>
          </w:tcPr>
          <w:p w14:paraId="4C2208B0"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color w:val="080908"/>
                <w:sz w:val="24"/>
                <w:rtl/>
              </w:rPr>
              <w:t>כ</w:t>
            </w:r>
            <w:r w:rsidRPr="00A65AD2">
              <w:rPr>
                <w:rFonts w:ascii="David" w:eastAsia="Times New Roman" w:hAnsi="David" w:hint="cs"/>
                <w:color w:val="080908"/>
                <w:sz w:val="24"/>
                <w:rtl/>
              </w:rPr>
              <w:t>ת</w:t>
            </w:r>
            <w:r w:rsidRPr="00A65AD2">
              <w:rPr>
                <w:rFonts w:ascii="David" w:eastAsia="Times New Roman" w:hAnsi="David"/>
                <w:color w:val="080908"/>
                <w:sz w:val="24"/>
                <w:rtl/>
              </w:rPr>
              <w:t>ו</w:t>
            </w:r>
            <w:r w:rsidRPr="00A65AD2">
              <w:rPr>
                <w:rFonts w:ascii="David" w:eastAsia="Times New Roman" w:hAnsi="David" w:hint="cs"/>
                <w:color w:val="080908"/>
                <w:sz w:val="24"/>
                <w:rtl/>
              </w:rPr>
              <w:t>בת משרדי המבקר</w:t>
            </w:r>
          </w:p>
        </w:tc>
        <w:tc>
          <w:tcPr>
            <w:tcW w:w="1459" w:type="dxa"/>
            <w:shd w:val="clear" w:color="auto" w:fill="auto"/>
          </w:tcPr>
          <w:p w14:paraId="50B42D77"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color w:val="080908"/>
                <w:sz w:val="24"/>
                <w:rtl/>
              </w:rPr>
              <w:t>מיק</w:t>
            </w:r>
            <w:r w:rsidRPr="00A65AD2">
              <w:rPr>
                <w:rFonts w:ascii="David" w:eastAsia="Times New Roman" w:hAnsi="David" w:hint="cs"/>
                <w:color w:val="080908"/>
                <w:sz w:val="24"/>
                <w:rtl/>
              </w:rPr>
              <w:t>וד</w:t>
            </w:r>
          </w:p>
        </w:tc>
        <w:tc>
          <w:tcPr>
            <w:tcW w:w="1946" w:type="dxa"/>
            <w:shd w:val="clear" w:color="auto" w:fill="auto"/>
          </w:tcPr>
          <w:p w14:paraId="2B410CCB"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color w:val="080908"/>
                <w:sz w:val="24"/>
                <w:rtl/>
              </w:rPr>
              <w:t>טלפ</w:t>
            </w:r>
            <w:r w:rsidRPr="00A65AD2">
              <w:rPr>
                <w:rFonts w:ascii="David" w:eastAsia="Times New Roman" w:hAnsi="David" w:hint="cs"/>
                <w:color w:val="080908"/>
                <w:sz w:val="24"/>
                <w:rtl/>
              </w:rPr>
              <w:t>ון</w:t>
            </w:r>
          </w:p>
        </w:tc>
        <w:tc>
          <w:tcPr>
            <w:tcW w:w="2129" w:type="dxa"/>
            <w:shd w:val="clear" w:color="auto" w:fill="auto"/>
          </w:tcPr>
          <w:p w14:paraId="7994840F" w14:textId="77777777" w:rsidR="0096557B" w:rsidRPr="00A65AD2" w:rsidRDefault="0096557B" w:rsidP="00A65AD2">
            <w:pPr>
              <w:spacing w:line="360" w:lineRule="atLeast"/>
              <w:rPr>
                <w:rFonts w:ascii="David" w:eastAsia="Times New Roman" w:hAnsi="David"/>
                <w:color w:val="080908"/>
                <w:sz w:val="24"/>
                <w:rtl/>
              </w:rPr>
            </w:pPr>
            <w:r w:rsidRPr="00A65AD2">
              <w:rPr>
                <w:rFonts w:ascii="David" w:eastAsia="Times New Roman" w:hAnsi="David" w:hint="cs"/>
                <w:color w:val="080908"/>
                <w:sz w:val="24"/>
                <w:rtl/>
              </w:rPr>
              <w:t>פ</w:t>
            </w:r>
            <w:r w:rsidRPr="00A65AD2">
              <w:rPr>
                <w:rFonts w:ascii="David" w:eastAsia="Times New Roman" w:hAnsi="David"/>
                <w:color w:val="080908"/>
                <w:sz w:val="24"/>
                <w:rtl/>
              </w:rPr>
              <w:t>ק</w:t>
            </w:r>
            <w:r w:rsidRPr="00A65AD2">
              <w:rPr>
                <w:rFonts w:ascii="David" w:eastAsia="Times New Roman" w:hAnsi="David" w:hint="cs"/>
                <w:color w:val="080908"/>
                <w:sz w:val="24"/>
                <w:rtl/>
              </w:rPr>
              <w:t>ס</w:t>
            </w:r>
          </w:p>
        </w:tc>
      </w:tr>
      <w:tr w:rsidR="0096557B" w:rsidRPr="00A65AD2" w14:paraId="5BA1D2E8" w14:textId="77777777" w:rsidTr="00A65AD2">
        <w:trPr>
          <w:trHeight w:val="370"/>
        </w:trPr>
        <w:tc>
          <w:tcPr>
            <w:tcW w:w="3827" w:type="dxa"/>
            <w:shd w:val="clear" w:color="auto" w:fill="auto"/>
          </w:tcPr>
          <w:p w14:paraId="4B5E30BA" w14:textId="77777777" w:rsidR="0096557B" w:rsidRPr="00A65AD2" w:rsidRDefault="0096557B" w:rsidP="00A65AD2">
            <w:pPr>
              <w:spacing w:line="360" w:lineRule="atLeast"/>
              <w:rPr>
                <w:rFonts w:ascii="David" w:eastAsia="Times New Roman" w:hAnsi="David"/>
                <w:color w:val="080908"/>
                <w:sz w:val="24"/>
                <w:szCs w:val="22"/>
                <w:rtl/>
              </w:rPr>
            </w:pPr>
          </w:p>
        </w:tc>
        <w:tc>
          <w:tcPr>
            <w:tcW w:w="1459" w:type="dxa"/>
            <w:shd w:val="clear" w:color="auto" w:fill="auto"/>
          </w:tcPr>
          <w:p w14:paraId="778023A3" w14:textId="77777777" w:rsidR="0096557B" w:rsidRPr="00A65AD2" w:rsidRDefault="0096557B" w:rsidP="00A65AD2">
            <w:pPr>
              <w:spacing w:line="360" w:lineRule="atLeast"/>
              <w:rPr>
                <w:rFonts w:ascii="David" w:eastAsia="Times New Roman" w:hAnsi="David"/>
                <w:color w:val="080908"/>
                <w:sz w:val="24"/>
                <w:szCs w:val="22"/>
                <w:rtl/>
              </w:rPr>
            </w:pPr>
          </w:p>
        </w:tc>
        <w:tc>
          <w:tcPr>
            <w:tcW w:w="1946" w:type="dxa"/>
            <w:shd w:val="clear" w:color="auto" w:fill="auto"/>
          </w:tcPr>
          <w:p w14:paraId="09E41CC7" w14:textId="77777777" w:rsidR="0096557B" w:rsidRPr="00A65AD2" w:rsidRDefault="0096557B" w:rsidP="00A65AD2">
            <w:pPr>
              <w:spacing w:line="360" w:lineRule="atLeast"/>
              <w:rPr>
                <w:rFonts w:ascii="David" w:eastAsia="Times New Roman" w:hAnsi="David"/>
                <w:color w:val="080908"/>
                <w:sz w:val="24"/>
                <w:szCs w:val="22"/>
                <w:rtl/>
              </w:rPr>
            </w:pPr>
          </w:p>
        </w:tc>
        <w:tc>
          <w:tcPr>
            <w:tcW w:w="2129" w:type="dxa"/>
            <w:shd w:val="clear" w:color="auto" w:fill="auto"/>
          </w:tcPr>
          <w:p w14:paraId="0F30BBD0" w14:textId="77777777" w:rsidR="0096557B" w:rsidRPr="00A65AD2" w:rsidRDefault="0096557B" w:rsidP="00A65AD2">
            <w:pPr>
              <w:spacing w:line="360" w:lineRule="atLeast"/>
              <w:rPr>
                <w:rFonts w:ascii="David" w:eastAsia="Times New Roman" w:hAnsi="David"/>
                <w:color w:val="080908"/>
                <w:sz w:val="24"/>
                <w:rtl/>
              </w:rPr>
            </w:pPr>
          </w:p>
        </w:tc>
      </w:tr>
      <w:tr w:rsidR="0096557B" w:rsidRPr="00A65AD2" w14:paraId="29EC6EFA" w14:textId="77777777" w:rsidTr="00A65AD2">
        <w:trPr>
          <w:cantSplit/>
          <w:trHeight w:val="344"/>
        </w:trPr>
        <w:tc>
          <w:tcPr>
            <w:tcW w:w="3827" w:type="dxa"/>
            <w:shd w:val="clear" w:color="auto" w:fill="auto"/>
          </w:tcPr>
          <w:p w14:paraId="6A24FEE5" w14:textId="77777777" w:rsidR="0096557B" w:rsidRPr="00A65AD2" w:rsidRDefault="0096557B" w:rsidP="00A65AD2">
            <w:pPr>
              <w:spacing w:line="360" w:lineRule="atLeast"/>
              <w:ind w:left="141"/>
              <w:rPr>
                <w:rFonts w:ascii="David" w:eastAsia="Times New Roman" w:hAnsi="David"/>
                <w:color w:val="080908"/>
                <w:sz w:val="24"/>
                <w:szCs w:val="22"/>
                <w:rtl/>
              </w:rPr>
            </w:pPr>
            <w:r w:rsidRPr="00A65AD2">
              <w:rPr>
                <w:rFonts w:ascii="David" w:eastAsia="Times New Roman" w:hAnsi="David"/>
                <w:color w:val="080908"/>
                <w:sz w:val="24"/>
                <w:rtl/>
              </w:rPr>
              <w:t>כ</w:t>
            </w:r>
            <w:r w:rsidRPr="00A65AD2">
              <w:rPr>
                <w:rFonts w:ascii="David" w:eastAsia="Times New Roman" w:hAnsi="David" w:hint="cs"/>
                <w:color w:val="080908"/>
                <w:sz w:val="24"/>
                <w:rtl/>
              </w:rPr>
              <w:t>ת</w:t>
            </w:r>
            <w:r w:rsidRPr="00A65AD2">
              <w:rPr>
                <w:rFonts w:ascii="David" w:eastAsia="Times New Roman" w:hAnsi="David"/>
                <w:color w:val="080908"/>
                <w:sz w:val="24"/>
                <w:rtl/>
              </w:rPr>
              <w:t>ו</w:t>
            </w:r>
            <w:r w:rsidRPr="00A65AD2">
              <w:rPr>
                <w:rFonts w:ascii="David" w:eastAsia="Times New Roman" w:hAnsi="David" w:hint="cs"/>
                <w:color w:val="080908"/>
                <w:sz w:val="24"/>
                <w:rtl/>
              </w:rPr>
              <w:t>בת  דואר אלקטרוני -באינטרנט</w:t>
            </w:r>
          </w:p>
        </w:tc>
        <w:tc>
          <w:tcPr>
            <w:tcW w:w="5534" w:type="dxa"/>
            <w:gridSpan w:val="3"/>
            <w:shd w:val="clear" w:color="auto" w:fill="auto"/>
          </w:tcPr>
          <w:p w14:paraId="2853979F" w14:textId="77777777" w:rsidR="0096557B" w:rsidRPr="00A65AD2" w:rsidRDefault="0096557B" w:rsidP="00A65AD2">
            <w:pPr>
              <w:spacing w:line="360" w:lineRule="atLeast"/>
              <w:rPr>
                <w:rFonts w:ascii="David" w:eastAsia="Times New Roman" w:hAnsi="David"/>
                <w:color w:val="080908"/>
                <w:sz w:val="24"/>
                <w:rtl/>
              </w:rPr>
            </w:pPr>
          </w:p>
        </w:tc>
      </w:tr>
    </w:tbl>
    <w:p w14:paraId="6E6A39D8" w14:textId="77777777" w:rsidR="0096557B" w:rsidRPr="00A65AD2" w:rsidRDefault="0096557B" w:rsidP="00A65AD2">
      <w:pPr>
        <w:spacing w:line="360" w:lineRule="atLeast"/>
        <w:rPr>
          <w:rFonts w:ascii="David" w:eastAsia="Times New Roman" w:hAnsi="David"/>
          <w:color w:val="080908"/>
          <w:sz w:val="24"/>
          <w:rtl/>
        </w:rPr>
      </w:pPr>
    </w:p>
    <w:tbl>
      <w:tblPr>
        <w:bidiVisual/>
        <w:tblW w:w="0" w:type="auto"/>
        <w:tblInd w:w="584"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827"/>
        <w:gridCol w:w="1459"/>
        <w:gridCol w:w="1946"/>
        <w:gridCol w:w="2129"/>
      </w:tblGrid>
      <w:tr w:rsidR="0096557B" w:rsidRPr="00A65AD2" w14:paraId="26C584B5" w14:textId="77777777" w:rsidTr="00A65AD2">
        <w:trPr>
          <w:trHeight w:val="455"/>
        </w:trPr>
        <w:tc>
          <w:tcPr>
            <w:tcW w:w="3827" w:type="dxa"/>
            <w:shd w:val="clear" w:color="auto" w:fill="auto"/>
          </w:tcPr>
          <w:p w14:paraId="7C3A092E"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שם רו"ח חיצוני</w:t>
            </w:r>
          </w:p>
        </w:tc>
        <w:tc>
          <w:tcPr>
            <w:tcW w:w="1459" w:type="dxa"/>
            <w:shd w:val="clear" w:color="auto" w:fill="auto"/>
          </w:tcPr>
          <w:p w14:paraId="597F1156"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תפקיד</w:t>
            </w:r>
          </w:p>
        </w:tc>
        <w:tc>
          <w:tcPr>
            <w:tcW w:w="1946" w:type="dxa"/>
            <w:shd w:val="clear" w:color="auto" w:fill="auto"/>
          </w:tcPr>
          <w:p w14:paraId="7AC8F22C"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color w:val="080908"/>
                <w:sz w:val="24"/>
                <w:rtl/>
              </w:rPr>
              <w:t>טלפ</w:t>
            </w:r>
            <w:r w:rsidRPr="00A65AD2">
              <w:rPr>
                <w:rFonts w:ascii="David" w:eastAsia="Times New Roman" w:hAnsi="David" w:hint="cs"/>
                <w:color w:val="080908"/>
                <w:sz w:val="24"/>
                <w:rtl/>
              </w:rPr>
              <w:t>ון</w:t>
            </w:r>
          </w:p>
        </w:tc>
        <w:tc>
          <w:tcPr>
            <w:tcW w:w="2129" w:type="dxa"/>
            <w:shd w:val="clear" w:color="auto" w:fill="auto"/>
          </w:tcPr>
          <w:p w14:paraId="09FF6B56" w14:textId="77777777" w:rsidR="0096557B" w:rsidRPr="00A65AD2" w:rsidRDefault="0096557B" w:rsidP="00A65AD2">
            <w:pPr>
              <w:spacing w:line="360" w:lineRule="atLeast"/>
              <w:rPr>
                <w:rFonts w:ascii="David" w:eastAsia="Times New Roman" w:hAnsi="David"/>
                <w:color w:val="080908"/>
                <w:sz w:val="24"/>
                <w:rtl/>
              </w:rPr>
            </w:pPr>
            <w:r w:rsidRPr="00A65AD2">
              <w:rPr>
                <w:rFonts w:ascii="David" w:eastAsia="Times New Roman" w:hAnsi="David" w:hint="cs"/>
                <w:color w:val="080908"/>
                <w:sz w:val="24"/>
                <w:rtl/>
              </w:rPr>
              <w:t>נייד</w:t>
            </w:r>
          </w:p>
        </w:tc>
      </w:tr>
      <w:tr w:rsidR="0096557B" w:rsidRPr="00A65AD2" w14:paraId="1303CDF0" w14:textId="77777777" w:rsidTr="00A65AD2">
        <w:trPr>
          <w:trHeight w:val="371"/>
        </w:trPr>
        <w:tc>
          <w:tcPr>
            <w:tcW w:w="3827" w:type="dxa"/>
            <w:shd w:val="clear" w:color="auto" w:fill="auto"/>
          </w:tcPr>
          <w:p w14:paraId="0280CBA8" w14:textId="77777777" w:rsidR="0096557B" w:rsidRPr="00A65AD2" w:rsidRDefault="0096557B" w:rsidP="00A65AD2">
            <w:pPr>
              <w:spacing w:line="360" w:lineRule="atLeast"/>
              <w:rPr>
                <w:rFonts w:ascii="David" w:eastAsia="Times New Roman" w:hAnsi="David"/>
                <w:color w:val="080908"/>
                <w:sz w:val="24"/>
                <w:szCs w:val="22"/>
                <w:rtl/>
              </w:rPr>
            </w:pPr>
          </w:p>
        </w:tc>
        <w:tc>
          <w:tcPr>
            <w:tcW w:w="1459" w:type="dxa"/>
            <w:shd w:val="clear" w:color="auto" w:fill="auto"/>
          </w:tcPr>
          <w:p w14:paraId="22118C7A" w14:textId="77777777" w:rsidR="0096557B" w:rsidRPr="00A65AD2" w:rsidRDefault="0096557B" w:rsidP="00A65AD2">
            <w:pPr>
              <w:spacing w:line="360" w:lineRule="atLeast"/>
              <w:rPr>
                <w:rFonts w:ascii="David" w:eastAsia="Times New Roman" w:hAnsi="David"/>
                <w:color w:val="080908"/>
                <w:sz w:val="24"/>
                <w:szCs w:val="22"/>
                <w:rtl/>
              </w:rPr>
            </w:pPr>
          </w:p>
        </w:tc>
        <w:tc>
          <w:tcPr>
            <w:tcW w:w="1946" w:type="dxa"/>
            <w:shd w:val="clear" w:color="auto" w:fill="auto"/>
          </w:tcPr>
          <w:p w14:paraId="1646F0C1" w14:textId="77777777" w:rsidR="0096557B" w:rsidRPr="00A65AD2" w:rsidRDefault="0096557B" w:rsidP="00A65AD2">
            <w:pPr>
              <w:spacing w:line="360" w:lineRule="atLeast"/>
              <w:rPr>
                <w:rFonts w:ascii="David" w:eastAsia="Times New Roman" w:hAnsi="David"/>
                <w:color w:val="080908"/>
                <w:sz w:val="24"/>
                <w:szCs w:val="22"/>
                <w:rtl/>
              </w:rPr>
            </w:pPr>
          </w:p>
        </w:tc>
        <w:tc>
          <w:tcPr>
            <w:tcW w:w="2129" w:type="dxa"/>
            <w:shd w:val="clear" w:color="auto" w:fill="auto"/>
          </w:tcPr>
          <w:p w14:paraId="3A8ECAB8" w14:textId="77777777" w:rsidR="0096557B" w:rsidRPr="00A65AD2" w:rsidRDefault="0096557B" w:rsidP="00A65AD2">
            <w:pPr>
              <w:spacing w:line="360" w:lineRule="atLeast"/>
              <w:rPr>
                <w:rFonts w:ascii="David" w:eastAsia="Times New Roman" w:hAnsi="David"/>
                <w:color w:val="080908"/>
                <w:sz w:val="24"/>
                <w:rtl/>
              </w:rPr>
            </w:pPr>
          </w:p>
        </w:tc>
      </w:tr>
    </w:tbl>
    <w:p w14:paraId="1400228B" w14:textId="77777777" w:rsidR="0096557B" w:rsidRPr="00A65AD2" w:rsidRDefault="0096557B" w:rsidP="00A65AD2">
      <w:pPr>
        <w:spacing w:line="360" w:lineRule="atLeast"/>
        <w:rPr>
          <w:rFonts w:ascii="David" w:eastAsia="Times New Roman" w:hAnsi="David"/>
          <w:color w:val="080908"/>
          <w:sz w:val="24"/>
          <w:rtl/>
        </w:rPr>
      </w:pPr>
    </w:p>
    <w:tbl>
      <w:tblPr>
        <w:bidiVisual/>
        <w:tblW w:w="0" w:type="auto"/>
        <w:tblInd w:w="584" w:type="dxa"/>
        <w:tblBorders>
          <w:top w:val="single" w:sz="4" w:space="0" w:color="080908"/>
          <w:left w:val="single" w:sz="4" w:space="0" w:color="080908"/>
          <w:bottom w:val="single" w:sz="4" w:space="0" w:color="080908"/>
          <w:right w:val="single" w:sz="4" w:space="0" w:color="080908"/>
          <w:insideH w:val="single" w:sz="6" w:space="0" w:color="auto"/>
          <w:insideV w:val="single" w:sz="6" w:space="0" w:color="080908"/>
        </w:tblBorders>
        <w:tblLayout w:type="fixed"/>
        <w:tblLook w:val="0000" w:firstRow="0" w:lastRow="0" w:firstColumn="0" w:lastColumn="0" w:noHBand="0" w:noVBand="0"/>
      </w:tblPr>
      <w:tblGrid>
        <w:gridCol w:w="3827"/>
        <w:gridCol w:w="1459"/>
        <w:gridCol w:w="1946"/>
        <w:gridCol w:w="2129"/>
      </w:tblGrid>
      <w:tr w:rsidR="0096557B" w:rsidRPr="00A65AD2" w14:paraId="253BE5CC" w14:textId="77777777" w:rsidTr="00A65AD2">
        <w:trPr>
          <w:trHeight w:val="653"/>
        </w:trPr>
        <w:tc>
          <w:tcPr>
            <w:tcW w:w="3827" w:type="dxa"/>
            <w:shd w:val="clear" w:color="auto" w:fill="auto"/>
          </w:tcPr>
          <w:p w14:paraId="6439E45E"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חתימת רו"ח חיצוני</w:t>
            </w:r>
          </w:p>
        </w:tc>
        <w:tc>
          <w:tcPr>
            <w:tcW w:w="1459" w:type="dxa"/>
            <w:shd w:val="clear" w:color="auto" w:fill="auto"/>
          </w:tcPr>
          <w:p w14:paraId="1BFADAFE" w14:textId="77777777" w:rsidR="0096557B" w:rsidRPr="00A65AD2" w:rsidRDefault="0096557B" w:rsidP="00A65AD2">
            <w:pPr>
              <w:spacing w:line="360" w:lineRule="atLeast"/>
              <w:rPr>
                <w:rFonts w:ascii="David" w:eastAsia="Times New Roman" w:hAnsi="David"/>
                <w:color w:val="080908"/>
                <w:sz w:val="24"/>
                <w:szCs w:val="22"/>
                <w:rtl/>
              </w:rPr>
            </w:pPr>
          </w:p>
        </w:tc>
        <w:tc>
          <w:tcPr>
            <w:tcW w:w="1946" w:type="dxa"/>
            <w:shd w:val="clear" w:color="auto" w:fill="auto"/>
          </w:tcPr>
          <w:p w14:paraId="01B00AE2" w14:textId="77777777" w:rsidR="0096557B" w:rsidRPr="00A65AD2" w:rsidRDefault="0096557B" w:rsidP="00A65AD2">
            <w:pPr>
              <w:spacing w:line="360" w:lineRule="atLeast"/>
              <w:rPr>
                <w:rFonts w:ascii="David" w:eastAsia="Times New Roman" w:hAnsi="David"/>
                <w:b/>
                <w:bCs/>
                <w:color w:val="080908"/>
                <w:sz w:val="24"/>
                <w:szCs w:val="22"/>
                <w:rtl/>
              </w:rPr>
            </w:pPr>
            <w:r w:rsidRPr="00A65AD2">
              <w:rPr>
                <w:rFonts w:ascii="David" w:eastAsia="Times New Roman" w:hAnsi="David" w:hint="cs"/>
                <w:b/>
                <w:bCs/>
                <w:color w:val="080908"/>
                <w:sz w:val="24"/>
                <w:rtl/>
              </w:rPr>
              <w:t>תאריך:</w:t>
            </w:r>
          </w:p>
        </w:tc>
        <w:tc>
          <w:tcPr>
            <w:tcW w:w="2129" w:type="dxa"/>
            <w:shd w:val="clear" w:color="auto" w:fill="auto"/>
          </w:tcPr>
          <w:p w14:paraId="599E33F3" w14:textId="77777777" w:rsidR="0096557B" w:rsidRPr="00A65AD2" w:rsidRDefault="0096557B" w:rsidP="00A65AD2">
            <w:pPr>
              <w:spacing w:line="360" w:lineRule="atLeast"/>
              <w:rPr>
                <w:rFonts w:ascii="David" w:eastAsia="Times New Roman" w:hAnsi="David"/>
                <w:color w:val="080908"/>
                <w:sz w:val="24"/>
                <w:rtl/>
              </w:rPr>
            </w:pPr>
          </w:p>
        </w:tc>
      </w:tr>
    </w:tbl>
    <w:p w14:paraId="05EB788A" w14:textId="77777777" w:rsidR="0096557B" w:rsidRPr="00A65AD2" w:rsidRDefault="0096557B" w:rsidP="00A65AD2">
      <w:pPr>
        <w:spacing w:line="360" w:lineRule="atLeast"/>
        <w:rPr>
          <w:rFonts w:ascii="David" w:eastAsia="Times New Roman" w:hAnsi="David"/>
          <w:color w:val="080908"/>
          <w:sz w:val="24"/>
          <w:rtl/>
        </w:rPr>
        <w:sectPr w:rsidR="0096557B" w:rsidRPr="00A65AD2" w:rsidSect="00461E6A">
          <w:endnotePr>
            <w:numFmt w:val="lowerLetter"/>
          </w:endnotePr>
          <w:pgSz w:w="11907" w:h="16840" w:code="9"/>
          <w:pgMar w:top="1134" w:right="284" w:bottom="1134" w:left="238" w:header="720" w:footer="720" w:gutter="0"/>
          <w:cols w:space="720"/>
          <w:bidi/>
        </w:sectPr>
      </w:pPr>
    </w:p>
    <w:tbl>
      <w:tblPr>
        <w:tblpPr w:leftFromText="180" w:rightFromText="180" w:vertAnchor="text" w:horzAnchor="margin" w:tblpY="182"/>
        <w:bidiVisual/>
        <w:tblW w:w="0" w:type="auto"/>
        <w:tblLook w:val="0000" w:firstRow="0" w:lastRow="0" w:firstColumn="0" w:lastColumn="0" w:noHBand="0" w:noVBand="0"/>
      </w:tblPr>
      <w:tblGrid>
        <w:gridCol w:w="1213"/>
        <w:gridCol w:w="2047"/>
        <w:gridCol w:w="1417"/>
        <w:gridCol w:w="2031"/>
      </w:tblGrid>
      <w:tr w:rsidR="0096557B" w:rsidRPr="00A65AD2" w14:paraId="4DCB712E" w14:textId="77777777" w:rsidTr="00461E6A">
        <w:tc>
          <w:tcPr>
            <w:tcW w:w="1213" w:type="dxa"/>
          </w:tcPr>
          <w:p w14:paraId="357BE6CD" w14:textId="77777777" w:rsidR="0096557B" w:rsidRPr="00A65AD2" w:rsidRDefault="0096557B" w:rsidP="00A65AD2">
            <w:pPr>
              <w:spacing w:line="360" w:lineRule="atLeast"/>
              <w:rPr>
                <w:rFonts w:ascii="David" w:eastAsia="Times New Roman" w:hAnsi="David"/>
                <w:color w:val="080908"/>
                <w:sz w:val="24"/>
                <w:szCs w:val="22"/>
                <w:rtl/>
              </w:rPr>
            </w:pPr>
          </w:p>
        </w:tc>
        <w:tc>
          <w:tcPr>
            <w:tcW w:w="2047" w:type="dxa"/>
          </w:tcPr>
          <w:p w14:paraId="6D5227CD" w14:textId="77777777" w:rsidR="0096557B" w:rsidRPr="00A65AD2" w:rsidRDefault="0096557B" w:rsidP="00A65AD2">
            <w:pPr>
              <w:spacing w:line="360" w:lineRule="atLeast"/>
              <w:rPr>
                <w:rFonts w:ascii="David" w:eastAsia="Times New Roman" w:hAnsi="David"/>
                <w:color w:val="080908"/>
                <w:sz w:val="24"/>
                <w:szCs w:val="22"/>
                <w:rtl/>
              </w:rPr>
            </w:pPr>
          </w:p>
        </w:tc>
        <w:tc>
          <w:tcPr>
            <w:tcW w:w="1417" w:type="dxa"/>
          </w:tcPr>
          <w:p w14:paraId="03CDE1CE"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תאריך:</w:t>
            </w:r>
          </w:p>
        </w:tc>
        <w:tc>
          <w:tcPr>
            <w:tcW w:w="2031" w:type="dxa"/>
          </w:tcPr>
          <w:p w14:paraId="0C5C58E8" w14:textId="77777777" w:rsidR="0096557B" w:rsidRPr="00A65AD2" w:rsidRDefault="0096557B" w:rsidP="00A65AD2">
            <w:pPr>
              <w:spacing w:line="360" w:lineRule="atLeast"/>
              <w:rPr>
                <w:rFonts w:ascii="David" w:eastAsia="Times New Roman" w:hAnsi="David"/>
                <w:color w:val="080908"/>
                <w:sz w:val="24"/>
                <w:rtl/>
              </w:rPr>
            </w:pPr>
            <w:r w:rsidRPr="00A65AD2">
              <w:rPr>
                <w:rFonts w:ascii="David" w:eastAsia="Times New Roman" w:hAnsi="David" w:hint="cs"/>
                <w:color w:val="080908"/>
                <w:sz w:val="24"/>
                <w:rtl/>
              </w:rPr>
              <w:t>_______________</w:t>
            </w:r>
          </w:p>
        </w:tc>
      </w:tr>
      <w:tr w:rsidR="0096557B" w:rsidRPr="00A65AD2" w14:paraId="603ABAB3" w14:textId="77777777" w:rsidTr="00461E6A">
        <w:tc>
          <w:tcPr>
            <w:tcW w:w="1213" w:type="dxa"/>
          </w:tcPr>
          <w:p w14:paraId="10C1D4B2"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שם תאגיד:</w:t>
            </w:r>
          </w:p>
        </w:tc>
        <w:tc>
          <w:tcPr>
            <w:tcW w:w="2047" w:type="dxa"/>
          </w:tcPr>
          <w:p w14:paraId="7709621D"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_______________</w:t>
            </w:r>
          </w:p>
        </w:tc>
        <w:tc>
          <w:tcPr>
            <w:tcW w:w="1417" w:type="dxa"/>
          </w:tcPr>
          <w:p w14:paraId="3E05EE3E"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מספר תאגיד:</w:t>
            </w:r>
          </w:p>
        </w:tc>
        <w:tc>
          <w:tcPr>
            <w:tcW w:w="2031" w:type="dxa"/>
          </w:tcPr>
          <w:p w14:paraId="0491962C" w14:textId="77777777" w:rsidR="0096557B" w:rsidRPr="00A65AD2" w:rsidRDefault="0096557B" w:rsidP="00A65AD2">
            <w:pPr>
              <w:spacing w:line="360" w:lineRule="atLeast"/>
              <w:rPr>
                <w:rFonts w:ascii="David" w:eastAsia="Times New Roman" w:hAnsi="David"/>
                <w:color w:val="080908"/>
                <w:sz w:val="24"/>
              </w:rPr>
            </w:pPr>
            <w:r w:rsidRPr="00A65AD2">
              <w:rPr>
                <w:rFonts w:ascii="David" w:eastAsia="Times New Roman" w:hAnsi="David" w:hint="cs"/>
                <w:color w:val="080908"/>
                <w:sz w:val="24"/>
                <w:rtl/>
              </w:rPr>
              <w:t>_______________</w:t>
            </w:r>
          </w:p>
        </w:tc>
      </w:tr>
      <w:tr w:rsidR="0096557B" w:rsidRPr="00A65AD2" w14:paraId="4D3DA2AD" w14:textId="77777777" w:rsidTr="00461E6A">
        <w:tc>
          <w:tcPr>
            <w:tcW w:w="1213" w:type="dxa"/>
          </w:tcPr>
          <w:p w14:paraId="48193F04"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מספר תיק:</w:t>
            </w:r>
          </w:p>
        </w:tc>
        <w:tc>
          <w:tcPr>
            <w:tcW w:w="2047" w:type="dxa"/>
          </w:tcPr>
          <w:p w14:paraId="0B935C11"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_______________</w:t>
            </w:r>
          </w:p>
        </w:tc>
        <w:tc>
          <w:tcPr>
            <w:tcW w:w="1417" w:type="dxa"/>
          </w:tcPr>
          <w:p w14:paraId="2F3FA2F6"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מספר תכנית:</w:t>
            </w:r>
          </w:p>
        </w:tc>
        <w:tc>
          <w:tcPr>
            <w:tcW w:w="2031" w:type="dxa"/>
          </w:tcPr>
          <w:p w14:paraId="375B8658" w14:textId="77777777" w:rsidR="0096557B" w:rsidRPr="00A65AD2" w:rsidRDefault="0096557B" w:rsidP="00A65AD2">
            <w:pPr>
              <w:spacing w:line="360" w:lineRule="atLeast"/>
              <w:rPr>
                <w:rFonts w:ascii="David" w:eastAsia="Times New Roman" w:hAnsi="David"/>
                <w:color w:val="080908"/>
                <w:sz w:val="24"/>
              </w:rPr>
            </w:pPr>
            <w:r w:rsidRPr="00A65AD2">
              <w:rPr>
                <w:rFonts w:ascii="David" w:eastAsia="Times New Roman" w:hAnsi="David" w:hint="cs"/>
                <w:color w:val="080908"/>
                <w:sz w:val="24"/>
                <w:rtl/>
              </w:rPr>
              <w:t>_______________</w:t>
            </w:r>
          </w:p>
        </w:tc>
      </w:tr>
    </w:tbl>
    <w:p w14:paraId="5096B657" w14:textId="77777777" w:rsidR="0096557B" w:rsidRPr="00A65AD2" w:rsidRDefault="0096557B" w:rsidP="00A65AD2">
      <w:pPr>
        <w:spacing w:line="360" w:lineRule="atLeast"/>
        <w:rPr>
          <w:rFonts w:ascii="David" w:eastAsia="Times New Roman" w:hAnsi="David"/>
          <w:color w:val="080908"/>
          <w:sz w:val="28"/>
          <w:rtl/>
        </w:rPr>
      </w:pPr>
    </w:p>
    <w:p w14:paraId="40DE0C3C" w14:textId="77777777" w:rsidR="0096557B" w:rsidRPr="00A65AD2" w:rsidRDefault="0096557B" w:rsidP="00A65AD2">
      <w:pPr>
        <w:spacing w:line="360" w:lineRule="atLeast"/>
        <w:rPr>
          <w:rFonts w:ascii="David" w:eastAsia="Times New Roman" w:hAnsi="David"/>
          <w:color w:val="080908"/>
          <w:sz w:val="24"/>
          <w:rtl/>
        </w:rPr>
      </w:pPr>
    </w:p>
    <w:p w14:paraId="21883177" w14:textId="77777777" w:rsidR="0096557B" w:rsidRPr="00A65AD2" w:rsidRDefault="0096557B" w:rsidP="00A65AD2">
      <w:pPr>
        <w:overflowPunct w:val="0"/>
        <w:autoSpaceDE w:val="0"/>
        <w:autoSpaceDN w:val="0"/>
        <w:adjustRightInd w:val="0"/>
        <w:spacing w:after="0" w:line="360" w:lineRule="atLeast"/>
        <w:textAlignment w:val="baseline"/>
        <w:rPr>
          <w:rFonts w:ascii="David" w:eastAsia="Times New Roman" w:hAnsi="David"/>
          <w:color w:val="080908"/>
          <w:sz w:val="24"/>
          <w:u w:val="single"/>
          <w:rtl/>
          <w:lang w:eastAsia="he-IL"/>
        </w:rPr>
      </w:pPr>
    </w:p>
    <w:p w14:paraId="6F877006"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p>
    <w:p w14:paraId="39E17FE8" w14:textId="77777777" w:rsidR="0096557B" w:rsidRPr="00A65AD2" w:rsidRDefault="0096557B" w:rsidP="00753759">
      <w:pPr>
        <w:tabs>
          <w:tab w:val="left" w:pos="367"/>
          <w:tab w:val="left" w:pos="651"/>
          <w:tab w:val="left" w:pos="934"/>
        </w:tabs>
        <w:spacing w:line="360" w:lineRule="atLeast"/>
        <w:ind w:left="612"/>
        <w:rPr>
          <w:rFonts w:ascii="David" w:eastAsia="Times New Roman" w:hAnsi="David"/>
          <w:color w:val="080908"/>
          <w:sz w:val="24"/>
          <w:rtl/>
        </w:rPr>
      </w:pPr>
      <w:r w:rsidRPr="00A65AD2">
        <w:rPr>
          <w:rFonts w:ascii="David" w:eastAsia="Times New Roman" w:hAnsi="David"/>
          <w:color w:val="080908"/>
          <w:sz w:val="24"/>
          <w:rtl/>
        </w:rPr>
        <w:t>ל</w:t>
      </w:r>
      <w:r w:rsidRPr="00A65AD2">
        <w:rPr>
          <w:rFonts w:ascii="David" w:eastAsia="Times New Roman" w:hAnsi="David" w:hint="cs"/>
          <w:color w:val="080908"/>
          <w:sz w:val="24"/>
          <w:rtl/>
        </w:rPr>
        <w:t>כ</w:t>
      </w:r>
      <w:r w:rsidRPr="00A65AD2">
        <w:rPr>
          <w:rFonts w:ascii="David" w:eastAsia="Times New Roman" w:hAnsi="David"/>
          <w:color w:val="080908"/>
          <w:sz w:val="24"/>
          <w:rtl/>
        </w:rPr>
        <w:t>ב</w:t>
      </w:r>
      <w:r w:rsidRPr="00A65AD2">
        <w:rPr>
          <w:rFonts w:ascii="David" w:eastAsia="Times New Roman" w:hAnsi="David" w:hint="cs"/>
          <w:color w:val="080908"/>
          <w:sz w:val="24"/>
          <w:rtl/>
        </w:rPr>
        <w:t>וד</w:t>
      </w:r>
    </w:p>
    <w:p w14:paraId="1AF4B1B0" w14:textId="77777777" w:rsidR="0096557B" w:rsidRPr="00A65AD2" w:rsidRDefault="0096557B" w:rsidP="00753759">
      <w:pPr>
        <w:keepNext/>
        <w:spacing w:after="0" w:line="360" w:lineRule="atLeast"/>
        <w:ind w:left="612"/>
        <w:outlineLvl w:val="0"/>
        <w:rPr>
          <w:rFonts w:ascii="David" w:eastAsia="Times New Roman" w:hAnsi="David"/>
          <w:b/>
          <w:bCs/>
          <w:color w:val="080908"/>
          <w:sz w:val="24"/>
          <w:szCs w:val="28"/>
          <w:rtl/>
        </w:rPr>
      </w:pPr>
      <w:r w:rsidRPr="00A65AD2">
        <w:rPr>
          <w:rFonts w:ascii="David" w:eastAsia="Times New Roman" w:hAnsi="David" w:hint="cs"/>
          <w:b/>
          <w:bCs/>
          <w:color w:val="080908"/>
          <w:sz w:val="24"/>
          <w:szCs w:val="28"/>
          <w:rtl/>
        </w:rPr>
        <w:t xml:space="preserve">משרד רואי חשבון </w:t>
      </w:r>
    </w:p>
    <w:p w14:paraId="38516E93" w14:textId="241E287A" w:rsidR="0096557B" w:rsidRPr="00A65AD2" w:rsidRDefault="0096557B" w:rsidP="00A65AD2">
      <w:pPr>
        <w:keepNext/>
        <w:spacing w:after="0" w:line="360" w:lineRule="atLeast"/>
        <w:jc w:val="center"/>
        <w:outlineLvl w:val="0"/>
        <w:rPr>
          <w:rFonts w:ascii="David" w:eastAsia="Times New Roman" w:hAnsi="David"/>
          <w:color w:val="080908"/>
          <w:sz w:val="32"/>
          <w:szCs w:val="32"/>
          <w:rtl/>
        </w:rPr>
      </w:pPr>
      <w:r w:rsidRPr="00A65AD2">
        <w:rPr>
          <w:rFonts w:ascii="David" w:eastAsia="Times New Roman" w:hAnsi="David" w:hint="cs"/>
          <w:color w:val="080908"/>
          <w:sz w:val="32"/>
          <w:szCs w:val="32"/>
          <w:rtl/>
        </w:rPr>
        <w:t xml:space="preserve">סקירת הנהלה להתקדמות בביצוע התוכנית </w:t>
      </w:r>
    </w:p>
    <w:p w14:paraId="270BDBBD" w14:textId="77777777" w:rsidR="0096557B" w:rsidRPr="00A65AD2" w:rsidRDefault="0096557B" w:rsidP="008C7744">
      <w:pPr>
        <w:spacing w:after="0" w:line="360" w:lineRule="atLeast"/>
        <w:ind w:left="284" w:hanging="284"/>
        <w:jc w:val="center"/>
        <w:rPr>
          <w:rFonts w:ascii="David" w:eastAsia="Times New Roman" w:hAnsi="David"/>
          <w:color w:val="080908"/>
          <w:sz w:val="24"/>
          <w:rtl/>
        </w:rPr>
      </w:pPr>
      <w:r w:rsidRPr="00A65AD2">
        <w:rPr>
          <w:rFonts w:ascii="David" w:eastAsia="Times New Roman" w:hAnsi="David" w:hint="cs"/>
          <w:color w:val="080908"/>
          <w:sz w:val="24"/>
          <w:rtl/>
        </w:rPr>
        <w:t>יודפס על נייר פירמה של התאגיד</w:t>
      </w:r>
    </w:p>
    <w:p w14:paraId="0CF9AF70" w14:textId="77777777" w:rsidR="0096557B" w:rsidRPr="00A65AD2" w:rsidRDefault="0096557B" w:rsidP="008C7744">
      <w:pPr>
        <w:spacing w:after="0" w:line="360" w:lineRule="atLeast"/>
        <w:ind w:left="284" w:hanging="284"/>
        <w:jc w:val="center"/>
        <w:rPr>
          <w:rFonts w:ascii="David" w:eastAsia="Times New Roman" w:hAnsi="David"/>
          <w:color w:val="080908"/>
          <w:sz w:val="24"/>
          <w:rtl/>
        </w:rPr>
      </w:pPr>
      <w:r w:rsidRPr="00A65AD2">
        <w:rPr>
          <w:rFonts w:ascii="David" w:eastAsia="Times New Roman" w:hAnsi="David" w:hint="cs"/>
          <w:color w:val="080908"/>
          <w:sz w:val="24"/>
          <w:rtl/>
        </w:rPr>
        <w:t>חובה למלא את כל סעיפי הסקירה</w:t>
      </w:r>
    </w:p>
    <w:p w14:paraId="61CC23FE" w14:textId="77777777" w:rsidR="0096557B" w:rsidRPr="00A65AD2" w:rsidRDefault="0096557B" w:rsidP="00A65AD2">
      <w:pPr>
        <w:spacing w:line="360" w:lineRule="atLeast"/>
        <w:ind w:left="284" w:hanging="284"/>
        <w:rPr>
          <w:rFonts w:ascii="David" w:eastAsia="Times New Roman" w:hAnsi="David"/>
          <w:color w:val="080908"/>
          <w:sz w:val="24"/>
          <w:rtl/>
        </w:rPr>
      </w:pPr>
    </w:p>
    <w:p w14:paraId="6F8DABF9" w14:textId="77777777" w:rsidR="0096557B" w:rsidRPr="00A65AD2"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 xml:space="preserve">סקירה של תחומי פעילות </w:t>
      </w:r>
      <w:r w:rsidRPr="00A65AD2">
        <w:rPr>
          <w:rFonts w:ascii="David" w:eastAsia="Times New Roman" w:hAnsi="David" w:hint="cs"/>
          <w:color w:val="080908"/>
          <w:sz w:val="24"/>
          <w:u w:val="single"/>
          <w:rtl/>
        </w:rPr>
        <w:t>התאגיד</w:t>
      </w:r>
      <w:r w:rsidRPr="00A65AD2">
        <w:rPr>
          <w:rFonts w:ascii="David" w:eastAsia="Times New Roman" w:hAnsi="David" w:hint="cs"/>
          <w:color w:val="080908"/>
          <w:sz w:val="24"/>
          <w:rtl/>
        </w:rPr>
        <w:t xml:space="preserve"> באופן כללי  כולל התייחסות לאופי הפעילות העסקית, מיקום הפעילות (אתרים בארץ ובחו"ל), שווקים, לקוחות, ספקים ומתחרים עיקריים, מוצרים ו/או שירותים עיקריים:</w:t>
      </w:r>
      <w:r w:rsidRPr="00A65AD2">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377F6FDE" w14:textId="77777777" w:rsidTr="00A65AD2">
        <w:tc>
          <w:tcPr>
            <w:tcW w:w="8765" w:type="dxa"/>
            <w:shd w:val="clear" w:color="auto" w:fill="auto"/>
          </w:tcPr>
          <w:p w14:paraId="290B7475"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4847E8C5" w14:textId="77777777" w:rsidTr="00A65AD2">
        <w:tc>
          <w:tcPr>
            <w:tcW w:w="8765" w:type="dxa"/>
            <w:shd w:val="clear" w:color="auto" w:fill="auto"/>
          </w:tcPr>
          <w:p w14:paraId="2EF35671" w14:textId="77777777" w:rsidR="0096557B" w:rsidRPr="00A65AD2" w:rsidRDefault="0096557B" w:rsidP="00A65AD2">
            <w:pPr>
              <w:spacing w:line="360" w:lineRule="atLeast"/>
              <w:rPr>
                <w:rFonts w:ascii="David" w:eastAsia="Times New Roman" w:hAnsi="David"/>
                <w:color w:val="080908"/>
                <w:sz w:val="24"/>
              </w:rPr>
            </w:pPr>
          </w:p>
        </w:tc>
      </w:tr>
    </w:tbl>
    <w:p w14:paraId="2D48F3FF" w14:textId="77777777" w:rsidR="00C42C89" w:rsidRDefault="00C42C89" w:rsidP="00C42C89">
      <w:pPr>
        <w:overflowPunct w:val="0"/>
        <w:autoSpaceDE w:val="0"/>
        <w:autoSpaceDN w:val="0"/>
        <w:adjustRightInd w:val="0"/>
        <w:spacing w:after="0" w:line="360" w:lineRule="atLeast"/>
        <w:ind w:right="960"/>
        <w:textAlignment w:val="baseline"/>
        <w:rPr>
          <w:rFonts w:ascii="David" w:eastAsia="Times New Roman" w:hAnsi="David"/>
          <w:color w:val="080908"/>
          <w:sz w:val="24"/>
        </w:rPr>
      </w:pPr>
    </w:p>
    <w:p w14:paraId="310201D8" w14:textId="7CCBB0C2" w:rsidR="0096557B"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Pr>
      </w:pPr>
      <w:r w:rsidRPr="00A65AD2">
        <w:rPr>
          <w:rFonts w:ascii="David" w:eastAsia="Times New Roman" w:hAnsi="David" w:hint="cs"/>
          <w:color w:val="080908"/>
          <w:sz w:val="24"/>
          <w:rtl/>
        </w:rPr>
        <w:t xml:space="preserve">סקירת ההתקדמות בביצוע </w:t>
      </w:r>
      <w:r w:rsidRPr="00A65AD2">
        <w:rPr>
          <w:rFonts w:ascii="David" w:eastAsia="Times New Roman" w:hAnsi="David" w:hint="cs"/>
          <w:color w:val="080908"/>
          <w:sz w:val="24"/>
          <w:u w:val="single"/>
          <w:rtl/>
        </w:rPr>
        <w:t>התכנית המאושרת</w:t>
      </w:r>
      <w:r w:rsidRPr="00A65AD2">
        <w:rPr>
          <w:rFonts w:ascii="David" w:eastAsia="Times New Roman" w:hAnsi="David" w:hint="cs"/>
          <w:color w:val="080908"/>
          <w:sz w:val="24"/>
          <w:rtl/>
        </w:rPr>
        <w:t xml:space="preserve"> הנדונה וצפי להפעלתה  תוך התייחסות לשינוי במס' המועסקים, במחזורים, בייצוא בהשוואה למועד הגשת הבקשה וליעדי התכנית העסקית כפי שפורטו בבקשה ובסקר הבנק:</w:t>
      </w:r>
    </w:p>
    <w:p w14:paraId="7B04A8C6" w14:textId="77777777" w:rsidR="00C42C89" w:rsidRPr="00A65AD2" w:rsidRDefault="00C42C89" w:rsidP="00C42C89">
      <w:pPr>
        <w:overflowPunct w:val="0"/>
        <w:autoSpaceDE w:val="0"/>
        <w:autoSpaceDN w:val="0"/>
        <w:adjustRightInd w:val="0"/>
        <w:spacing w:after="0" w:line="360" w:lineRule="atLeast"/>
        <w:ind w:left="960"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63D57880" w14:textId="77777777" w:rsidTr="00A65AD2">
        <w:tc>
          <w:tcPr>
            <w:tcW w:w="8765" w:type="dxa"/>
            <w:shd w:val="clear" w:color="auto" w:fill="auto"/>
          </w:tcPr>
          <w:p w14:paraId="350D8C8B"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E53366B" w14:textId="77777777" w:rsidTr="00A65AD2">
        <w:tc>
          <w:tcPr>
            <w:tcW w:w="8765" w:type="dxa"/>
            <w:shd w:val="clear" w:color="auto" w:fill="auto"/>
          </w:tcPr>
          <w:p w14:paraId="0F7CB5B2" w14:textId="77777777" w:rsidR="0096557B" w:rsidRPr="00A65AD2" w:rsidRDefault="0096557B" w:rsidP="00A65AD2">
            <w:pPr>
              <w:spacing w:line="360" w:lineRule="atLeast"/>
              <w:rPr>
                <w:rFonts w:ascii="David" w:eastAsia="Times New Roman" w:hAnsi="David"/>
                <w:color w:val="080908"/>
                <w:sz w:val="24"/>
              </w:rPr>
            </w:pPr>
          </w:p>
        </w:tc>
      </w:tr>
    </w:tbl>
    <w:p w14:paraId="430DEACB" w14:textId="77777777" w:rsidR="00C42C89" w:rsidRDefault="00C42C89" w:rsidP="00C42C89">
      <w:pPr>
        <w:overflowPunct w:val="0"/>
        <w:autoSpaceDE w:val="0"/>
        <w:autoSpaceDN w:val="0"/>
        <w:adjustRightInd w:val="0"/>
        <w:spacing w:after="0" w:line="360" w:lineRule="atLeast"/>
        <w:ind w:right="960"/>
        <w:textAlignment w:val="baseline"/>
        <w:rPr>
          <w:rFonts w:ascii="David" w:eastAsia="Times New Roman" w:hAnsi="David"/>
          <w:color w:val="080908"/>
          <w:sz w:val="24"/>
        </w:rPr>
      </w:pPr>
    </w:p>
    <w:p w14:paraId="688A9F16" w14:textId="62C5384E" w:rsidR="0096557B" w:rsidRPr="00A65AD2"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סקירת סטיות משמעותיות בביצוע ההשקעות עד כה אל מול התכנית המאושרת וכן סטיות בעמידה בתחזיות ויעדי התכנית העסקית (כולל נימוקים):</w:t>
      </w:r>
      <w:r w:rsidRPr="00A65AD2">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6576C5E2" w14:textId="77777777" w:rsidTr="00A65AD2">
        <w:tc>
          <w:tcPr>
            <w:tcW w:w="8765" w:type="dxa"/>
            <w:shd w:val="clear" w:color="auto" w:fill="auto"/>
          </w:tcPr>
          <w:p w14:paraId="2905FAE4"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F97B0A1" w14:textId="77777777" w:rsidTr="00A65AD2">
        <w:tc>
          <w:tcPr>
            <w:tcW w:w="8765" w:type="dxa"/>
            <w:shd w:val="clear" w:color="auto" w:fill="auto"/>
          </w:tcPr>
          <w:p w14:paraId="18924CC4" w14:textId="77777777" w:rsidR="0096557B" w:rsidRPr="00A65AD2" w:rsidRDefault="0096557B" w:rsidP="00A65AD2">
            <w:pPr>
              <w:spacing w:line="360" w:lineRule="atLeast"/>
              <w:rPr>
                <w:rFonts w:ascii="David" w:eastAsia="Times New Roman" w:hAnsi="David"/>
                <w:color w:val="080908"/>
                <w:sz w:val="24"/>
              </w:rPr>
            </w:pPr>
          </w:p>
        </w:tc>
      </w:tr>
    </w:tbl>
    <w:p w14:paraId="395FD785" w14:textId="0084D5CD" w:rsidR="00C42C89" w:rsidRDefault="00C42C89" w:rsidP="00A65AD2">
      <w:pPr>
        <w:spacing w:line="360" w:lineRule="atLeast"/>
        <w:rPr>
          <w:rFonts w:ascii="David" w:eastAsia="Times New Roman" w:hAnsi="David"/>
          <w:color w:val="080908"/>
          <w:sz w:val="24"/>
          <w:rtl/>
        </w:rPr>
      </w:pPr>
    </w:p>
    <w:p w14:paraId="65EAECA1" w14:textId="50D572E8" w:rsidR="0096557B" w:rsidRPr="00A65AD2" w:rsidRDefault="00C42C89" w:rsidP="00C42C89">
      <w:pPr>
        <w:bidi w:val="0"/>
        <w:rPr>
          <w:rFonts w:ascii="David" w:eastAsia="Times New Roman" w:hAnsi="David"/>
          <w:color w:val="080908"/>
          <w:sz w:val="24"/>
        </w:rPr>
      </w:pPr>
      <w:r>
        <w:rPr>
          <w:rFonts w:ascii="David" w:eastAsia="Times New Roman" w:hAnsi="David"/>
          <w:color w:val="080908"/>
          <w:sz w:val="24"/>
          <w:rtl/>
        </w:rPr>
        <w:br w:type="page"/>
      </w:r>
    </w:p>
    <w:p w14:paraId="2CDBEAA6" w14:textId="28237170" w:rsidR="0096557B"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Pr>
      </w:pPr>
      <w:r w:rsidRPr="00A65AD2">
        <w:rPr>
          <w:rFonts w:ascii="David" w:eastAsia="Times New Roman" w:hAnsi="David" w:hint="cs"/>
          <w:color w:val="080908"/>
          <w:sz w:val="24"/>
          <w:rtl/>
        </w:rPr>
        <w:lastRenderedPageBreak/>
        <w:t>סקירת ההתפתחויות העסקיות במהלך ההתקדמות בביצוע התכנית המאושרת ועד היום (רכישות מהותיות של ציוד, רכישות ידע, עסקאות והסכמים חשובים כולל עם צדדים קשורים, רכישת חברות, מיזוגים ושינויים מבניים):</w:t>
      </w:r>
    </w:p>
    <w:p w14:paraId="72C3AB54" w14:textId="77777777" w:rsidR="00C42C89" w:rsidRPr="00A65AD2" w:rsidRDefault="00C42C89" w:rsidP="00C42C89">
      <w:pPr>
        <w:overflowPunct w:val="0"/>
        <w:autoSpaceDE w:val="0"/>
        <w:autoSpaceDN w:val="0"/>
        <w:adjustRightInd w:val="0"/>
        <w:spacing w:after="0" w:line="360" w:lineRule="atLeast"/>
        <w:ind w:left="960"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3B87CC59" w14:textId="77777777" w:rsidTr="00A65AD2">
        <w:tc>
          <w:tcPr>
            <w:tcW w:w="8765" w:type="dxa"/>
            <w:shd w:val="clear" w:color="auto" w:fill="auto"/>
          </w:tcPr>
          <w:p w14:paraId="0BC5BA46"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0811FB42" w14:textId="77777777" w:rsidTr="00A65AD2">
        <w:tc>
          <w:tcPr>
            <w:tcW w:w="8765" w:type="dxa"/>
            <w:shd w:val="clear" w:color="auto" w:fill="auto"/>
          </w:tcPr>
          <w:p w14:paraId="63B73FA8" w14:textId="77777777" w:rsidR="0096557B" w:rsidRPr="00A65AD2" w:rsidRDefault="0096557B" w:rsidP="00A65AD2">
            <w:pPr>
              <w:spacing w:line="360" w:lineRule="atLeast"/>
              <w:rPr>
                <w:rFonts w:ascii="David" w:eastAsia="Times New Roman" w:hAnsi="David"/>
                <w:color w:val="080908"/>
                <w:sz w:val="24"/>
              </w:rPr>
            </w:pPr>
          </w:p>
        </w:tc>
      </w:tr>
    </w:tbl>
    <w:p w14:paraId="6361DF24" w14:textId="77777777" w:rsidR="00C42C89" w:rsidRDefault="00C42C89" w:rsidP="00C42C89">
      <w:pPr>
        <w:overflowPunct w:val="0"/>
        <w:autoSpaceDE w:val="0"/>
        <w:autoSpaceDN w:val="0"/>
        <w:adjustRightInd w:val="0"/>
        <w:spacing w:after="0" w:line="360" w:lineRule="atLeast"/>
        <w:ind w:left="960" w:right="960"/>
        <w:textAlignment w:val="baseline"/>
        <w:rPr>
          <w:rFonts w:ascii="David" w:eastAsia="Times New Roman" w:hAnsi="David"/>
          <w:color w:val="080908"/>
          <w:sz w:val="24"/>
        </w:rPr>
      </w:pPr>
    </w:p>
    <w:p w14:paraId="2DBFC699" w14:textId="5790A6F5" w:rsidR="0096557B" w:rsidRPr="00A65AD2"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מידע מפורט על השקעות יצרניות אחרות (שאינן חלק מתכנית ההשקעות הנדונה) אשר בוצעו במהלך ביצוע התכנית המאושרת ועד ליום הסקירה:</w:t>
      </w:r>
      <w:r w:rsidRPr="00A65AD2">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0130245E" w14:textId="77777777" w:rsidTr="00A65AD2">
        <w:tc>
          <w:tcPr>
            <w:tcW w:w="8765" w:type="dxa"/>
            <w:shd w:val="clear" w:color="auto" w:fill="auto"/>
          </w:tcPr>
          <w:p w14:paraId="3132B400"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434132DC" w14:textId="77777777" w:rsidTr="00A65AD2">
        <w:tc>
          <w:tcPr>
            <w:tcW w:w="8765" w:type="dxa"/>
            <w:shd w:val="clear" w:color="auto" w:fill="auto"/>
          </w:tcPr>
          <w:p w14:paraId="2EEFDEC0" w14:textId="77777777" w:rsidR="0096557B" w:rsidRPr="00A65AD2" w:rsidRDefault="0096557B" w:rsidP="00A65AD2">
            <w:pPr>
              <w:spacing w:line="360" w:lineRule="atLeast"/>
              <w:rPr>
                <w:rFonts w:ascii="David" w:eastAsia="Times New Roman" w:hAnsi="David"/>
                <w:color w:val="080908"/>
                <w:sz w:val="24"/>
              </w:rPr>
            </w:pPr>
          </w:p>
        </w:tc>
      </w:tr>
    </w:tbl>
    <w:p w14:paraId="5B5C1D74" w14:textId="77777777" w:rsidR="00FA0529" w:rsidRDefault="00FA0529" w:rsidP="00FA0529">
      <w:pPr>
        <w:overflowPunct w:val="0"/>
        <w:autoSpaceDE w:val="0"/>
        <w:autoSpaceDN w:val="0"/>
        <w:adjustRightInd w:val="0"/>
        <w:spacing w:after="0" w:line="360" w:lineRule="atLeast"/>
        <w:ind w:right="960"/>
        <w:textAlignment w:val="baseline"/>
        <w:rPr>
          <w:rFonts w:ascii="David" w:eastAsia="Times New Roman" w:hAnsi="David"/>
          <w:color w:val="080908"/>
          <w:sz w:val="24"/>
        </w:rPr>
      </w:pPr>
    </w:p>
    <w:p w14:paraId="04137EE2" w14:textId="2DEF960C" w:rsidR="0096557B" w:rsidRPr="00A65AD2"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Pr>
      </w:pPr>
      <w:r w:rsidRPr="00A65AD2">
        <w:rPr>
          <w:rFonts w:ascii="David" w:eastAsia="Times New Roman" w:hAnsi="David" w:hint="cs"/>
          <w:color w:val="080908"/>
          <w:sz w:val="24"/>
          <w:rtl/>
        </w:rPr>
        <w:t>תיאור חלוקת הנכסים של התאגיד באתרים השונים בארץ ובחו"ל  וציין את מועד הפעלתם (כולל פירוט ציוד המוצב אצל קבלני משנה):</w:t>
      </w:r>
    </w:p>
    <w:p w14:paraId="7AF74B23" w14:textId="77777777" w:rsidR="0096557B" w:rsidRPr="00A65AD2" w:rsidRDefault="0096557B" w:rsidP="00A65AD2">
      <w:pPr>
        <w:spacing w:line="360" w:lineRule="atLeast"/>
        <w:ind w:left="960" w:right="960"/>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3773EA3A" w14:textId="77777777" w:rsidTr="00A65AD2">
        <w:tc>
          <w:tcPr>
            <w:tcW w:w="8765" w:type="dxa"/>
            <w:shd w:val="clear" w:color="auto" w:fill="auto"/>
          </w:tcPr>
          <w:p w14:paraId="7C0A6FE7"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8B69324" w14:textId="77777777" w:rsidTr="00A65AD2">
        <w:tc>
          <w:tcPr>
            <w:tcW w:w="8765" w:type="dxa"/>
            <w:shd w:val="clear" w:color="auto" w:fill="auto"/>
          </w:tcPr>
          <w:p w14:paraId="74ED8FE7" w14:textId="77777777" w:rsidR="0096557B" w:rsidRPr="00A65AD2" w:rsidRDefault="0096557B" w:rsidP="00A65AD2">
            <w:pPr>
              <w:spacing w:line="360" w:lineRule="atLeast"/>
              <w:rPr>
                <w:rFonts w:ascii="David" w:eastAsia="Times New Roman" w:hAnsi="David"/>
                <w:color w:val="080908"/>
                <w:sz w:val="24"/>
              </w:rPr>
            </w:pPr>
          </w:p>
        </w:tc>
      </w:tr>
    </w:tbl>
    <w:p w14:paraId="543265C2" w14:textId="77777777" w:rsidR="00FA0529" w:rsidRDefault="00FA0529" w:rsidP="00FA0529">
      <w:pPr>
        <w:overflowPunct w:val="0"/>
        <w:autoSpaceDE w:val="0"/>
        <w:autoSpaceDN w:val="0"/>
        <w:adjustRightInd w:val="0"/>
        <w:spacing w:after="0" w:line="360" w:lineRule="atLeast"/>
        <w:ind w:left="960" w:right="960"/>
        <w:textAlignment w:val="baseline"/>
        <w:rPr>
          <w:rFonts w:ascii="David" w:eastAsia="Times New Roman" w:hAnsi="David"/>
          <w:color w:val="080908"/>
          <w:sz w:val="24"/>
        </w:rPr>
      </w:pPr>
    </w:p>
    <w:p w14:paraId="48E44C01" w14:textId="77E2D5D6" w:rsidR="0096557B" w:rsidRPr="00A65AD2"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תיאור של קבלני המשנה העיקריים של התאגיד (פרט: שם, מיקום, אופי הפעילות מולם והיקפה הכספי וכן מהו שיעור עלותו מכלל הוצאות הייצור):</w:t>
      </w:r>
      <w:r w:rsidRPr="00A65AD2">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56B9591D" w14:textId="77777777" w:rsidTr="00A65AD2">
        <w:tc>
          <w:tcPr>
            <w:tcW w:w="8765" w:type="dxa"/>
            <w:shd w:val="clear" w:color="auto" w:fill="auto"/>
          </w:tcPr>
          <w:p w14:paraId="7944929C"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57468E67" w14:textId="77777777" w:rsidTr="00A65AD2">
        <w:tc>
          <w:tcPr>
            <w:tcW w:w="8765" w:type="dxa"/>
            <w:shd w:val="clear" w:color="auto" w:fill="auto"/>
          </w:tcPr>
          <w:p w14:paraId="1F9CA3D9" w14:textId="77777777" w:rsidR="0096557B" w:rsidRPr="00A65AD2" w:rsidRDefault="0096557B" w:rsidP="00A65AD2">
            <w:pPr>
              <w:spacing w:line="360" w:lineRule="atLeast"/>
              <w:rPr>
                <w:rFonts w:ascii="David" w:eastAsia="Times New Roman" w:hAnsi="David"/>
                <w:color w:val="080908"/>
                <w:sz w:val="24"/>
              </w:rPr>
            </w:pPr>
          </w:p>
        </w:tc>
      </w:tr>
    </w:tbl>
    <w:p w14:paraId="6003B578" w14:textId="77777777" w:rsidR="00FA0529" w:rsidRDefault="00FA0529" w:rsidP="00FA0529">
      <w:pPr>
        <w:overflowPunct w:val="0"/>
        <w:autoSpaceDE w:val="0"/>
        <w:autoSpaceDN w:val="0"/>
        <w:adjustRightInd w:val="0"/>
        <w:spacing w:after="0" w:line="360" w:lineRule="atLeast"/>
        <w:ind w:left="960" w:right="960"/>
        <w:textAlignment w:val="baseline"/>
        <w:rPr>
          <w:rFonts w:ascii="David" w:eastAsia="Times New Roman" w:hAnsi="David"/>
          <w:color w:val="080908"/>
          <w:sz w:val="24"/>
        </w:rPr>
      </w:pPr>
    </w:p>
    <w:p w14:paraId="3765ED87" w14:textId="192949DF" w:rsidR="0096557B" w:rsidRPr="00FA0529" w:rsidRDefault="0096557B" w:rsidP="00FA0529">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tl/>
        </w:rPr>
      </w:pPr>
      <w:r w:rsidRPr="00FA0529">
        <w:rPr>
          <w:rFonts w:ascii="David" w:eastAsia="Times New Roman" w:hAnsi="David" w:hint="cs"/>
          <w:color w:val="080908"/>
          <w:sz w:val="24"/>
          <w:rtl/>
        </w:rPr>
        <w:t>תיאור פריסת כוח האדם של התאגיד באתרים השונים בארץ ובחו"ל, כולל פירוט מס' המועסקים ועלויות שכר לפי מחלקות בכל אתר ואתר (מו"פ, ייצור, שיווק ,הנהלה וכלליות):</w:t>
      </w:r>
      <w:r w:rsidRPr="00FA0529">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765"/>
      </w:tblGrid>
      <w:tr w:rsidR="0096557B" w:rsidRPr="00A65AD2" w14:paraId="6FBB1953" w14:textId="77777777" w:rsidTr="00A65AD2">
        <w:tc>
          <w:tcPr>
            <w:tcW w:w="8765" w:type="dxa"/>
            <w:shd w:val="clear" w:color="auto" w:fill="auto"/>
          </w:tcPr>
          <w:p w14:paraId="5C56244A"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AD29723" w14:textId="77777777" w:rsidTr="00A65AD2">
        <w:tc>
          <w:tcPr>
            <w:tcW w:w="8765" w:type="dxa"/>
            <w:shd w:val="clear" w:color="auto" w:fill="auto"/>
          </w:tcPr>
          <w:p w14:paraId="77C77B50" w14:textId="77777777" w:rsidR="0096557B" w:rsidRPr="00A65AD2" w:rsidRDefault="0096557B" w:rsidP="00A65AD2">
            <w:pPr>
              <w:spacing w:line="360" w:lineRule="atLeast"/>
              <w:rPr>
                <w:rFonts w:ascii="David" w:eastAsia="Times New Roman" w:hAnsi="David"/>
                <w:color w:val="080908"/>
                <w:sz w:val="24"/>
              </w:rPr>
            </w:pPr>
          </w:p>
        </w:tc>
      </w:tr>
    </w:tbl>
    <w:p w14:paraId="3BFCE2EC" w14:textId="77777777" w:rsidR="0096557B" w:rsidRPr="00A65AD2" w:rsidRDefault="0096557B" w:rsidP="00A65AD2">
      <w:pPr>
        <w:spacing w:line="360" w:lineRule="atLeast"/>
        <w:ind w:left="600"/>
        <w:rPr>
          <w:rFonts w:ascii="David" w:eastAsia="Times New Roman" w:hAnsi="David"/>
          <w:color w:val="080908"/>
          <w:sz w:val="24"/>
          <w:rtl/>
        </w:rPr>
      </w:pPr>
    </w:p>
    <w:p w14:paraId="6F9A3CF7" w14:textId="6CDCDF76" w:rsidR="0096557B" w:rsidRDefault="0096557B" w:rsidP="007424C6">
      <w:pPr>
        <w:numPr>
          <w:ilvl w:val="0"/>
          <w:numId w:val="35"/>
        </w:numPr>
        <w:overflowPunct w:val="0"/>
        <w:autoSpaceDE w:val="0"/>
        <w:autoSpaceDN w:val="0"/>
        <w:adjustRightInd w:val="0"/>
        <w:spacing w:after="0" w:line="360" w:lineRule="atLeast"/>
        <w:textAlignment w:val="baseline"/>
        <w:rPr>
          <w:rFonts w:ascii="David" w:eastAsia="Times New Roman" w:hAnsi="David"/>
          <w:color w:val="080908"/>
          <w:sz w:val="24"/>
        </w:rPr>
      </w:pPr>
      <w:r w:rsidRPr="00A65AD2">
        <w:rPr>
          <w:rFonts w:ascii="David" w:eastAsia="Times New Roman" w:hAnsi="David" w:hint="cs"/>
          <w:color w:val="080908"/>
          <w:sz w:val="24"/>
          <w:rtl/>
        </w:rPr>
        <w:lastRenderedPageBreak/>
        <w:t>פירוט רשימת הנכסים המאושרים שנמכרו (במידה והיו כאלה) עד להגשת דוח זה. ציין את שם הנכס, עלות ומועד הרכישה ומועד מכירת הנכס:</w:t>
      </w:r>
    </w:p>
    <w:p w14:paraId="7075A747" w14:textId="77777777" w:rsidR="00FA0529" w:rsidRPr="00A65AD2" w:rsidRDefault="00FA0529" w:rsidP="00FA0529">
      <w:pPr>
        <w:overflowPunct w:val="0"/>
        <w:autoSpaceDE w:val="0"/>
        <w:autoSpaceDN w:val="0"/>
        <w:adjustRightInd w:val="0"/>
        <w:spacing w:after="0" w:line="360" w:lineRule="atLeast"/>
        <w:ind w:left="960" w:right="960"/>
        <w:textAlignment w:val="baseline"/>
        <w:rPr>
          <w:rFonts w:ascii="David" w:eastAsia="Times New Roman" w:hAnsi="David"/>
          <w:color w:val="080908"/>
          <w:sz w:val="24"/>
          <w:rtl/>
        </w:rPr>
      </w:pPr>
    </w:p>
    <w:tbl>
      <w:tblPr>
        <w:bidiVisual/>
        <w:tblW w:w="0" w:type="auto"/>
        <w:tblInd w:w="12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8843"/>
      </w:tblGrid>
      <w:tr w:rsidR="0096557B" w:rsidRPr="00A65AD2" w14:paraId="2A416070" w14:textId="77777777" w:rsidTr="00A65AD2">
        <w:trPr>
          <w:trHeight w:val="265"/>
        </w:trPr>
        <w:tc>
          <w:tcPr>
            <w:tcW w:w="8843" w:type="dxa"/>
            <w:shd w:val="clear" w:color="auto" w:fill="auto"/>
          </w:tcPr>
          <w:p w14:paraId="0B21C9A4"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67821C20" w14:textId="77777777" w:rsidTr="00A65AD2">
        <w:trPr>
          <w:trHeight w:val="78"/>
        </w:trPr>
        <w:tc>
          <w:tcPr>
            <w:tcW w:w="8843" w:type="dxa"/>
            <w:shd w:val="clear" w:color="auto" w:fill="auto"/>
          </w:tcPr>
          <w:p w14:paraId="291D6395" w14:textId="77777777" w:rsidR="0096557B" w:rsidRPr="00A65AD2" w:rsidRDefault="0096557B" w:rsidP="00A65AD2">
            <w:pPr>
              <w:spacing w:line="360" w:lineRule="atLeast"/>
              <w:rPr>
                <w:rFonts w:ascii="David" w:eastAsia="Times New Roman" w:hAnsi="David"/>
                <w:color w:val="080908"/>
                <w:sz w:val="24"/>
              </w:rPr>
            </w:pPr>
          </w:p>
        </w:tc>
      </w:tr>
    </w:tbl>
    <w:p w14:paraId="7D6B77A3" w14:textId="2BC9F297" w:rsidR="0096557B" w:rsidRPr="00A65AD2" w:rsidRDefault="0096557B" w:rsidP="00FA0529">
      <w:pPr>
        <w:spacing w:line="360" w:lineRule="atLeast"/>
        <w:rPr>
          <w:rFonts w:ascii="David" w:eastAsia="Times New Roman" w:hAnsi="David"/>
          <w:color w:val="080908"/>
          <w:sz w:val="24"/>
          <w:rtl/>
        </w:rPr>
      </w:pPr>
    </w:p>
    <w:tbl>
      <w:tblPr>
        <w:bidiVisual/>
        <w:tblW w:w="0" w:type="auto"/>
        <w:tblInd w:w="1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32"/>
        <w:gridCol w:w="2132"/>
        <w:gridCol w:w="2151"/>
        <w:gridCol w:w="2133"/>
      </w:tblGrid>
      <w:tr w:rsidR="0096557B" w:rsidRPr="00A65AD2" w14:paraId="06FD261D" w14:textId="77777777" w:rsidTr="00461E6A">
        <w:tc>
          <w:tcPr>
            <w:tcW w:w="2132" w:type="dxa"/>
            <w:tcBorders>
              <w:top w:val="nil"/>
              <w:left w:val="nil"/>
              <w:bottom w:val="nil"/>
              <w:right w:val="nil"/>
            </w:tcBorders>
          </w:tcPr>
          <w:p w14:paraId="1ED9923E"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w:t>
            </w:r>
          </w:p>
        </w:tc>
        <w:tc>
          <w:tcPr>
            <w:tcW w:w="2132" w:type="dxa"/>
            <w:tcBorders>
              <w:top w:val="nil"/>
              <w:left w:val="nil"/>
              <w:bottom w:val="nil"/>
              <w:right w:val="nil"/>
            </w:tcBorders>
          </w:tcPr>
          <w:p w14:paraId="1BCC08E7" w14:textId="77777777" w:rsidR="0096557B" w:rsidRPr="00A65AD2" w:rsidRDefault="0096557B" w:rsidP="00A65AD2">
            <w:pPr>
              <w:spacing w:line="360" w:lineRule="atLeast"/>
              <w:jc w:val="center"/>
              <w:rPr>
                <w:rFonts w:ascii="David" w:eastAsia="Times New Roman" w:hAnsi="David"/>
                <w:color w:val="080908"/>
                <w:sz w:val="24"/>
                <w:szCs w:val="22"/>
                <w:u w:val="single"/>
              </w:rPr>
            </w:pPr>
            <w:r w:rsidRPr="00A65AD2">
              <w:rPr>
                <w:rFonts w:ascii="David" w:eastAsia="Times New Roman" w:hAnsi="David" w:hint="cs"/>
                <w:color w:val="080908"/>
                <w:sz w:val="24"/>
                <w:u w:val="single"/>
                <w:rtl/>
              </w:rPr>
              <w:t>מנכ"ל</w:t>
            </w:r>
          </w:p>
        </w:tc>
        <w:tc>
          <w:tcPr>
            <w:tcW w:w="2151" w:type="dxa"/>
            <w:tcBorders>
              <w:top w:val="nil"/>
              <w:left w:val="nil"/>
              <w:bottom w:val="nil"/>
              <w:right w:val="nil"/>
            </w:tcBorders>
          </w:tcPr>
          <w:p w14:paraId="7D7E381E"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_______________</w:t>
            </w:r>
          </w:p>
        </w:tc>
        <w:tc>
          <w:tcPr>
            <w:tcW w:w="2133" w:type="dxa"/>
            <w:tcBorders>
              <w:top w:val="nil"/>
              <w:left w:val="nil"/>
              <w:bottom w:val="nil"/>
              <w:right w:val="nil"/>
            </w:tcBorders>
          </w:tcPr>
          <w:p w14:paraId="6E3BCB8F"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2F46D571" w14:textId="77777777" w:rsidTr="00461E6A">
        <w:tc>
          <w:tcPr>
            <w:tcW w:w="2132" w:type="dxa"/>
            <w:tcBorders>
              <w:top w:val="nil"/>
              <w:left w:val="nil"/>
              <w:bottom w:val="nil"/>
              <w:right w:val="nil"/>
            </w:tcBorders>
          </w:tcPr>
          <w:p w14:paraId="38ABCF12" w14:textId="77777777" w:rsidR="0096557B" w:rsidRPr="00A65AD2" w:rsidRDefault="0096557B" w:rsidP="00A65AD2">
            <w:pPr>
              <w:spacing w:line="360" w:lineRule="atLeast"/>
              <w:jc w:val="center"/>
              <w:rPr>
                <w:rFonts w:ascii="David" w:eastAsia="Times New Roman" w:hAnsi="David"/>
                <w:color w:val="080908"/>
                <w:sz w:val="24"/>
                <w:szCs w:val="22"/>
              </w:rPr>
            </w:pPr>
            <w:r w:rsidRPr="00A65AD2">
              <w:rPr>
                <w:rFonts w:ascii="David" w:eastAsia="Times New Roman" w:hAnsi="David" w:hint="cs"/>
                <w:color w:val="080908"/>
                <w:sz w:val="24"/>
                <w:rtl/>
              </w:rPr>
              <w:t>שם פרטי ומשפחה</w:t>
            </w:r>
          </w:p>
        </w:tc>
        <w:tc>
          <w:tcPr>
            <w:tcW w:w="2132" w:type="dxa"/>
            <w:tcBorders>
              <w:top w:val="nil"/>
              <w:left w:val="nil"/>
              <w:bottom w:val="nil"/>
              <w:right w:val="nil"/>
            </w:tcBorders>
          </w:tcPr>
          <w:p w14:paraId="3233C9A5" w14:textId="77777777" w:rsidR="0096557B" w:rsidRPr="00A65AD2" w:rsidRDefault="0096557B" w:rsidP="00A65AD2">
            <w:pPr>
              <w:spacing w:line="360" w:lineRule="atLeast"/>
              <w:jc w:val="center"/>
              <w:rPr>
                <w:rFonts w:ascii="David" w:eastAsia="Times New Roman" w:hAnsi="David"/>
                <w:color w:val="080908"/>
                <w:sz w:val="24"/>
                <w:szCs w:val="22"/>
              </w:rPr>
            </w:pPr>
            <w:r w:rsidRPr="00A65AD2">
              <w:rPr>
                <w:rFonts w:ascii="David" w:eastAsia="Times New Roman" w:hAnsi="David" w:hint="cs"/>
                <w:color w:val="080908"/>
                <w:sz w:val="24"/>
                <w:rtl/>
              </w:rPr>
              <w:t>תפקיד</w:t>
            </w:r>
          </w:p>
        </w:tc>
        <w:tc>
          <w:tcPr>
            <w:tcW w:w="2151" w:type="dxa"/>
            <w:tcBorders>
              <w:top w:val="nil"/>
              <w:left w:val="nil"/>
              <w:bottom w:val="nil"/>
              <w:right w:val="nil"/>
            </w:tcBorders>
          </w:tcPr>
          <w:p w14:paraId="07CB8C32" w14:textId="77777777" w:rsidR="0096557B" w:rsidRPr="00A65AD2" w:rsidRDefault="0096557B" w:rsidP="00A65AD2">
            <w:pPr>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 xml:space="preserve">חתימה </w:t>
            </w:r>
          </w:p>
          <w:p w14:paraId="26CE180F" w14:textId="77777777" w:rsidR="0096557B" w:rsidRPr="00A65AD2" w:rsidRDefault="0096557B" w:rsidP="00A65AD2">
            <w:pPr>
              <w:spacing w:line="360" w:lineRule="atLeast"/>
              <w:jc w:val="center"/>
              <w:rPr>
                <w:rFonts w:ascii="David" w:eastAsia="Times New Roman" w:hAnsi="David"/>
                <w:color w:val="080908"/>
                <w:sz w:val="24"/>
                <w:szCs w:val="22"/>
              </w:rPr>
            </w:pPr>
          </w:p>
        </w:tc>
        <w:tc>
          <w:tcPr>
            <w:tcW w:w="2133" w:type="dxa"/>
            <w:tcBorders>
              <w:top w:val="nil"/>
              <w:left w:val="nil"/>
              <w:bottom w:val="nil"/>
              <w:right w:val="nil"/>
            </w:tcBorders>
          </w:tcPr>
          <w:p w14:paraId="4B7DAC46" w14:textId="77777777" w:rsidR="0096557B" w:rsidRPr="00A65AD2" w:rsidRDefault="0096557B" w:rsidP="00A65AD2">
            <w:pPr>
              <w:spacing w:line="360" w:lineRule="atLeast"/>
              <w:jc w:val="center"/>
              <w:rPr>
                <w:rFonts w:ascii="David" w:eastAsia="Times New Roman" w:hAnsi="David"/>
                <w:color w:val="080908"/>
                <w:sz w:val="24"/>
              </w:rPr>
            </w:pPr>
          </w:p>
        </w:tc>
      </w:tr>
      <w:tr w:rsidR="0096557B" w:rsidRPr="00A65AD2" w14:paraId="768FCC2B" w14:textId="77777777" w:rsidTr="00461E6A">
        <w:tc>
          <w:tcPr>
            <w:tcW w:w="2132" w:type="dxa"/>
            <w:tcBorders>
              <w:top w:val="nil"/>
              <w:left w:val="nil"/>
              <w:bottom w:val="nil"/>
              <w:right w:val="nil"/>
            </w:tcBorders>
          </w:tcPr>
          <w:p w14:paraId="4B772BFD"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w:t>
            </w:r>
          </w:p>
        </w:tc>
        <w:tc>
          <w:tcPr>
            <w:tcW w:w="2132" w:type="dxa"/>
            <w:tcBorders>
              <w:top w:val="nil"/>
              <w:left w:val="nil"/>
              <w:bottom w:val="nil"/>
              <w:right w:val="nil"/>
            </w:tcBorders>
          </w:tcPr>
          <w:p w14:paraId="35DF5DE1" w14:textId="77777777" w:rsidR="0096557B" w:rsidRPr="00A65AD2" w:rsidRDefault="0096557B" w:rsidP="00A65AD2">
            <w:pPr>
              <w:spacing w:line="360" w:lineRule="atLeast"/>
              <w:jc w:val="center"/>
              <w:rPr>
                <w:rFonts w:ascii="David" w:eastAsia="Times New Roman" w:hAnsi="David"/>
                <w:color w:val="080908"/>
                <w:sz w:val="24"/>
                <w:szCs w:val="22"/>
                <w:u w:val="single"/>
              </w:rPr>
            </w:pPr>
            <w:proofErr w:type="spellStart"/>
            <w:r w:rsidRPr="00A65AD2">
              <w:rPr>
                <w:rFonts w:ascii="David" w:eastAsia="Times New Roman" w:hAnsi="David" w:hint="cs"/>
                <w:color w:val="080908"/>
                <w:sz w:val="24"/>
                <w:u w:val="single"/>
                <w:rtl/>
              </w:rPr>
              <w:t>סמנכ'ל</w:t>
            </w:r>
            <w:proofErr w:type="spellEnd"/>
            <w:r w:rsidRPr="00A65AD2">
              <w:rPr>
                <w:rFonts w:ascii="David" w:eastAsia="Times New Roman" w:hAnsi="David" w:hint="cs"/>
                <w:color w:val="080908"/>
                <w:sz w:val="24"/>
                <w:u w:val="single"/>
                <w:rtl/>
              </w:rPr>
              <w:t xml:space="preserve"> כספים/חשב</w:t>
            </w:r>
          </w:p>
        </w:tc>
        <w:tc>
          <w:tcPr>
            <w:tcW w:w="2151" w:type="dxa"/>
            <w:tcBorders>
              <w:top w:val="nil"/>
              <w:left w:val="nil"/>
              <w:bottom w:val="nil"/>
              <w:right w:val="nil"/>
            </w:tcBorders>
          </w:tcPr>
          <w:p w14:paraId="552159D4" w14:textId="77777777" w:rsidR="0096557B" w:rsidRPr="00A65AD2" w:rsidRDefault="0096557B" w:rsidP="00A65AD2">
            <w:pPr>
              <w:spacing w:line="360" w:lineRule="atLeast"/>
              <w:rPr>
                <w:rFonts w:ascii="David" w:eastAsia="Times New Roman" w:hAnsi="David"/>
                <w:color w:val="080908"/>
                <w:sz w:val="24"/>
                <w:szCs w:val="22"/>
              </w:rPr>
            </w:pPr>
            <w:r w:rsidRPr="00A65AD2">
              <w:rPr>
                <w:rFonts w:ascii="David" w:eastAsia="Times New Roman" w:hAnsi="David" w:hint="cs"/>
                <w:color w:val="080908"/>
                <w:sz w:val="24"/>
                <w:rtl/>
              </w:rPr>
              <w:t>________________</w:t>
            </w:r>
          </w:p>
        </w:tc>
        <w:tc>
          <w:tcPr>
            <w:tcW w:w="2133" w:type="dxa"/>
            <w:tcBorders>
              <w:top w:val="nil"/>
              <w:left w:val="nil"/>
              <w:bottom w:val="nil"/>
              <w:right w:val="nil"/>
            </w:tcBorders>
          </w:tcPr>
          <w:p w14:paraId="7B7FF2BA"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39F0ADE3" w14:textId="77777777" w:rsidTr="00461E6A">
        <w:tc>
          <w:tcPr>
            <w:tcW w:w="2132" w:type="dxa"/>
            <w:tcBorders>
              <w:top w:val="nil"/>
              <w:left w:val="nil"/>
              <w:bottom w:val="nil"/>
              <w:right w:val="nil"/>
            </w:tcBorders>
          </w:tcPr>
          <w:p w14:paraId="05987E8B" w14:textId="77777777" w:rsidR="0096557B" w:rsidRPr="00A65AD2" w:rsidRDefault="0096557B" w:rsidP="00A65AD2">
            <w:pPr>
              <w:spacing w:line="360" w:lineRule="atLeast"/>
              <w:rPr>
                <w:rFonts w:ascii="David" w:eastAsia="Times New Roman" w:hAnsi="David"/>
                <w:color w:val="080908"/>
                <w:sz w:val="24"/>
                <w:szCs w:val="22"/>
                <w:rtl/>
              </w:rPr>
            </w:pPr>
          </w:p>
        </w:tc>
        <w:tc>
          <w:tcPr>
            <w:tcW w:w="2132" w:type="dxa"/>
            <w:tcBorders>
              <w:top w:val="nil"/>
              <w:left w:val="nil"/>
              <w:bottom w:val="nil"/>
              <w:right w:val="nil"/>
            </w:tcBorders>
          </w:tcPr>
          <w:p w14:paraId="463B43C8" w14:textId="77777777" w:rsidR="0096557B" w:rsidRPr="00A65AD2" w:rsidRDefault="0096557B" w:rsidP="00A65AD2">
            <w:pPr>
              <w:spacing w:line="360" w:lineRule="atLeast"/>
              <w:rPr>
                <w:rFonts w:ascii="David" w:eastAsia="Times New Roman" w:hAnsi="David"/>
                <w:color w:val="080908"/>
                <w:sz w:val="24"/>
                <w:szCs w:val="22"/>
                <w:rtl/>
              </w:rPr>
            </w:pPr>
            <w:r w:rsidRPr="00A65AD2">
              <w:rPr>
                <w:rFonts w:ascii="David" w:eastAsia="Times New Roman" w:hAnsi="David" w:hint="cs"/>
                <w:color w:val="080908"/>
                <w:sz w:val="24"/>
                <w:rtl/>
              </w:rPr>
              <w:t xml:space="preserve">             תפקיד</w:t>
            </w:r>
          </w:p>
        </w:tc>
        <w:tc>
          <w:tcPr>
            <w:tcW w:w="2151" w:type="dxa"/>
            <w:tcBorders>
              <w:top w:val="nil"/>
              <w:left w:val="nil"/>
              <w:bottom w:val="nil"/>
              <w:right w:val="nil"/>
            </w:tcBorders>
          </w:tcPr>
          <w:p w14:paraId="6AA42CB7" w14:textId="77777777" w:rsidR="0096557B" w:rsidRPr="00A65AD2" w:rsidRDefault="0096557B" w:rsidP="00A65AD2">
            <w:pPr>
              <w:spacing w:line="360" w:lineRule="atLeast"/>
              <w:rPr>
                <w:rFonts w:ascii="David" w:eastAsia="Times New Roman" w:hAnsi="David"/>
                <w:color w:val="080908"/>
                <w:sz w:val="24"/>
                <w:szCs w:val="22"/>
                <w:rtl/>
              </w:rPr>
            </w:pPr>
          </w:p>
        </w:tc>
        <w:tc>
          <w:tcPr>
            <w:tcW w:w="2133" w:type="dxa"/>
            <w:tcBorders>
              <w:top w:val="nil"/>
              <w:left w:val="nil"/>
              <w:bottom w:val="nil"/>
              <w:right w:val="nil"/>
            </w:tcBorders>
          </w:tcPr>
          <w:p w14:paraId="37545940" w14:textId="77777777" w:rsidR="0096557B" w:rsidRPr="00A65AD2" w:rsidRDefault="0096557B" w:rsidP="00A65AD2">
            <w:pPr>
              <w:spacing w:line="360" w:lineRule="atLeast"/>
              <w:rPr>
                <w:rFonts w:ascii="David" w:eastAsia="Times New Roman" w:hAnsi="David"/>
                <w:color w:val="080908"/>
                <w:sz w:val="24"/>
              </w:rPr>
            </w:pPr>
          </w:p>
        </w:tc>
      </w:tr>
      <w:tr w:rsidR="0096557B" w:rsidRPr="00A65AD2" w14:paraId="7457D184" w14:textId="77777777" w:rsidTr="00461E6A">
        <w:tc>
          <w:tcPr>
            <w:tcW w:w="2132" w:type="dxa"/>
            <w:tcBorders>
              <w:top w:val="nil"/>
              <w:left w:val="nil"/>
              <w:bottom w:val="nil"/>
              <w:right w:val="nil"/>
            </w:tcBorders>
          </w:tcPr>
          <w:p w14:paraId="614BBBCC" w14:textId="77777777" w:rsidR="0096557B" w:rsidRPr="00A65AD2" w:rsidRDefault="0096557B" w:rsidP="00A65AD2">
            <w:pPr>
              <w:spacing w:line="360" w:lineRule="atLeast"/>
              <w:jc w:val="center"/>
              <w:rPr>
                <w:rFonts w:ascii="David" w:eastAsia="Times New Roman" w:hAnsi="David"/>
                <w:color w:val="080908"/>
                <w:sz w:val="24"/>
                <w:szCs w:val="22"/>
              </w:rPr>
            </w:pPr>
            <w:r w:rsidRPr="00A65AD2">
              <w:rPr>
                <w:rFonts w:ascii="David" w:eastAsia="Times New Roman" w:hAnsi="David" w:hint="cs"/>
                <w:color w:val="080908"/>
                <w:sz w:val="24"/>
                <w:rtl/>
              </w:rPr>
              <w:t>שם פרטי ומשפחה</w:t>
            </w:r>
          </w:p>
        </w:tc>
        <w:tc>
          <w:tcPr>
            <w:tcW w:w="2132" w:type="dxa"/>
            <w:tcBorders>
              <w:top w:val="nil"/>
              <w:left w:val="nil"/>
              <w:bottom w:val="nil"/>
              <w:right w:val="nil"/>
            </w:tcBorders>
          </w:tcPr>
          <w:p w14:paraId="31707540" w14:textId="77777777" w:rsidR="0096557B" w:rsidRPr="00A65AD2" w:rsidRDefault="0096557B" w:rsidP="00A65AD2">
            <w:pPr>
              <w:spacing w:line="360" w:lineRule="atLeast"/>
              <w:jc w:val="center"/>
              <w:rPr>
                <w:rFonts w:ascii="David" w:eastAsia="Times New Roman" w:hAnsi="David"/>
                <w:color w:val="080908"/>
                <w:sz w:val="24"/>
                <w:szCs w:val="22"/>
              </w:rPr>
            </w:pPr>
          </w:p>
        </w:tc>
        <w:tc>
          <w:tcPr>
            <w:tcW w:w="2151" w:type="dxa"/>
            <w:tcBorders>
              <w:top w:val="nil"/>
              <w:left w:val="nil"/>
              <w:bottom w:val="nil"/>
              <w:right w:val="nil"/>
            </w:tcBorders>
          </w:tcPr>
          <w:p w14:paraId="424EE08E" w14:textId="77777777" w:rsidR="0096557B" w:rsidRPr="00A65AD2" w:rsidRDefault="0096557B" w:rsidP="00A65AD2">
            <w:pPr>
              <w:spacing w:line="360" w:lineRule="atLeast"/>
              <w:jc w:val="center"/>
              <w:rPr>
                <w:rFonts w:ascii="David" w:eastAsia="Times New Roman" w:hAnsi="David"/>
                <w:color w:val="080908"/>
                <w:sz w:val="24"/>
                <w:szCs w:val="22"/>
              </w:rPr>
            </w:pPr>
            <w:r w:rsidRPr="00A65AD2">
              <w:rPr>
                <w:rFonts w:ascii="David" w:eastAsia="Times New Roman" w:hAnsi="David" w:hint="cs"/>
                <w:color w:val="080908"/>
                <w:sz w:val="24"/>
                <w:rtl/>
              </w:rPr>
              <w:t>חתימה</w:t>
            </w:r>
          </w:p>
        </w:tc>
        <w:tc>
          <w:tcPr>
            <w:tcW w:w="2133" w:type="dxa"/>
            <w:tcBorders>
              <w:top w:val="nil"/>
              <w:left w:val="nil"/>
              <w:bottom w:val="nil"/>
              <w:right w:val="nil"/>
            </w:tcBorders>
          </w:tcPr>
          <w:p w14:paraId="67098C4A" w14:textId="77777777" w:rsidR="0096557B" w:rsidRPr="00A65AD2" w:rsidRDefault="0096557B" w:rsidP="00A65AD2">
            <w:pPr>
              <w:spacing w:line="360" w:lineRule="atLeast"/>
              <w:rPr>
                <w:rFonts w:ascii="David" w:eastAsia="Times New Roman" w:hAnsi="David"/>
                <w:color w:val="080908"/>
                <w:sz w:val="24"/>
              </w:rPr>
            </w:pPr>
          </w:p>
        </w:tc>
      </w:tr>
    </w:tbl>
    <w:p w14:paraId="680D9E9A" w14:textId="77777777" w:rsidR="0096557B" w:rsidRPr="00A65AD2" w:rsidRDefault="0096557B" w:rsidP="00A65AD2">
      <w:pPr>
        <w:spacing w:line="360" w:lineRule="atLeast"/>
        <w:rPr>
          <w:rFonts w:ascii="David" w:eastAsia="Times New Roman" w:hAnsi="David"/>
          <w:color w:val="080908"/>
          <w:sz w:val="24"/>
          <w:rtl/>
        </w:rPr>
        <w:sectPr w:rsidR="0096557B" w:rsidRPr="00A65AD2" w:rsidSect="00461E6A">
          <w:footerReference w:type="default" r:id="rId35"/>
          <w:endnotePr>
            <w:numFmt w:val="lowerLetter"/>
          </w:endnotePr>
          <w:pgSz w:w="11907" w:h="16840" w:code="9"/>
          <w:pgMar w:top="1134" w:right="284" w:bottom="1134" w:left="238" w:header="720" w:footer="720" w:gutter="0"/>
          <w:cols w:space="720"/>
          <w:bidi/>
        </w:sectPr>
      </w:pPr>
    </w:p>
    <w:tbl>
      <w:tblPr>
        <w:tblpPr w:leftFromText="180" w:rightFromText="180" w:vertAnchor="text" w:horzAnchor="margin" w:tblpY="182"/>
        <w:bidiVisual/>
        <w:tblW w:w="0" w:type="auto"/>
        <w:tblLook w:val="0000" w:firstRow="0" w:lastRow="0" w:firstColumn="0" w:lastColumn="0" w:noHBand="0" w:noVBand="0"/>
      </w:tblPr>
      <w:tblGrid>
        <w:gridCol w:w="1213"/>
        <w:gridCol w:w="2047"/>
        <w:gridCol w:w="1417"/>
        <w:gridCol w:w="2031"/>
      </w:tblGrid>
      <w:tr w:rsidR="0096557B" w:rsidRPr="00A65AD2" w14:paraId="55DAC296" w14:textId="77777777" w:rsidTr="00461E6A">
        <w:tc>
          <w:tcPr>
            <w:tcW w:w="1213" w:type="dxa"/>
          </w:tcPr>
          <w:p w14:paraId="6D8A5847" w14:textId="77777777" w:rsidR="0096557B" w:rsidRPr="00A65AD2" w:rsidRDefault="0096557B" w:rsidP="00A65AD2">
            <w:pPr>
              <w:spacing w:line="360" w:lineRule="atLeast"/>
              <w:rPr>
                <w:rFonts w:ascii="David" w:eastAsia="Times New Roman" w:hAnsi="David"/>
                <w:color w:val="080908"/>
                <w:szCs w:val="22"/>
                <w:rtl/>
              </w:rPr>
            </w:pPr>
          </w:p>
        </w:tc>
        <w:tc>
          <w:tcPr>
            <w:tcW w:w="2047" w:type="dxa"/>
          </w:tcPr>
          <w:p w14:paraId="6F698FEE" w14:textId="77777777" w:rsidR="0096557B" w:rsidRPr="00A65AD2" w:rsidRDefault="0096557B" w:rsidP="00A65AD2">
            <w:pPr>
              <w:spacing w:line="360" w:lineRule="atLeast"/>
              <w:rPr>
                <w:rFonts w:ascii="David" w:eastAsia="Times New Roman" w:hAnsi="David"/>
                <w:color w:val="080908"/>
                <w:szCs w:val="22"/>
                <w:rtl/>
              </w:rPr>
            </w:pPr>
          </w:p>
        </w:tc>
        <w:tc>
          <w:tcPr>
            <w:tcW w:w="1417" w:type="dxa"/>
          </w:tcPr>
          <w:p w14:paraId="3FC38C48" w14:textId="77777777" w:rsidR="0096557B" w:rsidRPr="00A65AD2" w:rsidRDefault="0096557B" w:rsidP="00A65AD2">
            <w:pPr>
              <w:spacing w:line="360" w:lineRule="atLeast"/>
              <w:rPr>
                <w:rFonts w:ascii="David" w:eastAsia="Times New Roman" w:hAnsi="David"/>
                <w:color w:val="080908"/>
                <w:szCs w:val="22"/>
                <w:rtl/>
              </w:rPr>
            </w:pPr>
            <w:r w:rsidRPr="00A65AD2">
              <w:rPr>
                <w:rFonts w:ascii="David" w:eastAsia="Times New Roman" w:hAnsi="David" w:hint="cs"/>
                <w:color w:val="080908"/>
                <w:sz w:val="24"/>
                <w:rtl/>
              </w:rPr>
              <w:t>תאריך:</w:t>
            </w:r>
          </w:p>
        </w:tc>
        <w:tc>
          <w:tcPr>
            <w:tcW w:w="2031" w:type="dxa"/>
          </w:tcPr>
          <w:p w14:paraId="4BE97282" w14:textId="77777777" w:rsidR="0096557B" w:rsidRPr="00A65AD2" w:rsidRDefault="0096557B" w:rsidP="00A65AD2">
            <w:pPr>
              <w:spacing w:line="360" w:lineRule="atLeast"/>
              <w:rPr>
                <w:rFonts w:ascii="David" w:eastAsia="Times New Roman" w:hAnsi="David"/>
                <w:color w:val="080908"/>
                <w:rtl/>
              </w:rPr>
            </w:pPr>
            <w:r w:rsidRPr="00A65AD2">
              <w:rPr>
                <w:rFonts w:ascii="David" w:eastAsia="Times New Roman" w:hAnsi="David" w:hint="cs"/>
                <w:color w:val="080908"/>
                <w:sz w:val="24"/>
                <w:rtl/>
              </w:rPr>
              <w:t>_______________</w:t>
            </w:r>
          </w:p>
        </w:tc>
      </w:tr>
      <w:tr w:rsidR="0096557B" w:rsidRPr="00A65AD2" w14:paraId="76839C58" w14:textId="77777777" w:rsidTr="00461E6A">
        <w:tc>
          <w:tcPr>
            <w:tcW w:w="1213" w:type="dxa"/>
          </w:tcPr>
          <w:p w14:paraId="4467DAC5"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שם תאגיד:</w:t>
            </w:r>
          </w:p>
        </w:tc>
        <w:tc>
          <w:tcPr>
            <w:tcW w:w="2047" w:type="dxa"/>
          </w:tcPr>
          <w:p w14:paraId="5F408F15"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_______________</w:t>
            </w:r>
          </w:p>
        </w:tc>
        <w:tc>
          <w:tcPr>
            <w:tcW w:w="1417" w:type="dxa"/>
          </w:tcPr>
          <w:p w14:paraId="4ABDF876"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מספר תאגיד:</w:t>
            </w:r>
          </w:p>
        </w:tc>
        <w:tc>
          <w:tcPr>
            <w:tcW w:w="2031" w:type="dxa"/>
          </w:tcPr>
          <w:p w14:paraId="74F1ACEB" w14:textId="77777777" w:rsidR="0096557B" w:rsidRPr="00A65AD2" w:rsidRDefault="0096557B" w:rsidP="00A65AD2">
            <w:pPr>
              <w:spacing w:line="360" w:lineRule="atLeast"/>
              <w:rPr>
                <w:rFonts w:ascii="David" w:eastAsia="Times New Roman" w:hAnsi="David"/>
                <w:color w:val="080908"/>
              </w:rPr>
            </w:pPr>
            <w:r w:rsidRPr="00A65AD2">
              <w:rPr>
                <w:rFonts w:ascii="David" w:eastAsia="Times New Roman" w:hAnsi="David" w:hint="cs"/>
                <w:color w:val="080908"/>
                <w:sz w:val="24"/>
                <w:rtl/>
              </w:rPr>
              <w:t>_______________</w:t>
            </w:r>
          </w:p>
        </w:tc>
      </w:tr>
      <w:tr w:rsidR="0096557B" w:rsidRPr="00A65AD2" w14:paraId="0C2B4AAC" w14:textId="77777777" w:rsidTr="00461E6A">
        <w:tc>
          <w:tcPr>
            <w:tcW w:w="1213" w:type="dxa"/>
          </w:tcPr>
          <w:p w14:paraId="3211C83E"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מספר תיק:</w:t>
            </w:r>
          </w:p>
        </w:tc>
        <w:tc>
          <w:tcPr>
            <w:tcW w:w="2047" w:type="dxa"/>
          </w:tcPr>
          <w:p w14:paraId="6F3BB821"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_______________</w:t>
            </w:r>
          </w:p>
        </w:tc>
        <w:tc>
          <w:tcPr>
            <w:tcW w:w="1417" w:type="dxa"/>
          </w:tcPr>
          <w:p w14:paraId="6113C060"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מספר תכנית:</w:t>
            </w:r>
          </w:p>
        </w:tc>
        <w:tc>
          <w:tcPr>
            <w:tcW w:w="2031" w:type="dxa"/>
          </w:tcPr>
          <w:p w14:paraId="4DC7FC6A" w14:textId="77777777" w:rsidR="0096557B" w:rsidRPr="00A65AD2" w:rsidRDefault="0096557B" w:rsidP="00A65AD2">
            <w:pPr>
              <w:spacing w:line="360" w:lineRule="atLeast"/>
              <w:rPr>
                <w:rFonts w:ascii="David" w:eastAsia="Times New Roman" w:hAnsi="David"/>
                <w:color w:val="080908"/>
                <w:sz w:val="24"/>
              </w:rPr>
            </w:pPr>
            <w:r w:rsidRPr="00A65AD2">
              <w:rPr>
                <w:rFonts w:ascii="David" w:eastAsia="Times New Roman" w:hAnsi="David" w:hint="cs"/>
                <w:color w:val="080908"/>
                <w:sz w:val="24"/>
                <w:rtl/>
              </w:rPr>
              <w:t>_______________</w:t>
            </w:r>
          </w:p>
        </w:tc>
      </w:tr>
    </w:tbl>
    <w:p w14:paraId="6A27E25C"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p>
    <w:p w14:paraId="1723E3A1"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p>
    <w:p w14:paraId="56E042CC"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p>
    <w:p w14:paraId="7095ADB9" w14:textId="77777777" w:rsidR="0096557B" w:rsidRPr="00A65AD2" w:rsidRDefault="0096557B" w:rsidP="00A65AD2">
      <w:pPr>
        <w:tabs>
          <w:tab w:val="left" w:pos="367"/>
          <w:tab w:val="left" w:pos="651"/>
          <w:tab w:val="left" w:pos="934"/>
        </w:tabs>
        <w:spacing w:line="360" w:lineRule="atLeast"/>
        <w:rPr>
          <w:rFonts w:ascii="David" w:eastAsia="Times New Roman" w:hAnsi="David"/>
          <w:color w:val="080908"/>
          <w:sz w:val="24"/>
          <w:rtl/>
        </w:rPr>
      </w:pPr>
      <w:r w:rsidRPr="00A65AD2">
        <w:rPr>
          <w:rFonts w:ascii="David" w:eastAsia="Times New Roman" w:hAnsi="David"/>
          <w:color w:val="080908"/>
          <w:sz w:val="24"/>
          <w:rtl/>
        </w:rPr>
        <w:t>ל</w:t>
      </w:r>
      <w:r w:rsidRPr="00A65AD2">
        <w:rPr>
          <w:rFonts w:ascii="David" w:eastAsia="Times New Roman" w:hAnsi="David" w:hint="cs"/>
          <w:color w:val="080908"/>
          <w:sz w:val="24"/>
          <w:rtl/>
        </w:rPr>
        <w:t>כ</w:t>
      </w:r>
      <w:r w:rsidRPr="00A65AD2">
        <w:rPr>
          <w:rFonts w:ascii="David" w:eastAsia="Times New Roman" w:hAnsi="David"/>
          <w:color w:val="080908"/>
          <w:sz w:val="24"/>
          <w:rtl/>
        </w:rPr>
        <w:t>ב</w:t>
      </w:r>
      <w:r w:rsidRPr="00A65AD2">
        <w:rPr>
          <w:rFonts w:ascii="David" w:eastAsia="Times New Roman" w:hAnsi="David" w:hint="cs"/>
          <w:color w:val="080908"/>
          <w:sz w:val="24"/>
          <w:rtl/>
        </w:rPr>
        <w:t>וד</w:t>
      </w:r>
    </w:p>
    <w:p w14:paraId="39368453" w14:textId="77777777" w:rsidR="0096557B" w:rsidRPr="00A65AD2" w:rsidRDefault="0096557B" w:rsidP="00A65AD2">
      <w:pPr>
        <w:keepNext/>
        <w:spacing w:after="0" w:line="360" w:lineRule="atLeast"/>
        <w:outlineLvl w:val="0"/>
        <w:rPr>
          <w:rFonts w:ascii="David" w:eastAsia="Times New Roman" w:hAnsi="David"/>
          <w:b/>
          <w:bCs/>
          <w:color w:val="080908"/>
          <w:sz w:val="24"/>
          <w:szCs w:val="28"/>
          <w:rtl/>
        </w:rPr>
      </w:pPr>
      <w:r w:rsidRPr="00A65AD2">
        <w:rPr>
          <w:rFonts w:ascii="David" w:eastAsia="Times New Roman" w:hAnsi="David" w:hint="cs"/>
          <w:b/>
          <w:bCs/>
          <w:color w:val="080908"/>
          <w:sz w:val="24"/>
          <w:szCs w:val="28"/>
          <w:rtl/>
        </w:rPr>
        <w:t xml:space="preserve">משרד רואי חשבון </w:t>
      </w:r>
    </w:p>
    <w:p w14:paraId="7B7F3034" w14:textId="00638829" w:rsidR="0096557B" w:rsidRPr="00A65AD2" w:rsidRDefault="0096557B" w:rsidP="00A65AD2">
      <w:pPr>
        <w:keepNext/>
        <w:spacing w:after="0" w:line="360" w:lineRule="atLeast"/>
        <w:jc w:val="center"/>
        <w:outlineLvl w:val="0"/>
        <w:rPr>
          <w:rFonts w:ascii="David" w:eastAsia="Times New Roman" w:hAnsi="David"/>
          <w:b/>
          <w:bCs/>
          <w:color w:val="080908"/>
          <w:sz w:val="32"/>
          <w:szCs w:val="32"/>
          <w:rtl/>
        </w:rPr>
      </w:pPr>
      <w:r w:rsidRPr="00A65AD2">
        <w:rPr>
          <w:rFonts w:ascii="David" w:eastAsia="Times New Roman" w:hAnsi="David" w:hint="cs"/>
          <w:b/>
          <w:bCs/>
          <w:color w:val="080908"/>
          <w:sz w:val="32"/>
          <w:szCs w:val="32"/>
          <w:rtl/>
        </w:rPr>
        <w:t xml:space="preserve">סקירת הנהלה להתקדמות בביצוע התוכנית </w:t>
      </w:r>
    </w:p>
    <w:p w14:paraId="596922BD" w14:textId="77777777" w:rsidR="0096557B" w:rsidRPr="00A65AD2" w:rsidRDefault="0096557B" w:rsidP="00A65AD2">
      <w:pPr>
        <w:spacing w:line="360" w:lineRule="atLeast"/>
        <w:ind w:left="284" w:hanging="284"/>
        <w:jc w:val="center"/>
        <w:rPr>
          <w:rFonts w:ascii="David" w:eastAsia="Times New Roman" w:hAnsi="David"/>
          <w:color w:val="080908"/>
          <w:sz w:val="24"/>
          <w:rtl/>
        </w:rPr>
      </w:pPr>
      <w:r w:rsidRPr="00A65AD2">
        <w:rPr>
          <w:rFonts w:ascii="David" w:eastAsia="Times New Roman" w:hAnsi="David" w:hint="cs"/>
          <w:color w:val="080908"/>
          <w:sz w:val="24"/>
          <w:rtl/>
        </w:rPr>
        <w:t>יודפס על נייר פירמה של התאגיד</w:t>
      </w:r>
    </w:p>
    <w:p w14:paraId="3166A393" w14:textId="77777777" w:rsidR="0096557B" w:rsidRPr="00A65AD2" w:rsidRDefault="0096557B" w:rsidP="00A65AD2">
      <w:pPr>
        <w:spacing w:line="360" w:lineRule="atLeast"/>
        <w:ind w:left="284" w:hanging="284"/>
        <w:jc w:val="center"/>
        <w:rPr>
          <w:rFonts w:ascii="David" w:eastAsia="Times New Roman" w:hAnsi="David"/>
          <w:color w:val="080908"/>
          <w:sz w:val="24"/>
          <w:rtl/>
        </w:rPr>
      </w:pPr>
      <w:r w:rsidRPr="00A65AD2">
        <w:rPr>
          <w:rFonts w:ascii="David" w:eastAsia="Times New Roman" w:hAnsi="David" w:hint="cs"/>
          <w:color w:val="080908"/>
          <w:sz w:val="24"/>
          <w:rtl/>
        </w:rPr>
        <w:t>חובה למלא את כל סעיפי הסקירה</w:t>
      </w:r>
    </w:p>
    <w:p w14:paraId="4CD924F3" w14:textId="58507A78" w:rsidR="0096557B" w:rsidRDefault="0096557B" w:rsidP="00AC7EA5">
      <w:p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 xml:space="preserve">סקירה של תחומי פעילות </w:t>
      </w:r>
      <w:r w:rsidRPr="00A65AD2">
        <w:rPr>
          <w:rFonts w:ascii="David" w:eastAsia="Times New Roman" w:hAnsi="David" w:hint="cs"/>
          <w:color w:val="080908"/>
          <w:sz w:val="24"/>
          <w:u w:val="single"/>
          <w:rtl/>
        </w:rPr>
        <w:t>התאגיד</w:t>
      </w:r>
      <w:r w:rsidRPr="00A65AD2">
        <w:rPr>
          <w:rFonts w:ascii="David" w:eastAsia="Times New Roman" w:hAnsi="David" w:hint="cs"/>
          <w:color w:val="080908"/>
          <w:sz w:val="24"/>
          <w:rtl/>
        </w:rPr>
        <w:t xml:space="preserve"> באופן כללי  כולל התייחסות לאופי הפעילות העסקית, מיקום הפעילות (אתרים בארץ ובחו"ל), שווקים, לקוחות, ספקים ומתחרים עיקריים, מוצרים ו/או שירותים עיקריים:</w:t>
      </w:r>
    </w:p>
    <w:p w14:paraId="22772C9B" w14:textId="77777777" w:rsidR="00E733BF" w:rsidRPr="00A65AD2" w:rsidRDefault="00E733BF" w:rsidP="00296EB4">
      <w:pPr>
        <w:overflowPunct w:val="0"/>
        <w:autoSpaceDE w:val="0"/>
        <w:autoSpaceDN w:val="0"/>
        <w:adjustRightInd w:val="0"/>
        <w:spacing w:after="0" w:line="360" w:lineRule="atLeast"/>
        <w:ind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50EC085E" w14:textId="77777777" w:rsidTr="00A65AD2">
        <w:tc>
          <w:tcPr>
            <w:tcW w:w="8877" w:type="dxa"/>
            <w:shd w:val="clear" w:color="auto" w:fill="auto"/>
          </w:tcPr>
          <w:p w14:paraId="416B6AC6" w14:textId="77777777" w:rsidR="0096557B" w:rsidRPr="00A65AD2" w:rsidRDefault="0096557B" w:rsidP="00A65AD2">
            <w:pPr>
              <w:spacing w:line="360" w:lineRule="atLeast"/>
              <w:rPr>
                <w:rFonts w:ascii="David" w:eastAsia="Times New Roman" w:hAnsi="David"/>
                <w:color w:val="080908"/>
              </w:rPr>
            </w:pPr>
          </w:p>
        </w:tc>
      </w:tr>
      <w:tr w:rsidR="0096557B" w:rsidRPr="00A65AD2" w14:paraId="381166AD" w14:textId="77777777" w:rsidTr="00A65AD2">
        <w:tc>
          <w:tcPr>
            <w:tcW w:w="8877" w:type="dxa"/>
            <w:shd w:val="clear" w:color="auto" w:fill="auto"/>
          </w:tcPr>
          <w:p w14:paraId="0A09E135" w14:textId="77777777" w:rsidR="0096557B" w:rsidRPr="00A65AD2" w:rsidRDefault="0096557B" w:rsidP="00A65AD2">
            <w:pPr>
              <w:spacing w:line="360" w:lineRule="atLeast"/>
              <w:rPr>
                <w:rFonts w:ascii="David" w:eastAsia="Times New Roman" w:hAnsi="David"/>
                <w:color w:val="080908"/>
              </w:rPr>
            </w:pPr>
          </w:p>
        </w:tc>
      </w:tr>
      <w:tr w:rsidR="0096557B" w:rsidRPr="00A65AD2" w14:paraId="304DA47C" w14:textId="77777777" w:rsidTr="00A65AD2">
        <w:tc>
          <w:tcPr>
            <w:tcW w:w="8877" w:type="dxa"/>
            <w:shd w:val="clear" w:color="auto" w:fill="auto"/>
          </w:tcPr>
          <w:p w14:paraId="0E9CCC13" w14:textId="77777777" w:rsidR="0096557B" w:rsidRPr="00A65AD2" w:rsidRDefault="0096557B" w:rsidP="00A65AD2">
            <w:pPr>
              <w:spacing w:line="360" w:lineRule="atLeast"/>
              <w:rPr>
                <w:rFonts w:ascii="David" w:eastAsia="Times New Roman" w:hAnsi="David"/>
                <w:color w:val="080908"/>
              </w:rPr>
            </w:pPr>
          </w:p>
        </w:tc>
      </w:tr>
      <w:tr w:rsidR="0096557B" w:rsidRPr="00A65AD2" w14:paraId="372EDBB8" w14:textId="77777777" w:rsidTr="00A65AD2">
        <w:tc>
          <w:tcPr>
            <w:tcW w:w="8877" w:type="dxa"/>
            <w:shd w:val="clear" w:color="auto" w:fill="auto"/>
          </w:tcPr>
          <w:p w14:paraId="2DABE9A3" w14:textId="77777777" w:rsidR="0096557B" w:rsidRPr="00A65AD2" w:rsidRDefault="0096557B" w:rsidP="00A65AD2">
            <w:pPr>
              <w:spacing w:line="360" w:lineRule="atLeast"/>
              <w:rPr>
                <w:rFonts w:ascii="David" w:eastAsia="Times New Roman" w:hAnsi="David"/>
                <w:color w:val="080908"/>
              </w:rPr>
            </w:pPr>
          </w:p>
        </w:tc>
      </w:tr>
      <w:tr w:rsidR="0096557B" w:rsidRPr="00A65AD2" w14:paraId="4A6E0DB3" w14:textId="77777777" w:rsidTr="00A65AD2">
        <w:tc>
          <w:tcPr>
            <w:tcW w:w="8877" w:type="dxa"/>
            <w:shd w:val="clear" w:color="auto" w:fill="auto"/>
          </w:tcPr>
          <w:p w14:paraId="1BB002F4" w14:textId="77777777" w:rsidR="0096557B" w:rsidRPr="00A65AD2" w:rsidRDefault="0096557B" w:rsidP="00A65AD2">
            <w:pPr>
              <w:spacing w:line="360" w:lineRule="atLeast"/>
              <w:rPr>
                <w:rFonts w:ascii="David" w:eastAsia="Times New Roman" w:hAnsi="David"/>
                <w:color w:val="080908"/>
              </w:rPr>
            </w:pPr>
          </w:p>
        </w:tc>
      </w:tr>
      <w:tr w:rsidR="0096557B" w:rsidRPr="00A65AD2" w14:paraId="426541B0" w14:textId="77777777" w:rsidTr="00A65AD2">
        <w:tc>
          <w:tcPr>
            <w:tcW w:w="8877" w:type="dxa"/>
            <w:shd w:val="clear" w:color="auto" w:fill="auto"/>
          </w:tcPr>
          <w:p w14:paraId="7B107BAB" w14:textId="77777777" w:rsidR="0096557B" w:rsidRPr="00A65AD2" w:rsidRDefault="0096557B" w:rsidP="00A65AD2">
            <w:pPr>
              <w:spacing w:line="360" w:lineRule="atLeast"/>
              <w:rPr>
                <w:rFonts w:ascii="David" w:eastAsia="Times New Roman" w:hAnsi="David"/>
                <w:color w:val="080908"/>
                <w:sz w:val="24"/>
              </w:rPr>
            </w:pPr>
          </w:p>
        </w:tc>
      </w:tr>
    </w:tbl>
    <w:p w14:paraId="310E7CA0" w14:textId="77777777" w:rsidR="00037B3C" w:rsidRDefault="00037B3C" w:rsidP="00037B3C">
      <w:pPr>
        <w:overflowPunct w:val="0"/>
        <w:autoSpaceDE w:val="0"/>
        <w:autoSpaceDN w:val="0"/>
        <w:adjustRightInd w:val="0"/>
        <w:spacing w:after="0" w:line="360" w:lineRule="atLeast"/>
        <w:ind w:right="960"/>
        <w:textAlignment w:val="baseline"/>
        <w:rPr>
          <w:rFonts w:ascii="David" w:eastAsia="Times New Roman" w:hAnsi="David"/>
          <w:color w:val="080908"/>
          <w:sz w:val="24"/>
          <w:rtl/>
        </w:rPr>
      </w:pPr>
    </w:p>
    <w:p w14:paraId="2AD0B3D0" w14:textId="2D4B007C" w:rsidR="0096557B" w:rsidRPr="00F5105C"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tl/>
        </w:rPr>
      </w:pPr>
      <w:r w:rsidRPr="00F5105C">
        <w:rPr>
          <w:rFonts w:ascii="David" w:eastAsia="Times New Roman" w:hAnsi="David" w:hint="cs"/>
          <w:color w:val="080908"/>
          <w:sz w:val="24"/>
          <w:rtl/>
        </w:rPr>
        <w:t xml:space="preserve">סקירת ההתקדמות בביצוע </w:t>
      </w:r>
      <w:r w:rsidRPr="00F5105C">
        <w:rPr>
          <w:rFonts w:ascii="David" w:eastAsia="Times New Roman" w:hAnsi="David" w:hint="cs"/>
          <w:color w:val="080908"/>
          <w:sz w:val="24"/>
          <w:u w:val="single"/>
          <w:rtl/>
        </w:rPr>
        <w:t>התכנית המאושרת</w:t>
      </w:r>
      <w:r w:rsidRPr="00F5105C">
        <w:rPr>
          <w:rFonts w:ascii="David" w:eastAsia="Times New Roman" w:hAnsi="David" w:hint="cs"/>
          <w:color w:val="080908"/>
          <w:sz w:val="24"/>
          <w:rtl/>
        </w:rPr>
        <w:t xml:space="preserve"> הנדונה וצפי להפעלתה  תוך התייחסות לשינוי במס' המועסקים, במחזורים, בייצוא בהשוואה למועד הגשת הבקשה וליעדי התכנית העסקית כפי שפורטו בבקשה ובסקר הבנק:</w:t>
      </w:r>
    </w:p>
    <w:p w14:paraId="315E56C3" w14:textId="77777777" w:rsidR="00E733BF" w:rsidRPr="00A65AD2" w:rsidRDefault="00E733BF" w:rsidP="00037B3C">
      <w:pPr>
        <w:overflowPunct w:val="0"/>
        <w:autoSpaceDE w:val="0"/>
        <w:autoSpaceDN w:val="0"/>
        <w:adjustRightInd w:val="0"/>
        <w:spacing w:after="0" w:line="360" w:lineRule="atLeast"/>
        <w:ind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40C7A981" w14:textId="77777777" w:rsidTr="00037B3C">
        <w:tc>
          <w:tcPr>
            <w:tcW w:w="7092" w:type="dxa"/>
            <w:shd w:val="clear" w:color="auto" w:fill="auto"/>
          </w:tcPr>
          <w:p w14:paraId="238F0536" w14:textId="77777777" w:rsidR="0096557B" w:rsidRPr="00A65AD2" w:rsidRDefault="0096557B" w:rsidP="00A65AD2">
            <w:pPr>
              <w:spacing w:line="360" w:lineRule="atLeast"/>
              <w:rPr>
                <w:rFonts w:ascii="David" w:eastAsia="Times New Roman" w:hAnsi="David"/>
                <w:color w:val="080908"/>
              </w:rPr>
            </w:pPr>
          </w:p>
        </w:tc>
      </w:tr>
      <w:tr w:rsidR="0096557B" w:rsidRPr="00A65AD2" w14:paraId="19EFDE26" w14:textId="77777777" w:rsidTr="00037B3C">
        <w:tc>
          <w:tcPr>
            <w:tcW w:w="7092" w:type="dxa"/>
            <w:shd w:val="clear" w:color="auto" w:fill="auto"/>
          </w:tcPr>
          <w:p w14:paraId="46BE9F3E" w14:textId="77777777" w:rsidR="0096557B" w:rsidRPr="00A65AD2" w:rsidRDefault="0096557B" w:rsidP="00A65AD2">
            <w:pPr>
              <w:spacing w:line="360" w:lineRule="atLeast"/>
              <w:rPr>
                <w:rFonts w:ascii="David" w:eastAsia="Times New Roman" w:hAnsi="David"/>
                <w:color w:val="080908"/>
              </w:rPr>
            </w:pPr>
          </w:p>
        </w:tc>
      </w:tr>
      <w:tr w:rsidR="0096557B" w:rsidRPr="00A65AD2" w14:paraId="448EFD58" w14:textId="77777777" w:rsidTr="00037B3C">
        <w:tc>
          <w:tcPr>
            <w:tcW w:w="7092" w:type="dxa"/>
            <w:shd w:val="clear" w:color="auto" w:fill="auto"/>
          </w:tcPr>
          <w:p w14:paraId="222A1C5E" w14:textId="77777777" w:rsidR="0096557B" w:rsidRPr="00A65AD2" w:rsidRDefault="0096557B" w:rsidP="00A65AD2">
            <w:pPr>
              <w:spacing w:line="360" w:lineRule="atLeast"/>
              <w:rPr>
                <w:rFonts w:ascii="David" w:eastAsia="Times New Roman" w:hAnsi="David"/>
                <w:color w:val="080908"/>
              </w:rPr>
            </w:pPr>
          </w:p>
        </w:tc>
      </w:tr>
      <w:tr w:rsidR="0096557B" w:rsidRPr="00A65AD2" w14:paraId="761F223C" w14:textId="77777777" w:rsidTr="00037B3C">
        <w:tc>
          <w:tcPr>
            <w:tcW w:w="7092" w:type="dxa"/>
            <w:shd w:val="clear" w:color="auto" w:fill="auto"/>
          </w:tcPr>
          <w:p w14:paraId="3C99DF7A" w14:textId="77777777" w:rsidR="0096557B" w:rsidRPr="00A65AD2" w:rsidRDefault="0096557B" w:rsidP="00A65AD2">
            <w:pPr>
              <w:spacing w:line="360" w:lineRule="atLeast"/>
              <w:rPr>
                <w:rFonts w:ascii="David" w:eastAsia="Times New Roman" w:hAnsi="David"/>
                <w:color w:val="080908"/>
              </w:rPr>
            </w:pPr>
          </w:p>
        </w:tc>
      </w:tr>
    </w:tbl>
    <w:p w14:paraId="3E1196D0" w14:textId="77777777" w:rsidR="0096557B" w:rsidRPr="00A65AD2" w:rsidRDefault="0096557B" w:rsidP="00A65AD2">
      <w:pPr>
        <w:spacing w:line="360" w:lineRule="atLeast"/>
        <w:ind w:left="600"/>
        <w:rPr>
          <w:rFonts w:ascii="David" w:eastAsia="Times New Roman" w:hAnsi="David"/>
          <w:color w:val="080908"/>
          <w:sz w:val="24"/>
        </w:rPr>
      </w:pPr>
    </w:p>
    <w:p w14:paraId="43D38A98" w14:textId="5CC8530E" w:rsidR="0096557B" w:rsidRDefault="0096557B" w:rsidP="00AC7EA5">
      <w:pPr>
        <w:pStyle w:val="a8"/>
        <w:numPr>
          <w:ilvl w:val="0"/>
          <w:numId w:val="69"/>
        </w:numPr>
        <w:overflowPunct w:val="0"/>
        <w:autoSpaceDE w:val="0"/>
        <w:autoSpaceDN w:val="0"/>
        <w:adjustRightInd w:val="0"/>
        <w:spacing w:after="0" w:line="360" w:lineRule="atLeast"/>
        <w:ind w:right="-142"/>
        <w:textAlignment w:val="baseline"/>
        <w:rPr>
          <w:rFonts w:ascii="David" w:eastAsia="Times New Roman" w:hAnsi="David"/>
          <w:color w:val="080908"/>
          <w:sz w:val="24"/>
        </w:rPr>
      </w:pPr>
      <w:r w:rsidRPr="00A65AD2">
        <w:rPr>
          <w:rFonts w:ascii="David" w:eastAsia="Times New Roman" w:hAnsi="David" w:hint="cs"/>
          <w:color w:val="080908"/>
          <w:sz w:val="24"/>
          <w:rtl/>
        </w:rPr>
        <w:lastRenderedPageBreak/>
        <w:t>סקירת סטיות משמעותיות בביצוע ההשקעות עד כה אל מול התכנית המאושרת וכן סטיות בעמידה בתחזיות ויעדי התכנית העסקית (כולל נימוקים):</w:t>
      </w:r>
    </w:p>
    <w:p w14:paraId="0C27344E" w14:textId="77777777" w:rsidR="00E733BF" w:rsidRPr="00A65AD2" w:rsidRDefault="00E733BF" w:rsidP="00E733BF">
      <w:pPr>
        <w:overflowPunct w:val="0"/>
        <w:autoSpaceDE w:val="0"/>
        <w:autoSpaceDN w:val="0"/>
        <w:adjustRightInd w:val="0"/>
        <w:spacing w:after="0" w:line="360" w:lineRule="atLeast"/>
        <w:ind w:left="960"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262A7940" w14:textId="77777777" w:rsidTr="00A65AD2">
        <w:tc>
          <w:tcPr>
            <w:tcW w:w="8877" w:type="dxa"/>
            <w:shd w:val="clear" w:color="auto" w:fill="auto"/>
          </w:tcPr>
          <w:p w14:paraId="2578CBAD" w14:textId="77777777" w:rsidR="0096557B" w:rsidRPr="00A65AD2" w:rsidRDefault="0096557B" w:rsidP="00A65AD2">
            <w:pPr>
              <w:spacing w:line="360" w:lineRule="atLeast"/>
              <w:rPr>
                <w:rFonts w:ascii="David" w:eastAsia="Times New Roman" w:hAnsi="David"/>
                <w:color w:val="080908"/>
              </w:rPr>
            </w:pPr>
          </w:p>
        </w:tc>
      </w:tr>
      <w:tr w:rsidR="0096557B" w:rsidRPr="00A65AD2" w14:paraId="5E91CA36" w14:textId="77777777" w:rsidTr="00A65AD2">
        <w:tc>
          <w:tcPr>
            <w:tcW w:w="8877" w:type="dxa"/>
            <w:shd w:val="clear" w:color="auto" w:fill="auto"/>
          </w:tcPr>
          <w:p w14:paraId="467A5814" w14:textId="77777777" w:rsidR="0096557B" w:rsidRPr="00A65AD2" w:rsidRDefault="0096557B" w:rsidP="00A65AD2">
            <w:pPr>
              <w:spacing w:line="360" w:lineRule="atLeast"/>
              <w:rPr>
                <w:rFonts w:ascii="David" w:eastAsia="Times New Roman" w:hAnsi="David"/>
                <w:color w:val="080908"/>
              </w:rPr>
            </w:pPr>
          </w:p>
        </w:tc>
      </w:tr>
      <w:tr w:rsidR="0096557B" w:rsidRPr="00A65AD2" w14:paraId="26899C22" w14:textId="77777777" w:rsidTr="00A65AD2">
        <w:tc>
          <w:tcPr>
            <w:tcW w:w="8877" w:type="dxa"/>
            <w:shd w:val="clear" w:color="auto" w:fill="auto"/>
          </w:tcPr>
          <w:p w14:paraId="1A075662" w14:textId="77777777" w:rsidR="0096557B" w:rsidRPr="00A65AD2" w:rsidRDefault="0096557B" w:rsidP="00A65AD2">
            <w:pPr>
              <w:spacing w:line="360" w:lineRule="atLeast"/>
              <w:rPr>
                <w:rFonts w:ascii="David" w:eastAsia="Times New Roman" w:hAnsi="David"/>
                <w:color w:val="080908"/>
              </w:rPr>
            </w:pPr>
          </w:p>
        </w:tc>
      </w:tr>
      <w:tr w:rsidR="0096557B" w:rsidRPr="00A65AD2" w14:paraId="57947CCB" w14:textId="77777777" w:rsidTr="00A65AD2">
        <w:tc>
          <w:tcPr>
            <w:tcW w:w="8877" w:type="dxa"/>
            <w:shd w:val="clear" w:color="auto" w:fill="auto"/>
          </w:tcPr>
          <w:p w14:paraId="0837967A" w14:textId="77777777" w:rsidR="0096557B" w:rsidRPr="00A65AD2" w:rsidRDefault="0096557B" w:rsidP="00A65AD2">
            <w:pPr>
              <w:spacing w:line="360" w:lineRule="atLeast"/>
              <w:rPr>
                <w:rFonts w:ascii="David" w:eastAsia="Times New Roman" w:hAnsi="David"/>
                <w:color w:val="080908"/>
                <w:sz w:val="24"/>
              </w:rPr>
            </w:pPr>
          </w:p>
        </w:tc>
      </w:tr>
    </w:tbl>
    <w:p w14:paraId="33CC017E" w14:textId="77777777" w:rsidR="00F5105C" w:rsidRDefault="00F5105C" w:rsidP="00F5105C">
      <w:pPr>
        <w:overflowPunct w:val="0"/>
        <w:autoSpaceDE w:val="0"/>
        <w:autoSpaceDN w:val="0"/>
        <w:adjustRightInd w:val="0"/>
        <w:spacing w:after="0" w:line="360" w:lineRule="atLeast"/>
        <w:ind w:right="960"/>
        <w:textAlignment w:val="baseline"/>
        <w:rPr>
          <w:rFonts w:ascii="David" w:eastAsia="Times New Roman" w:hAnsi="David"/>
          <w:color w:val="080908"/>
          <w:sz w:val="24"/>
          <w:rtl/>
        </w:rPr>
      </w:pPr>
    </w:p>
    <w:p w14:paraId="4D8855AC" w14:textId="6E772D6B" w:rsidR="0096557B"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Pr>
      </w:pPr>
      <w:r w:rsidRPr="00A65AD2">
        <w:rPr>
          <w:rFonts w:ascii="David" w:eastAsia="Times New Roman" w:hAnsi="David" w:hint="cs"/>
          <w:color w:val="080908"/>
          <w:sz w:val="24"/>
          <w:rtl/>
        </w:rPr>
        <w:t>סקירת ההתפתחויות העסקיות במהלך ההתקדמות בביצוע התכנית המאושרת ועד היום (רכישות מהותיות של ציוד, רכישות ידע, עסקאות והסכמים חשובים כולל עם צדדים קשורים, רכישת חברות, מיזוגים ושינויים מבניים):</w:t>
      </w:r>
    </w:p>
    <w:p w14:paraId="6D164B98" w14:textId="77777777" w:rsidR="00AC7EA5" w:rsidRPr="00A65AD2" w:rsidRDefault="00AC7EA5" w:rsidP="00AC7EA5">
      <w:pPr>
        <w:pStyle w:val="a8"/>
        <w:overflowPunct w:val="0"/>
        <w:autoSpaceDE w:val="0"/>
        <w:autoSpaceDN w:val="0"/>
        <w:adjustRightInd w:val="0"/>
        <w:spacing w:after="0" w:line="360" w:lineRule="atLeast"/>
        <w:ind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263158E1" w14:textId="77777777" w:rsidTr="00A65AD2">
        <w:tc>
          <w:tcPr>
            <w:tcW w:w="8877" w:type="dxa"/>
            <w:shd w:val="clear" w:color="auto" w:fill="auto"/>
          </w:tcPr>
          <w:p w14:paraId="024B84C6" w14:textId="77777777" w:rsidR="0096557B" w:rsidRPr="00A65AD2" w:rsidRDefault="0096557B" w:rsidP="00A65AD2">
            <w:pPr>
              <w:spacing w:line="360" w:lineRule="atLeast"/>
              <w:rPr>
                <w:rFonts w:ascii="David" w:eastAsia="Times New Roman" w:hAnsi="David"/>
                <w:color w:val="080908"/>
              </w:rPr>
            </w:pPr>
          </w:p>
        </w:tc>
      </w:tr>
      <w:tr w:rsidR="0096557B" w:rsidRPr="00A65AD2" w14:paraId="71CF1A8C" w14:textId="77777777" w:rsidTr="00A65AD2">
        <w:tc>
          <w:tcPr>
            <w:tcW w:w="8877" w:type="dxa"/>
            <w:shd w:val="clear" w:color="auto" w:fill="auto"/>
          </w:tcPr>
          <w:p w14:paraId="4E2B6504" w14:textId="77777777" w:rsidR="0096557B" w:rsidRPr="00A65AD2" w:rsidRDefault="0096557B" w:rsidP="00A65AD2">
            <w:pPr>
              <w:spacing w:line="360" w:lineRule="atLeast"/>
              <w:rPr>
                <w:rFonts w:ascii="David" w:eastAsia="Times New Roman" w:hAnsi="David"/>
                <w:color w:val="080908"/>
              </w:rPr>
            </w:pPr>
          </w:p>
        </w:tc>
      </w:tr>
      <w:tr w:rsidR="0096557B" w:rsidRPr="00A65AD2" w14:paraId="2A76A4FA" w14:textId="77777777" w:rsidTr="00A65AD2">
        <w:tc>
          <w:tcPr>
            <w:tcW w:w="8877" w:type="dxa"/>
            <w:shd w:val="clear" w:color="auto" w:fill="auto"/>
          </w:tcPr>
          <w:p w14:paraId="313A73BB" w14:textId="77777777" w:rsidR="0096557B" w:rsidRPr="00A65AD2" w:rsidRDefault="0096557B" w:rsidP="00A65AD2">
            <w:pPr>
              <w:spacing w:line="360" w:lineRule="atLeast"/>
              <w:rPr>
                <w:rFonts w:ascii="David" w:eastAsia="Times New Roman" w:hAnsi="David"/>
                <w:color w:val="080908"/>
              </w:rPr>
            </w:pPr>
          </w:p>
        </w:tc>
      </w:tr>
      <w:tr w:rsidR="0096557B" w:rsidRPr="00A65AD2" w14:paraId="3B3DBEF6" w14:textId="77777777" w:rsidTr="00A65AD2">
        <w:tc>
          <w:tcPr>
            <w:tcW w:w="8877" w:type="dxa"/>
            <w:shd w:val="clear" w:color="auto" w:fill="auto"/>
          </w:tcPr>
          <w:p w14:paraId="24A3CEB5" w14:textId="77777777" w:rsidR="0096557B" w:rsidRPr="00A65AD2" w:rsidRDefault="0096557B" w:rsidP="00A65AD2">
            <w:pPr>
              <w:spacing w:line="360" w:lineRule="atLeast"/>
              <w:rPr>
                <w:rFonts w:ascii="David" w:eastAsia="Times New Roman" w:hAnsi="David"/>
                <w:color w:val="080908"/>
              </w:rPr>
            </w:pPr>
          </w:p>
        </w:tc>
      </w:tr>
      <w:tr w:rsidR="0096557B" w:rsidRPr="00A65AD2" w14:paraId="34F7EF7E" w14:textId="77777777" w:rsidTr="00A65AD2">
        <w:tc>
          <w:tcPr>
            <w:tcW w:w="8877" w:type="dxa"/>
            <w:shd w:val="clear" w:color="auto" w:fill="auto"/>
          </w:tcPr>
          <w:p w14:paraId="4AD3A89A" w14:textId="77777777" w:rsidR="0096557B" w:rsidRPr="00A65AD2" w:rsidRDefault="0096557B" w:rsidP="00A65AD2">
            <w:pPr>
              <w:spacing w:line="360" w:lineRule="atLeast"/>
              <w:rPr>
                <w:rFonts w:ascii="David" w:eastAsia="Times New Roman" w:hAnsi="David"/>
                <w:color w:val="080908"/>
                <w:sz w:val="24"/>
              </w:rPr>
            </w:pPr>
          </w:p>
        </w:tc>
      </w:tr>
    </w:tbl>
    <w:p w14:paraId="312C1E28" w14:textId="77777777" w:rsidR="00F5105C" w:rsidRDefault="00F5105C" w:rsidP="00F5105C">
      <w:pPr>
        <w:overflowPunct w:val="0"/>
        <w:autoSpaceDE w:val="0"/>
        <w:autoSpaceDN w:val="0"/>
        <w:adjustRightInd w:val="0"/>
        <w:spacing w:after="0" w:line="360" w:lineRule="atLeast"/>
        <w:ind w:right="960"/>
        <w:textAlignment w:val="baseline"/>
        <w:rPr>
          <w:rFonts w:ascii="David" w:eastAsia="Times New Roman" w:hAnsi="David"/>
          <w:color w:val="080908"/>
          <w:sz w:val="24"/>
          <w:rtl/>
        </w:rPr>
      </w:pPr>
    </w:p>
    <w:p w14:paraId="1BD62DE1" w14:textId="346210D2" w:rsidR="0096557B" w:rsidRPr="00A65AD2"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tl/>
        </w:rPr>
      </w:pPr>
      <w:r w:rsidRPr="00A65AD2">
        <w:rPr>
          <w:rFonts w:ascii="David" w:eastAsia="Times New Roman" w:hAnsi="David" w:hint="cs"/>
          <w:color w:val="080908"/>
          <w:sz w:val="24"/>
          <w:rtl/>
        </w:rPr>
        <w:t>מידע מפורט על השקעות יצרניות אחרות (שאינן חלק מתכנית ההשקעות הנדונה) אשר בוצעו במהלך ביצוע התכנית המאושרת ועד ליום הסקירה:</w:t>
      </w:r>
      <w:r w:rsidRPr="00A65AD2">
        <w:rPr>
          <w:rFonts w:ascii="David" w:eastAsia="Times New Roman" w:hAnsi="David"/>
          <w:color w:val="080908"/>
          <w:sz w:val="24"/>
          <w:rtl/>
        </w:rPr>
        <w:br/>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6B812BCC" w14:textId="77777777" w:rsidTr="00A65AD2">
        <w:tc>
          <w:tcPr>
            <w:tcW w:w="8877" w:type="dxa"/>
            <w:shd w:val="clear" w:color="auto" w:fill="auto"/>
          </w:tcPr>
          <w:p w14:paraId="02AABF7F" w14:textId="77777777" w:rsidR="0096557B" w:rsidRPr="00A65AD2" w:rsidRDefault="0096557B" w:rsidP="00A65AD2">
            <w:pPr>
              <w:spacing w:line="360" w:lineRule="atLeast"/>
              <w:rPr>
                <w:rFonts w:ascii="David" w:eastAsia="Times New Roman" w:hAnsi="David"/>
                <w:color w:val="080908"/>
              </w:rPr>
            </w:pPr>
          </w:p>
        </w:tc>
      </w:tr>
      <w:tr w:rsidR="0096557B" w:rsidRPr="00A65AD2" w14:paraId="4A5B62FA" w14:textId="77777777" w:rsidTr="00A65AD2">
        <w:tc>
          <w:tcPr>
            <w:tcW w:w="8877" w:type="dxa"/>
            <w:shd w:val="clear" w:color="auto" w:fill="auto"/>
          </w:tcPr>
          <w:p w14:paraId="557A27F2" w14:textId="77777777" w:rsidR="0096557B" w:rsidRPr="00A65AD2" w:rsidRDefault="0096557B" w:rsidP="00A65AD2">
            <w:pPr>
              <w:spacing w:line="360" w:lineRule="atLeast"/>
              <w:rPr>
                <w:rFonts w:ascii="David" w:eastAsia="Times New Roman" w:hAnsi="David"/>
                <w:color w:val="080908"/>
              </w:rPr>
            </w:pPr>
          </w:p>
        </w:tc>
      </w:tr>
      <w:tr w:rsidR="0096557B" w:rsidRPr="00A65AD2" w14:paraId="6D7AEF23" w14:textId="77777777" w:rsidTr="00A65AD2">
        <w:tc>
          <w:tcPr>
            <w:tcW w:w="8877" w:type="dxa"/>
            <w:shd w:val="clear" w:color="auto" w:fill="auto"/>
          </w:tcPr>
          <w:p w14:paraId="2EF0F886" w14:textId="77777777" w:rsidR="0096557B" w:rsidRPr="00A65AD2" w:rsidRDefault="0096557B" w:rsidP="00A65AD2">
            <w:pPr>
              <w:spacing w:line="360" w:lineRule="atLeast"/>
              <w:rPr>
                <w:rFonts w:ascii="David" w:eastAsia="Times New Roman" w:hAnsi="David"/>
                <w:color w:val="080908"/>
              </w:rPr>
            </w:pPr>
          </w:p>
        </w:tc>
      </w:tr>
      <w:tr w:rsidR="0096557B" w:rsidRPr="00A65AD2" w14:paraId="2FA6CE90" w14:textId="77777777" w:rsidTr="00A65AD2">
        <w:tc>
          <w:tcPr>
            <w:tcW w:w="8877" w:type="dxa"/>
            <w:shd w:val="clear" w:color="auto" w:fill="auto"/>
          </w:tcPr>
          <w:p w14:paraId="20351657" w14:textId="77777777" w:rsidR="0096557B" w:rsidRPr="00A65AD2" w:rsidRDefault="0096557B" w:rsidP="00A65AD2">
            <w:pPr>
              <w:spacing w:line="360" w:lineRule="atLeast"/>
              <w:rPr>
                <w:rFonts w:ascii="David" w:eastAsia="Times New Roman" w:hAnsi="David"/>
                <w:color w:val="080908"/>
              </w:rPr>
            </w:pPr>
          </w:p>
        </w:tc>
      </w:tr>
      <w:tr w:rsidR="0096557B" w:rsidRPr="00A65AD2" w14:paraId="550A7CEF" w14:textId="77777777" w:rsidTr="00A65AD2">
        <w:tc>
          <w:tcPr>
            <w:tcW w:w="8877" w:type="dxa"/>
            <w:shd w:val="clear" w:color="auto" w:fill="auto"/>
          </w:tcPr>
          <w:p w14:paraId="2D4F44AD" w14:textId="77777777" w:rsidR="0096557B" w:rsidRPr="00A65AD2" w:rsidRDefault="0096557B" w:rsidP="00A65AD2">
            <w:pPr>
              <w:spacing w:line="360" w:lineRule="atLeast"/>
              <w:rPr>
                <w:rFonts w:ascii="David" w:eastAsia="Times New Roman" w:hAnsi="David"/>
                <w:color w:val="080908"/>
                <w:sz w:val="24"/>
              </w:rPr>
            </w:pPr>
          </w:p>
        </w:tc>
      </w:tr>
    </w:tbl>
    <w:p w14:paraId="0E67BFBC" w14:textId="77777777" w:rsidR="0096557B" w:rsidRPr="00A65AD2" w:rsidRDefault="0096557B" w:rsidP="00A65AD2">
      <w:pPr>
        <w:spacing w:line="360" w:lineRule="atLeast"/>
        <w:ind w:left="600"/>
        <w:rPr>
          <w:rFonts w:ascii="David" w:eastAsia="Times New Roman" w:hAnsi="David"/>
          <w:color w:val="080908"/>
          <w:sz w:val="24"/>
          <w:rtl/>
        </w:rPr>
      </w:pPr>
    </w:p>
    <w:p w14:paraId="1E5DEE03" w14:textId="77777777" w:rsidR="00007777" w:rsidRPr="00007777" w:rsidRDefault="00007777" w:rsidP="00007777">
      <w:pPr>
        <w:pStyle w:val="a8"/>
        <w:overflowPunct w:val="0"/>
        <w:autoSpaceDE w:val="0"/>
        <w:autoSpaceDN w:val="0"/>
        <w:adjustRightInd w:val="0"/>
        <w:spacing w:after="0" w:line="360" w:lineRule="atLeast"/>
        <w:textAlignment w:val="baseline"/>
        <w:rPr>
          <w:rFonts w:ascii="David" w:eastAsia="Times New Roman" w:hAnsi="David"/>
          <w:color w:val="080908"/>
          <w:sz w:val="24"/>
        </w:rPr>
      </w:pPr>
    </w:p>
    <w:p w14:paraId="3D3339C8" w14:textId="13722E11" w:rsidR="0096557B" w:rsidRPr="00A65AD2"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tl/>
        </w:rPr>
      </w:pPr>
      <w:proofErr w:type="spellStart"/>
      <w:r w:rsidRPr="00A65AD2">
        <w:rPr>
          <w:rFonts w:ascii="David" w:eastAsia="Times New Roman" w:hAnsi="David" w:hint="cs"/>
          <w:color w:val="080908"/>
          <w:sz w:val="24"/>
          <w:rtl/>
        </w:rPr>
        <w:lastRenderedPageBreak/>
        <w:t>תאור</w:t>
      </w:r>
      <w:proofErr w:type="spellEnd"/>
      <w:r w:rsidRPr="00A65AD2">
        <w:rPr>
          <w:rFonts w:ascii="David" w:eastAsia="Times New Roman" w:hAnsi="David" w:hint="cs"/>
          <w:color w:val="080908"/>
          <w:sz w:val="24"/>
          <w:rtl/>
        </w:rPr>
        <w:t xml:space="preserve"> חלוקת הנכסים של התאגיד באתרים השונים בארץ ובחו"ל  וציין את מועד הפעלתם (כולל פירוט ציוד המוצב אצל קבלני משנה):</w:t>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3A188575" w14:textId="77777777" w:rsidTr="00A65AD2">
        <w:tc>
          <w:tcPr>
            <w:tcW w:w="8877" w:type="dxa"/>
            <w:shd w:val="clear" w:color="auto" w:fill="auto"/>
          </w:tcPr>
          <w:p w14:paraId="713C871E" w14:textId="77777777" w:rsidR="0096557B" w:rsidRPr="00A65AD2" w:rsidRDefault="0096557B" w:rsidP="00A65AD2">
            <w:pPr>
              <w:spacing w:line="360" w:lineRule="atLeast"/>
              <w:rPr>
                <w:rFonts w:ascii="David" w:eastAsia="Times New Roman" w:hAnsi="David"/>
                <w:color w:val="080908"/>
              </w:rPr>
            </w:pPr>
          </w:p>
        </w:tc>
      </w:tr>
      <w:tr w:rsidR="0096557B" w:rsidRPr="00A65AD2" w14:paraId="676967EF" w14:textId="77777777" w:rsidTr="00A65AD2">
        <w:tc>
          <w:tcPr>
            <w:tcW w:w="8877" w:type="dxa"/>
            <w:shd w:val="clear" w:color="auto" w:fill="auto"/>
          </w:tcPr>
          <w:p w14:paraId="59C4A136" w14:textId="77777777" w:rsidR="0096557B" w:rsidRPr="00A65AD2" w:rsidRDefault="0096557B" w:rsidP="00A65AD2">
            <w:pPr>
              <w:spacing w:line="360" w:lineRule="atLeast"/>
              <w:rPr>
                <w:rFonts w:ascii="David" w:eastAsia="Times New Roman" w:hAnsi="David"/>
                <w:color w:val="080908"/>
              </w:rPr>
            </w:pPr>
          </w:p>
        </w:tc>
      </w:tr>
      <w:tr w:rsidR="0096557B" w:rsidRPr="00A65AD2" w14:paraId="1685AB41" w14:textId="77777777" w:rsidTr="00A65AD2">
        <w:tc>
          <w:tcPr>
            <w:tcW w:w="8877" w:type="dxa"/>
            <w:shd w:val="clear" w:color="auto" w:fill="auto"/>
          </w:tcPr>
          <w:p w14:paraId="51C53B6D" w14:textId="77777777" w:rsidR="0096557B" w:rsidRPr="00A65AD2" w:rsidRDefault="0096557B" w:rsidP="00A65AD2">
            <w:pPr>
              <w:spacing w:line="360" w:lineRule="atLeast"/>
              <w:rPr>
                <w:rFonts w:ascii="David" w:eastAsia="Times New Roman" w:hAnsi="David"/>
                <w:color w:val="080908"/>
              </w:rPr>
            </w:pPr>
          </w:p>
        </w:tc>
      </w:tr>
      <w:tr w:rsidR="0096557B" w:rsidRPr="00A65AD2" w14:paraId="394F5E1E" w14:textId="77777777" w:rsidTr="00A65AD2">
        <w:tc>
          <w:tcPr>
            <w:tcW w:w="8877" w:type="dxa"/>
            <w:shd w:val="clear" w:color="auto" w:fill="auto"/>
          </w:tcPr>
          <w:p w14:paraId="21078A3F" w14:textId="77777777" w:rsidR="0096557B" w:rsidRPr="00A65AD2" w:rsidRDefault="0096557B" w:rsidP="00A65AD2">
            <w:pPr>
              <w:spacing w:line="360" w:lineRule="atLeast"/>
              <w:rPr>
                <w:rFonts w:ascii="David" w:eastAsia="Times New Roman" w:hAnsi="David"/>
                <w:color w:val="080908"/>
              </w:rPr>
            </w:pPr>
          </w:p>
        </w:tc>
      </w:tr>
      <w:tr w:rsidR="0096557B" w:rsidRPr="00A65AD2" w14:paraId="3999943C" w14:textId="77777777" w:rsidTr="00A65AD2">
        <w:tc>
          <w:tcPr>
            <w:tcW w:w="8877" w:type="dxa"/>
            <w:shd w:val="clear" w:color="auto" w:fill="auto"/>
          </w:tcPr>
          <w:p w14:paraId="34DA6676" w14:textId="77777777" w:rsidR="0096557B" w:rsidRPr="00A65AD2" w:rsidRDefault="0096557B" w:rsidP="00A65AD2">
            <w:pPr>
              <w:spacing w:line="360" w:lineRule="atLeast"/>
              <w:rPr>
                <w:rFonts w:ascii="David" w:eastAsia="Times New Roman" w:hAnsi="David"/>
                <w:color w:val="080908"/>
                <w:sz w:val="24"/>
              </w:rPr>
            </w:pPr>
          </w:p>
        </w:tc>
      </w:tr>
    </w:tbl>
    <w:p w14:paraId="53D893B1" w14:textId="77777777" w:rsidR="0096557B" w:rsidRPr="00A65AD2" w:rsidRDefault="0096557B" w:rsidP="00A65AD2">
      <w:pPr>
        <w:spacing w:line="360" w:lineRule="atLeast"/>
        <w:ind w:left="600"/>
        <w:rPr>
          <w:rFonts w:ascii="David" w:eastAsia="Times New Roman" w:hAnsi="David"/>
          <w:color w:val="080908"/>
          <w:sz w:val="24"/>
        </w:rPr>
      </w:pPr>
    </w:p>
    <w:p w14:paraId="36A6DB99" w14:textId="0AC37BFA" w:rsidR="0096557B"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Pr>
      </w:pPr>
      <w:proofErr w:type="spellStart"/>
      <w:r w:rsidRPr="00A65AD2">
        <w:rPr>
          <w:rFonts w:ascii="David" w:eastAsia="Times New Roman" w:hAnsi="David" w:hint="cs"/>
          <w:color w:val="080908"/>
          <w:sz w:val="24"/>
          <w:rtl/>
        </w:rPr>
        <w:t>תאור</w:t>
      </w:r>
      <w:proofErr w:type="spellEnd"/>
      <w:r w:rsidRPr="00A65AD2">
        <w:rPr>
          <w:rFonts w:ascii="David" w:eastAsia="Times New Roman" w:hAnsi="David" w:hint="cs"/>
          <w:color w:val="080908"/>
          <w:sz w:val="24"/>
          <w:rtl/>
        </w:rPr>
        <w:t xml:space="preserve"> של קבלני המשנה העיקריים של התאגיד (פרט: שם, מיקום, אופי הפעילות מולם והיקפה הכספי וכן מהו שיעור עלותו מכלל הוצאות הייצור):</w:t>
      </w:r>
    </w:p>
    <w:p w14:paraId="0877DDF2" w14:textId="77777777" w:rsidR="00AC7EA5" w:rsidRPr="00A65AD2" w:rsidRDefault="00AC7EA5" w:rsidP="00AC7EA5">
      <w:pPr>
        <w:pStyle w:val="a8"/>
        <w:overflowPunct w:val="0"/>
        <w:autoSpaceDE w:val="0"/>
        <w:autoSpaceDN w:val="0"/>
        <w:adjustRightInd w:val="0"/>
        <w:spacing w:after="0" w:line="360" w:lineRule="atLeast"/>
        <w:ind w:right="960"/>
        <w:textAlignment w:val="baseline"/>
        <w:rPr>
          <w:rFonts w:ascii="David" w:eastAsia="Times New Roman" w:hAnsi="David"/>
          <w:color w:val="080908"/>
          <w:sz w:val="24"/>
          <w:rtl/>
        </w:rPr>
      </w:pP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40BF684A" w14:textId="77777777" w:rsidTr="00A65AD2">
        <w:tc>
          <w:tcPr>
            <w:tcW w:w="8877" w:type="dxa"/>
            <w:shd w:val="clear" w:color="auto" w:fill="auto"/>
          </w:tcPr>
          <w:p w14:paraId="3A433E72" w14:textId="77777777" w:rsidR="0096557B" w:rsidRPr="00A65AD2" w:rsidRDefault="0096557B" w:rsidP="00A65AD2">
            <w:pPr>
              <w:spacing w:line="360" w:lineRule="atLeast"/>
              <w:rPr>
                <w:rFonts w:ascii="David" w:eastAsia="Times New Roman" w:hAnsi="David"/>
                <w:color w:val="080908"/>
              </w:rPr>
            </w:pPr>
          </w:p>
        </w:tc>
      </w:tr>
      <w:tr w:rsidR="0096557B" w:rsidRPr="00A65AD2" w14:paraId="40A20AD3" w14:textId="77777777" w:rsidTr="00A65AD2">
        <w:tc>
          <w:tcPr>
            <w:tcW w:w="8877" w:type="dxa"/>
            <w:shd w:val="clear" w:color="auto" w:fill="auto"/>
          </w:tcPr>
          <w:p w14:paraId="0A10C6AA" w14:textId="77777777" w:rsidR="0096557B" w:rsidRPr="00A65AD2" w:rsidRDefault="0096557B" w:rsidP="00A65AD2">
            <w:pPr>
              <w:spacing w:line="360" w:lineRule="atLeast"/>
              <w:rPr>
                <w:rFonts w:ascii="David" w:eastAsia="Times New Roman" w:hAnsi="David"/>
                <w:color w:val="080908"/>
              </w:rPr>
            </w:pPr>
          </w:p>
        </w:tc>
      </w:tr>
      <w:tr w:rsidR="0096557B" w:rsidRPr="00A65AD2" w14:paraId="6ABEA4ED" w14:textId="77777777" w:rsidTr="00A65AD2">
        <w:tc>
          <w:tcPr>
            <w:tcW w:w="8877" w:type="dxa"/>
            <w:shd w:val="clear" w:color="auto" w:fill="auto"/>
          </w:tcPr>
          <w:p w14:paraId="23861ACB" w14:textId="77777777" w:rsidR="0096557B" w:rsidRPr="00A65AD2" w:rsidRDefault="0096557B" w:rsidP="00A65AD2">
            <w:pPr>
              <w:spacing w:line="360" w:lineRule="atLeast"/>
              <w:rPr>
                <w:rFonts w:ascii="David" w:eastAsia="Times New Roman" w:hAnsi="David"/>
                <w:color w:val="080908"/>
              </w:rPr>
            </w:pPr>
          </w:p>
        </w:tc>
      </w:tr>
      <w:tr w:rsidR="0096557B" w:rsidRPr="00A65AD2" w14:paraId="178970E0" w14:textId="77777777" w:rsidTr="00A65AD2">
        <w:tc>
          <w:tcPr>
            <w:tcW w:w="8877" w:type="dxa"/>
            <w:shd w:val="clear" w:color="auto" w:fill="auto"/>
          </w:tcPr>
          <w:p w14:paraId="2ECA075E" w14:textId="77777777" w:rsidR="0096557B" w:rsidRPr="00A65AD2" w:rsidRDefault="0096557B" w:rsidP="00A65AD2">
            <w:pPr>
              <w:spacing w:line="360" w:lineRule="atLeast"/>
              <w:rPr>
                <w:rFonts w:ascii="David" w:eastAsia="Times New Roman" w:hAnsi="David"/>
                <w:color w:val="080908"/>
                <w:sz w:val="24"/>
              </w:rPr>
            </w:pPr>
          </w:p>
        </w:tc>
      </w:tr>
    </w:tbl>
    <w:p w14:paraId="0EBBFF0B" w14:textId="77777777" w:rsidR="0096557B" w:rsidRPr="00A65AD2" w:rsidRDefault="0096557B" w:rsidP="00A65AD2">
      <w:pPr>
        <w:spacing w:line="360" w:lineRule="atLeast"/>
        <w:ind w:left="600"/>
        <w:rPr>
          <w:rFonts w:ascii="David" w:eastAsia="Times New Roman" w:hAnsi="David"/>
          <w:color w:val="080908"/>
          <w:sz w:val="24"/>
        </w:rPr>
      </w:pPr>
    </w:p>
    <w:p w14:paraId="5D340F47" w14:textId="424E0F4D" w:rsidR="0096557B" w:rsidRPr="00A65AD2" w:rsidRDefault="0096557B" w:rsidP="00AC7EA5">
      <w:pPr>
        <w:pStyle w:val="a8"/>
        <w:numPr>
          <w:ilvl w:val="0"/>
          <w:numId w:val="69"/>
        </w:numPr>
        <w:overflowPunct w:val="0"/>
        <w:autoSpaceDE w:val="0"/>
        <w:autoSpaceDN w:val="0"/>
        <w:adjustRightInd w:val="0"/>
        <w:spacing w:after="0" w:line="360" w:lineRule="atLeast"/>
        <w:textAlignment w:val="baseline"/>
        <w:rPr>
          <w:rFonts w:ascii="David" w:eastAsia="Times New Roman" w:hAnsi="David"/>
          <w:color w:val="080908"/>
          <w:sz w:val="24"/>
          <w:rtl/>
        </w:rPr>
      </w:pPr>
      <w:proofErr w:type="spellStart"/>
      <w:r w:rsidRPr="00A65AD2">
        <w:rPr>
          <w:rFonts w:ascii="David" w:eastAsia="Times New Roman" w:hAnsi="David" w:hint="cs"/>
          <w:color w:val="080908"/>
          <w:sz w:val="24"/>
          <w:rtl/>
        </w:rPr>
        <w:t>תאור</w:t>
      </w:r>
      <w:proofErr w:type="spellEnd"/>
      <w:r w:rsidRPr="00A65AD2">
        <w:rPr>
          <w:rFonts w:ascii="David" w:eastAsia="Times New Roman" w:hAnsi="David" w:hint="cs"/>
          <w:color w:val="080908"/>
          <w:sz w:val="24"/>
          <w:rtl/>
        </w:rPr>
        <w:t xml:space="preserve"> פריסת </w:t>
      </w:r>
      <w:proofErr w:type="spellStart"/>
      <w:r w:rsidRPr="00A65AD2">
        <w:rPr>
          <w:rFonts w:ascii="David" w:eastAsia="Times New Roman" w:hAnsi="David" w:hint="cs"/>
          <w:color w:val="080908"/>
          <w:sz w:val="24"/>
          <w:rtl/>
        </w:rPr>
        <w:t>כח</w:t>
      </w:r>
      <w:proofErr w:type="spellEnd"/>
      <w:r w:rsidRPr="00A65AD2">
        <w:rPr>
          <w:rFonts w:ascii="David" w:eastAsia="Times New Roman" w:hAnsi="David" w:hint="cs"/>
          <w:color w:val="080908"/>
          <w:sz w:val="24"/>
          <w:rtl/>
        </w:rPr>
        <w:t xml:space="preserve"> האדם של התאגיד באתרים השונים בארץ ובחו"ל, כולל</w:t>
      </w:r>
      <w:r w:rsidR="00AC7EA5">
        <w:rPr>
          <w:rFonts w:ascii="David" w:eastAsia="Times New Roman" w:hAnsi="David" w:hint="cs"/>
          <w:color w:val="080908"/>
          <w:sz w:val="24"/>
          <w:rtl/>
        </w:rPr>
        <w:t xml:space="preserve"> </w:t>
      </w:r>
      <w:r w:rsidRPr="00A65AD2">
        <w:rPr>
          <w:rFonts w:ascii="David" w:eastAsia="Times New Roman" w:hAnsi="David" w:hint="cs"/>
          <w:color w:val="080908"/>
          <w:sz w:val="24"/>
          <w:rtl/>
        </w:rPr>
        <w:t>פירוט מס' המועסקים לפי מחלקות בכל אתר ואתר (מו"פ, ייצור, שיווק ,הנהלה וכלליות):</w:t>
      </w:r>
    </w:p>
    <w:tbl>
      <w:tblPr>
        <w:bidiVisual/>
        <w:tblW w:w="0" w:type="auto"/>
        <w:tblInd w:w="120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92"/>
      </w:tblGrid>
      <w:tr w:rsidR="0096557B" w:rsidRPr="00A65AD2" w14:paraId="3F5BEF6F" w14:textId="77777777" w:rsidTr="00A65AD2">
        <w:tc>
          <w:tcPr>
            <w:tcW w:w="8877" w:type="dxa"/>
            <w:shd w:val="clear" w:color="auto" w:fill="auto"/>
          </w:tcPr>
          <w:p w14:paraId="313AFF2B" w14:textId="77777777" w:rsidR="0096557B" w:rsidRPr="00A65AD2" w:rsidRDefault="0096557B" w:rsidP="00A65AD2">
            <w:pPr>
              <w:spacing w:line="360" w:lineRule="atLeast"/>
              <w:rPr>
                <w:rFonts w:ascii="David" w:eastAsia="Times New Roman" w:hAnsi="David"/>
                <w:color w:val="080908"/>
              </w:rPr>
            </w:pPr>
          </w:p>
        </w:tc>
      </w:tr>
      <w:tr w:rsidR="0096557B" w:rsidRPr="00A65AD2" w14:paraId="45AD461A" w14:textId="77777777" w:rsidTr="00A65AD2">
        <w:tc>
          <w:tcPr>
            <w:tcW w:w="8877" w:type="dxa"/>
            <w:shd w:val="clear" w:color="auto" w:fill="auto"/>
          </w:tcPr>
          <w:p w14:paraId="44FD54DC" w14:textId="77777777" w:rsidR="0096557B" w:rsidRPr="00A65AD2" w:rsidRDefault="0096557B" w:rsidP="00A65AD2">
            <w:pPr>
              <w:spacing w:line="360" w:lineRule="atLeast"/>
              <w:rPr>
                <w:rFonts w:ascii="David" w:eastAsia="Times New Roman" w:hAnsi="David"/>
                <w:color w:val="080908"/>
              </w:rPr>
            </w:pPr>
          </w:p>
        </w:tc>
      </w:tr>
      <w:tr w:rsidR="0096557B" w:rsidRPr="00A65AD2" w14:paraId="473E66D5" w14:textId="77777777" w:rsidTr="00A65AD2">
        <w:tc>
          <w:tcPr>
            <w:tcW w:w="8877" w:type="dxa"/>
            <w:shd w:val="clear" w:color="auto" w:fill="auto"/>
          </w:tcPr>
          <w:p w14:paraId="2367268B" w14:textId="77777777" w:rsidR="0096557B" w:rsidRPr="00A65AD2" w:rsidRDefault="0096557B" w:rsidP="00A65AD2">
            <w:pPr>
              <w:spacing w:line="360" w:lineRule="atLeast"/>
              <w:rPr>
                <w:rFonts w:ascii="David" w:eastAsia="Times New Roman" w:hAnsi="David"/>
                <w:color w:val="080908"/>
                <w:sz w:val="24"/>
              </w:rPr>
            </w:pPr>
          </w:p>
        </w:tc>
      </w:tr>
    </w:tbl>
    <w:p w14:paraId="79AC1EEA" w14:textId="094C57DE" w:rsidR="00007777" w:rsidRDefault="00007777" w:rsidP="00007777">
      <w:pPr>
        <w:overflowPunct w:val="0"/>
        <w:autoSpaceDE w:val="0"/>
        <w:autoSpaceDN w:val="0"/>
        <w:adjustRightInd w:val="0"/>
        <w:spacing w:after="0" w:line="360" w:lineRule="atLeast"/>
        <w:ind w:left="960" w:right="960"/>
        <w:textAlignment w:val="baseline"/>
        <w:rPr>
          <w:rFonts w:ascii="David" w:eastAsia="Times New Roman" w:hAnsi="David"/>
          <w:color w:val="080908"/>
          <w:sz w:val="24"/>
          <w:rtl/>
        </w:rPr>
      </w:pPr>
    </w:p>
    <w:p w14:paraId="50D38C15" w14:textId="77777777" w:rsidR="00007777" w:rsidRDefault="00007777">
      <w:pPr>
        <w:bidi w:val="0"/>
        <w:rPr>
          <w:rFonts w:ascii="David" w:eastAsia="Times New Roman" w:hAnsi="David"/>
          <w:color w:val="080908"/>
          <w:sz w:val="24"/>
          <w:rtl/>
        </w:rPr>
      </w:pPr>
      <w:r>
        <w:rPr>
          <w:rFonts w:ascii="David" w:eastAsia="Times New Roman" w:hAnsi="David"/>
          <w:color w:val="080908"/>
          <w:sz w:val="24"/>
          <w:rtl/>
        </w:rPr>
        <w:br w:type="page"/>
      </w:r>
    </w:p>
    <w:p w14:paraId="1749E7BF" w14:textId="77777777" w:rsidR="00007777" w:rsidRDefault="00007777" w:rsidP="00007777">
      <w:pPr>
        <w:overflowPunct w:val="0"/>
        <w:autoSpaceDE w:val="0"/>
        <w:autoSpaceDN w:val="0"/>
        <w:adjustRightInd w:val="0"/>
        <w:spacing w:after="0" w:line="360" w:lineRule="atLeast"/>
        <w:ind w:left="960" w:right="960"/>
        <w:textAlignment w:val="baseline"/>
        <w:rPr>
          <w:rFonts w:ascii="David" w:eastAsia="Times New Roman" w:hAnsi="David"/>
          <w:color w:val="080908"/>
          <w:sz w:val="24"/>
        </w:rPr>
      </w:pPr>
    </w:p>
    <w:p w14:paraId="38E8F3C7" w14:textId="38C5070C" w:rsidR="0096557B" w:rsidRDefault="0096557B" w:rsidP="00007777">
      <w:pPr>
        <w:numPr>
          <w:ilvl w:val="0"/>
          <w:numId w:val="35"/>
        </w:numPr>
        <w:overflowPunct w:val="0"/>
        <w:autoSpaceDE w:val="0"/>
        <w:autoSpaceDN w:val="0"/>
        <w:adjustRightInd w:val="0"/>
        <w:spacing w:after="0" w:line="360" w:lineRule="atLeast"/>
        <w:ind w:right="0"/>
        <w:textAlignment w:val="baseline"/>
        <w:rPr>
          <w:rFonts w:ascii="David" w:eastAsia="Times New Roman" w:hAnsi="David"/>
          <w:color w:val="080908"/>
          <w:sz w:val="24"/>
        </w:rPr>
      </w:pPr>
      <w:r w:rsidRPr="00A65AD2">
        <w:rPr>
          <w:rFonts w:ascii="David" w:eastAsia="Times New Roman" w:hAnsi="David" w:hint="cs"/>
          <w:color w:val="080908"/>
          <w:sz w:val="24"/>
          <w:rtl/>
        </w:rPr>
        <w:t>פירוט רשימת הנכסים המאושרים שנמכרו (במידה והיו כאלה) עד להגשת דוח זה. ציין את שם הנכס, עלות ומועד הרכישה ומועד מכירת הנכס:</w:t>
      </w:r>
    </w:p>
    <w:p w14:paraId="5D150499" w14:textId="77777777" w:rsidR="00007777" w:rsidRPr="00A65AD2" w:rsidRDefault="00007777" w:rsidP="00007777">
      <w:pPr>
        <w:overflowPunct w:val="0"/>
        <w:autoSpaceDE w:val="0"/>
        <w:autoSpaceDN w:val="0"/>
        <w:adjustRightInd w:val="0"/>
        <w:spacing w:after="0" w:line="360" w:lineRule="atLeast"/>
        <w:ind w:left="960"/>
        <w:textAlignment w:val="baseline"/>
        <w:rPr>
          <w:rFonts w:ascii="David" w:eastAsia="Times New Roman" w:hAnsi="David"/>
          <w:color w:val="080908"/>
          <w:sz w:val="24"/>
          <w:rtl/>
        </w:rPr>
      </w:pPr>
    </w:p>
    <w:tbl>
      <w:tblPr>
        <w:bidiVisual/>
        <w:tblW w:w="0" w:type="auto"/>
        <w:tblInd w:w="1238"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7058"/>
      </w:tblGrid>
      <w:tr w:rsidR="0096557B" w:rsidRPr="00A65AD2" w14:paraId="45CCF802" w14:textId="77777777" w:rsidTr="00A65AD2">
        <w:trPr>
          <w:trHeight w:val="265"/>
        </w:trPr>
        <w:tc>
          <w:tcPr>
            <w:tcW w:w="8843" w:type="dxa"/>
            <w:shd w:val="clear" w:color="auto" w:fill="auto"/>
          </w:tcPr>
          <w:p w14:paraId="5BDCEF16" w14:textId="77777777" w:rsidR="0096557B" w:rsidRPr="00A65AD2" w:rsidRDefault="0096557B" w:rsidP="00A65AD2">
            <w:pPr>
              <w:spacing w:line="360" w:lineRule="atLeast"/>
              <w:rPr>
                <w:rFonts w:ascii="David" w:eastAsia="Times New Roman" w:hAnsi="David"/>
                <w:color w:val="080908"/>
              </w:rPr>
            </w:pPr>
          </w:p>
        </w:tc>
      </w:tr>
      <w:tr w:rsidR="0096557B" w:rsidRPr="00A65AD2" w14:paraId="0A5DA052" w14:textId="77777777" w:rsidTr="00A65AD2">
        <w:trPr>
          <w:trHeight w:val="78"/>
        </w:trPr>
        <w:tc>
          <w:tcPr>
            <w:tcW w:w="8843" w:type="dxa"/>
            <w:shd w:val="clear" w:color="auto" w:fill="auto"/>
          </w:tcPr>
          <w:p w14:paraId="63533679" w14:textId="77777777" w:rsidR="0096557B" w:rsidRPr="00A65AD2" w:rsidRDefault="0096557B" w:rsidP="00A65AD2">
            <w:pPr>
              <w:spacing w:line="360" w:lineRule="atLeast"/>
              <w:rPr>
                <w:rFonts w:ascii="David" w:eastAsia="Times New Roman" w:hAnsi="David"/>
                <w:color w:val="080908"/>
                <w:sz w:val="24"/>
              </w:rPr>
            </w:pPr>
          </w:p>
        </w:tc>
      </w:tr>
    </w:tbl>
    <w:p w14:paraId="44DC0D88" w14:textId="0A5E434B" w:rsidR="0096557B" w:rsidRPr="00A65AD2" w:rsidRDefault="0096557B" w:rsidP="00A65AD2">
      <w:pPr>
        <w:spacing w:line="360" w:lineRule="atLeast"/>
        <w:rPr>
          <w:rFonts w:ascii="David" w:eastAsia="Times New Roman" w:hAnsi="David"/>
          <w:color w:val="080908"/>
          <w:sz w:val="24"/>
          <w:rtl/>
        </w:rPr>
      </w:pPr>
    </w:p>
    <w:tbl>
      <w:tblPr>
        <w:bidiVisual/>
        <w:tblW w:w="0" w:type="auto"/>
        <w:tblInd w:w="1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57"/>
        <w:gridCol w:w="1692"/>
        <w:gridCol w:w="2151"/>
        <w:gridCol w:w="1162"/>
      </w:tblGrid>
      <w:tr w:rsidR="0096557B" w:rsidRPr="00A65AD2" w14:paraId="06F61A9C" w14:textId="77777777" w:rsidTr="00461E6A">
        <w:tc>
          <w:tcPr>
            <w:tcW w:w="2132" w:type="dxa"/>
            <w:tcBorders>
              <w:top w:val="nil"/>
              <w:left w:val="nil"/>
              <w:bottom w:val="nil"/>
              <w:right w:val="nil"/>
            </w:tcBorders>
          </w:tcPr>
          <w:p w14:paraId="48FFE688"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w:t>
            </w:r>
          </w:p>
        </w:tc>
        <w:tc>
          <w:tcPr>
            <w:tcW w:w="2132" w:type="dxa"/>
            <w:tcBorders>
              <w:top w:val="nil"/>
              <w:left w:val="nil"/>
              <w:bottom w:val="nil"/>
              <w:right w:val="nil"/>
            </w:tcBorders>
          </w:tcPr>
          <w:p w14:paraId="1C3BDE3A" w14:textId="77777777" w:rsidR="0096557B" w:rsidRPr="00A65AD2" w:rsidRDefault="0096557B" w:rsidP="00A65AD2">
            <w:pPr>
              <w:spacing w:line="360" w:lineRule="atLeast"/>
              <w:jc w:val="center"/>
              <w:rPr>
                <w:rFonts w:ascii="David" w:eastAsia="Times New Roman" w:hAnsi="David"/>
                <w:color w:val="080908"/>
                <w:szCs w:val="22"/>
                <w:u w:val="single"/>
              </w:rPr>
            </w:pPr>
            <w:r w:rsidRPr="00A65AD2">
              <w:rPr>
                <w:rFonts w:ascii="David" w:eastAsia="Times New Roman" w:hAnsi="David" w:hint="cs"/>
                <w:color w:val="080908"/>
                <w:sz w:val="24"/>
                <w:u w:val="single"/>
                <w:rtl/>
              </w:rPr>
              <w:t>מנכ"ל</w:t>
            </w:r>
          </w:p>
        </w:tc>
        <w:tc>
          <w:tcPr>
            <w:tcW w:w="2151" w:type="dxa"/>
            <w:tcBorders>
              <w:top w:val="nil"/>
              <w:left w:val="nil"/>
              <w:bottom w:val="nil"/>
              <w:right w:val="nil"/>
            </w:tcBorders>
          </w:tcPr>
          <w:p w14:paraId="3FC92359"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_______________</w:t>
            </w:r>
          </w:p>
        </w:tc>
        <w:tc>
          <w:tcPr>
            <w:tcW w:w="2133" w:type="dxa"/>
            <w:tcBorders>
              <w:top w:val="nil"/>
              <w:left w:val="nil"/>
              <w:bottom w:val="nil"/>
              <w:right w:val="nil"/>
            </w:tcBorders>
          </w:tcPr>
          <w:p w14:paraId="225DE3BA" w14:textId="77777777" w:rsidR="0096557B" w:rsidRPr="00A65AD2" w:rsidRDefault="0096557B" w:rsidP="00A65AD2">
            <w:pPr>
              <w:spacing w:line="360" w:lineRule="atLeast"/>
              <w:rPr>
                <w:rFonts w:ascii="David" w:eastAsia="Times New Roman" w:hAnsi="David"/>
                <w:color w:val="080908"/>
              </w:rPr>
            </w:pPr>
          </w:p>
        </w:tc>
      </w:tr>
      <w:tr w:rsidR="0096557B" w:rsidRPr="00A65AD2" w14:paraId="17C3DC45" w14:textId="77777777" w:rsidTr="00461E6A">
        <w:tc>
          <w:tcPr>
            <w:tcW w:w="2132" w:type="dxa"/>
            <w:tcBorders>
              <w:top w:val="nil"/>
              <w:left w:val="nil"/>
              <w:bottom w:val="nil"/>
              <w:right w:val="nil"/>
            </w:tcBorders>
          </w:tcPr>
          <w:p w14:paraId="2A678374" w14:textId="77777777" w:rsidR="0096557B" w:rsidRPr="00A65AD2" w:rsidRDefault="0096557B" w:rsidP="00A65AD2">
            <w:pPr>
              <w:spacing w:line="360" w:lineRule="atLeast"/>
              <w:jc w:val="center"/>
              <w:rPr>
                <w:rFonts w:ascii="David" w:eastAsia="Times New Roman" w:hAnsi="David"/>
                <w:color w:val="080908"/>
                <w:szCs w:val="22"/>
              </w:rPr>
            </w:pPr>
            <w:r w:rsidRPr="00A65AD2">
              <w:rPr>
                <w:rFonts w:ascii="David" w:eastAsia="Times New Roman" w:hAnsi="David" w:hint="cs"/>
                <w:color w:val="080908"/>
                <w:sz w:val="24"/>
                <w:rtl/>
              </w:rPr>
              <w:t>שם פרטי ומשפחה</w:t>
            </w:r>
          </w:p>
        </w:tc>
        <w:tc>
          <w:tcPr>
            <w:tcW w:w="2132" w:type="dxa"/>
            <w:tcBorders>
              <w:top w:val="nil"/>
              <w:left w:val="nil"/>
              <w:bottom w:val="nil"/>
              <w:right w:val="nil"/>
            </w:tcBorders>
          </w:tcPr>
          <w:p w14:paraId="602AB621" w14:textId="77777777" w:rsidR="0096557B" w:rsidRPr="00A65AD2" w:rsidRDefault="0096557B" w:rsidP="00A65AD2">
            <w:pPr>
              <w:spacing w:line="360" w:lineRule="atLeast"/>
              <w:jc w:val="center"/>
              <w:rPr>
                <w:rFonts w:ascii="David" w:eastAsia="Times New Roman" w:hAnsi="David"/>
                <w:color w:val="080908"/>
                <w:szCs w:val="22"/>
                <w:rtl/>
              </w:rPr>
            </w:pPr>
            <w:r w:rsidRPr="00A65AD2">
              <w:rPr>
                <w:rFonts w:ascii="David" w:eastAsia="Times New Roman" w:hAnsi="David" w:hint="cs"/>
                <w:color w:val="080908"/>
                <w:sz w:val="24"/>
                <w:rtl/>
              </w:rPr>
              <w:t>תפקיד</w:t>
            </w:r>
          </w:p>
        </w:tc>
        <w:tc>
          <w:tcPr>
            <w:tcW w:w="2151" w:type="dxa"/>
            <w:tcBorders>
              <w:top w:val="nil"/>
              <w:left w:val="nil"/>
              <w:bottom w:val="nil"/>
              <w:right w:val="nil"/>
            </w:tcBorders>
          </w:tcPr>
          <w:p w14:paraId="619A0AA5" w14:textId="77777777" w:rsidR="0096557B" w:rsidRPr="00A65AD2" w:rsidRDefault="0096557B" w:rsidP="00A65AD2">
            <w:pPr>
              <w:spacing w:line="360" w:lineRule="atLeast"/>
              <w:jc w:val="center"/>
              <w:rPr>
                <w:rFonts w:ascii="David" w:eastAsia="Times New Roman" w:hAnsi="David"/>
                <w:color w:val="080908"/>
                <w:sz w:val="24"/>
                <w:rtl/>
              </w:rPr>
            </w:pPr>
            <w:r w:rsidRPr="00A65AD2">
              <w:rPr>
                <w:rFonts w:ascii="David" w:eastAsia="Times New Roman" w:hAnsi="David" w:hint="cs"/>
                <w:color w:val="080908"/>
                <w:sz w:val="24"/>
                <w:rtl/>
              </w:rPr>
              <w:t xml:space="preserve">חתימה </w:t>
            </w:r>
          </w:p>
          <w:p w14:paraId="6D97430A" w14:textId="77777777" w:rsidR="0096557B" w:rsidRPr="00A65AD2" w:rsidRDefault="0096557B" w:rsidP="00A65AD2">
            <w:pPr>
              <w:spacing w:line="360" w:lineRule="atLeast"/>
              <w:jc w:val="center"/>
              <w:rPr>
                <w:rFonts w:ascii="David" w:eastAsia="Times New Roman" w:hAnsi="David"/>
                <w:color w:val="080908"/>
                <w:sz w:val="24"/>
                <w:rtl/>
              </w:rPr>
            </w:pPr>
          </w:p>
          <w:p w14:paraId="5EF3D470" w14:textId="77777777" w:rsidR="0096557B" w:rsidRPr="00A65AD2" w:rsidRDefault="0096557B" w:rsidP="00A65AD2">
            <w:pPr>
              <w:spacing w:line="360" w:lineRule="atLeast"/>
              <w:jc w:val="center"/>
              <w:rPr>
                <w:rFonts w:ascii="David" w:eastAsia="Times New Roman" w:hAnsi="David"/>
                <w:color w:val="080908"/>
                <w:szCs w:val="22"/>
              </w:rPr>
            </w:pPr>
          </w:p>
        </w:tc>
        <w:tc>
          <w:tcPr>
            <w:tcW w:w="2133" w:type="dxa"/>
            <w:tcBorders>
              <w:top w:val="nil"/>
              <w:left w:val="nil"/>
              <w:bottom w:val="nil"/>
              <w:right w:val="nil"/>
            </w:tcBorders>
          </w:tcPr>
          <w:p w14:paraId="4B29A5A1" w14:textId="77777777" w:rsidR="0096557B" w:rsidRPr="00A65AD2" w:rsidRDefault="0096557B" w:rsidP="00A65AD2">
            <w:pPr>
              <w:spacing w:line="360" w:lineRule="atLeast"/>
              <w:jc w:val="center"/>
              <w:rPr>
                <w:rFonts w:ascii="David" w:eastAsia="Times New Roman" w:hAnsi="David"/>
                <w:color w:val="080908"/>
              </w:rPr>
            </w:pPr>
          </w:p>
        </w:tc>
      </w:tr>
      <w:tr w:rsidR="0096557B" w:rsidRPr="00A65AD2" w14:paraId="2D5BF994" w14:textId="77777777" w:rsidTr="00461E6A">
        <w:tc>
          <w:tcPr>
            <w:tcW w:w="2132" w:type="dxa"/>
            <w:tcBorders>
              <w:top w:val="nil"/>
              <w:left w:val="nil"/>
              <w:bottom w:val="nil"/>
              <w:right w:val="nil"/>
            </w:tcBorders>
          </w:tcPr>
          <w:p w14:paraId="4FE6012E"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w:t>
            </w:r>
          </w:p>
        </w:tc>
        <w:tc>
          <w:tcPr>
            <w:tcW w:w="2132" w:type="dxa"/>
            <w:tcBorders>
              <w:top w:val="nil"/>
              <w:left w:val="nil"/>
              <w:bottom w:val="nil"/>
              <w:right w:val="nil"/>
            </w:tcBorders>
          </w:tcPr>
          <w:p w14:paraId="45C831CE" w14:textId="77777777" w:rsidR="0096557B" w:rsidRPr="00A65AD2" w:rsidRDefault="0096557B" w:rsidP="00A65AD2">
            <w:pPr>
              <w:spacing w:line="360" w:lineRule="atLeast"/>
              <w:jc w:val="center"/>
              <w:rPr>
                <w:rFonts w:ascii="David" w:eastAsia="Times New Roman" w:hAnsi="David"/>
                <w:color w:val="080908"/>
                <w:szCs w:val="22"/>
                <w:u w:val="single"/>
              </w:rPr>
            </w:pPr>
            <w:proofErr w:type="spellStart"/>
            <w:r w:rsidRPr="00A65AD2">
              <w:rPr>
                <w:rFonts w:ascii="David" w:eastAsia="Times New Roman" w:hAnsi="David" w:hint="cs"/>
                <w:color w:val="080908"/>
                <w:sz w:val="24"/>
                <w:u w:val="single"/>
                <w:rtl/>
              </w:rPr>
              <w:t>סמנכ'ל</w:t>
            </w:r>
            <w:proofErr w:type="spellEnd"/>
            <w:r w:rsidRPr="00A65AD2">
              <w:rPr>
                <w:rFonts w:ascii="David" w:eastAsia="Times New Roman" w:hAnsi="David" w:hint="cs"/>
                <w:color w:val="080908"/>
                <w:sz w:val="24"/>
                <w:u w:val="single"/>
                <w:rtl/>
              </w:rPr>
              <w:t xml:space="preserve"> כספים/חשב</w:t>
            </w:r>
          </w:p>
        </w:tc>
        <w:tc>
          <w:tcPr>
            <w:tcW w:w="2151" w:type="dxa"/>
            <w:tcBorders>
              <w:top w:val="nil"/>
              <w:left w:val="nil"/>
              <w:bottom w:val="nil"/>
              <w:right w:val="nil"/>
            </w:tcBorders>
          </w:tcPr>
          <w:p w14:paraId="2C2B7B7C" w14:textId="77777777" w:rsidR="0096557B" w:rsidRPr="00A65AD2" w:rsidRDefault="0096557B" w:rsidP="00A65AD2">
            <w:pPr>
              <w:spacing w:line="360" w:lineRule="atLeast"/>
              <w:rPr>
                <w:rFonts w:ascii="David" w:eastAsia="Times New Roman" w:hAnsi="David"/>
                <w:color w:val="080908"/>
                <w:szCs w:val="22"/>
              </w:rPr>
            </w:pPr>
            <w:r w:rsidRPr="00A65AD2">
              <w:rPr>
                <w:rFonts w:ascii="David" w:eastAsia="Times New Roman" w:hAnsi="David" w:hint="cs"/>
                <w:color w:val="080908"/>
                <w:sz w:val="24"/>
                <w:rtl/>
              </w:rPr>
              <w:t>________________</w:t>
            </w:r>
          </w:p>
        </w:tc>
        <w:tc>
          <w:tcPr>
            <w:tcW w:w="2133" w:type="dxa"/>
            <w:tcBorders>
              <w:top w:val="nil"/>
              <w:left w:val="nil"/>
              <w:bottom w:val="nil"/>
              <w:right w:val="nil"/>
            </w:tcBorders>
          </w:tcPr>
          <w:p w14:paraId="1B2D211C" w14:textId="77777777" w:rsidR="0096557B" w:rsidRPr="00A65AD2" w:rsidRDefault="0096557B" w:rsidP="00A65AD2">
            <w:pPr>
              <w:spacing w:line="360" w:lineRule="atLeast"/>
              <w:rPr>
                <w:rFonts w:ascii="David" w:eastAsia="Times New Roman" w:hAnsi="David"/>
                <w:color w:val="080908"/>
              </w:rPr>
            </w:pPr>
          </w:p>
        </w:tc>
      </w:tr>
      <w:tr w:rsidR="0096557B" w:rsidRPr="00A65AD2" w14:paraId="12F469CD" w14:textId="77777777" w:rsidTr="00461E6A">
        <w:tc>
          <w:tcPr>
            <w:tcW w:w="2132" w:type="dxa"/>
            <w:tcBorders>
              <w:top w:val="nil"/>
              <w:left w:val="nil"/>
              <w:bottom w:val="nil"/>
              <w:right w:val="nil"/>
            </w:tcBorders>
          </w:tcPr>
          <w:p w14:paraId="3C826467" w14:textId="77777777" w:rsidR="0096557B" w:rsidRPr="00A65AD2" w:rsidRDefault="0096557B" w:rsidP="00A65AD2">
            <w:pPr>
              <w:spacing w:line="360" w:lineRule="atLeast"/>
              <w:rPr>
                <w:rFonts w:ascii="David" w:eastAsia="Times New Roman" w:hAnsi="David"/>
                <w:color w:val="080908"/>
                <w:szCs w:val="22"/>
                <w:rtl/>
              </w:rPr>
            </w:pPr>
          </w:p>
        </w:tc>
        <w:tc>
          <w:tcPr>
            <w:tcW w:w="2132" w:type="dxa"/>
            <w:tcBorders>
              <w:top w:val="nil"/>
              <w:left w:val="nil"/>
              <w:bottom w:val="nil"/>
              <w:right w:val="nil"/>
            </w:tcBorders>
          </w:tcPr>
          <w:p w14:paraId="7152A1C0" w14:textId="77777777" w:rsidR="0096557B" w:rsidRPr="00A65AD2" w:rsidRDefault="0096557B" w:rsidP="00A65AD2">
            <w:pPr>
              <w:spacing w:line="360" w:lineRule="atLeast"/>
              <w:rPr>
                <w:rFonts w:ascii="David" w:eastAsia="Times New Roman" w:hAnsi="David"/>
                <w:color w:val="080908"/>
                <w:szCs w:val="22"/>
                <w:u w:val="single"/>
                <w:rtl/>
              </w:rPr>
            </w:pPr>
          </w:p>
        </w:tc>
        <w:tc>
          <w:tcPr>
            <w:tcW w:w="2151" w:type="dxa"/>
            <w:tcBorders>
              <w:top w:val="nil"/>
              <w:left w:val="nil"/>
              <w:bottom w:val="nil"/>
              <w:right w:val="nil"/>
            </w:tcBorders>
          </w:tcPr>
          <w:p w14:paraId="0A1436E4" w14:textId="77777777" w:rsidR="0096557B" w:rsidRPr="00A65AD2" w:rsidRDefault="0096557B" w:rsidP="00A65AD2">
            <w:pPr>
              <w:spacing w:line="360" w:lineRule="atLeast"/>
              <w:rPr>
                <w:rFonts w:ascii="David" w:eastAsia="Times New Roman" w:hAnsi="David"/>
                <w:color w:val="080908"/>
                <w:szCs w:val="22"/>
                <w:rtl/>
              </w:rPr>
            </w:pPr>
          </w:p>
        </w:tc>
        <w:tc>
          <w:tcPr>
            <w:tcW w:w="2133" w:type="dxa"/>
            <w:tcBorders>
              <w:top w:val="nil"/>
              <w:left w:val="nil"/>
              <w:bottom w:val="nil"/>
              <w:right w:val="nil"/>
            </w:tcBorders>
          </w:tcPr>
          <w:p w14:paraId="448A9149" w14:textId="77777777" w:rsidR="0096557B" w:rsidRPr="00A65AD2" w:rsidRDefault="0096557B" w:rsidP="00A65AD2">
            <w:pPr>
              <w:spacing w:line="360" w:lineRule="atLeast"/>
              <w:rPr>
                <w:rFonts w:ascii="David" w:eastAsia="Times New Roman" w:hAnsi="David"/>
                <w:color w:val="080908"/>
              </w:rPr>
            </w:pPr>
          </w:p>
        </w:tc>
      </w:tr>
      <w:tr w:rsidR="0096557B" w:rsidRPr="00A65AD2" w14:paraId="3D90B71C" w14:textId="77777777" w:rsidTr="00461E6A">
        <w:tc>
          <w:tcPr>
            <w:tcW w:w="2132" w:type="dxa"/>
            <w:tcBorders>
              <w:top w:val="nil"/>
              <w:left w:val="nil"/>
              <w:bottom w:val="nil"/>
              <w:right w:val="nil"/>
            </w:tcBorders>
          </w:tcPr>
          <w:p w14:paraId="458B8D80" w14:textId="77777777" w:rsidR="0096557B" w:rsidRPr="00A65AD2" w:rsidRDefault="0096557B" w:rsidP="00A65AD2">
            <w:pPr>
              <w:spacing w:line="360" w:lineRule="atLeast"/>
              <w:jc w:val="center"/>
              <w:rPr>
                <w:rFonts w:ascii="David" w:eastAsia="Times New Roman" w:hAnsi="David"/>
                <w:color w:val="080908"/>
                <w:szCs w:val="22"/>
              </w:rPr>
            </w:pPr>
            <w:r w:rsidRPr="00A65AD2">
              <w:rPr>
                <w:rFonts w:ascii="David" w:eastAsia="Times New Roman" w:hAnsi="David" w:hint="cs"/>
                <w:color w:val="080908"/>
                <w:sz w:val="24"/>
                <w:rtl/>
              </w:rPr>
              <w:t>שם פרטי ומשפחה</w:t>
            </w:r>
          </w:p>
        </w:tc>
        <w:tc>
          <w:tcPr>
            <w:tcW w:w="2132" w:type="dxa"/>
            <w:tcBorders>
              <w:top w:val="nil"/>
              <w:left w:val="nil"/>
              <w:bottom w:val="nil"/>
              <w:right w:val="nil"/>
            </w:tcBorders>
          </w:tcPr>
          <w:p w14:paraId="15C051E7" w14:textId="77777777" w:rsidR="0096557B" w:rsidRPr="00A65AD2" w:rsidRDefault="0096557B" w:rsidP="00A65AD2">
            <w:pPr>
              <w:spacing w:line="360" w:lineRule="atLeast"/>
              <w:jc w:val="center"/>
              <w:rPr>
                <w:rFonts w:ascii="David" w:eastAsia="Times New Roman" w:hAnsi="David"/>
                <w:color w:val="080908"/>
                <w:szCs w:val="22"/>
              </w:rPr>
            </w:pPr>
            <w:r w:rsidRPr="00A65AD2">
              <w:rPr>
                <w:rFonts w:ascii="David" w:eastAsia="Times New Roman" w:hAnsi="David" w:hint="cs"/>
                <w:color w:val="080908"/>
                <w:sz w:val="24"/>
                <w:rtl/>
              </w:rPr>
              <w:t>תפקיד</w:t>
            </w:r>
          </w:p>
        </w:tc>
        <w:tc>
          <w:tcPr>
            <w:tcW w:w="2151" w:type="dxa"/>
            <w:tcBorders>
              <w:top w:val="nil"/>
              <w:left w:val="nil"/>
              <w:bottom w:val="nil"/>
              <w:right w:val="nil"/>
            </w:tcBorders>
          </w:tcPr>
          <w:p w14:paraId="0E12BBB3" w14:textId="77777777" w:rsidR="0096557B" w:rsidRPr="00A65AD2" w:rsidRDefault="0096557B" w:rsidP="00A65AD2">
            <w:pPr>
              <w:spacing w:line="360" w:lineRule="atLeast"/>
              <w:jc w:val="center"/>
              <w:rPr>
                <w:rFonts w:ascii="David" w:eastAsia="Times New Roman" w:hAnsi="David"/>
                <w:color w:val="080908"/>
                <w:szCs w:val="22"/>
              </w:rPr>
            </w:pPr>
            <w:r w:rsidRPr="00A65AD2">
              <w:rPr>
                <w:rFonts w:ascii="David" w:eastAsia="Times New Roman" w:hAnsi="David" w:hint="cs"/>
                <w:color w:val="080908"/>
                <w:sz w:val="24"/>
                <w:rtl/>
              </w:rPr>
              <w:t>חתימה</w:t>
            </w:r>
          </w:p>
        </w:tc>
        <w:tc>
          <w:tcPr>
            <w:tcW w:w="2133" w:type="dxa"/>
            <w:tcBorders>
              <w:top w:val="nil"/>
              <w:left w:val="nil"/>
              <w:bottom w:val="nil"/>
              <w:right w:val="nil"/>
            </w:tcBorders>
          </w:tcPr>
          <w:p w14:paraId="7FB77F04" w14:textId="77777777" w:rsidR="0096557B" w:rsidRPr="00A65AD2" w:rsidRDefault="0096557B" w:rsidP="00A65AD2">
            <w:pPr>
              <w:spacing w:line="360" w:lineRule="atLeast"/>
              <w:rPr>
                <w:rFonts w:ascii="David" w:eastAsia="Times New Roman" w:hAnsi="David"/>
                <w:color w:val="080908"/>
                <w:sz w:val="24"/>
              </w:rPr>
            </w:pPr>
          </w:p>
        </w:tc>
      </w:tr>
    </w:tbl>
    <w:p w14:paraId="3E2C0304" w14:textId="429AA82A" w:rsidR="00007777" w:rsidRDefault="00007777" w:rsidP="00A65AD2">
      <w:pPr>
        <w:spacing w:after="0" w:line="360" w:lineRule="atLeast"/>
        <w:jc w:val="right"/>
        <w:rPr>
          <w:rFonts w:ascii="David" w:eastAsia="Times New Roman" w:hAnsi="David"/>
          <w:b/>
          <w:bCs/>
          <w:color w:val="080908"/>
          <w:sz w:val="24"/>
          <w:u w:val="single"/>
          <w:rtl/>
        </w:rPr>
      </w:pPr>
    </w:p>
    <w:p w14:paraId="42323723" w14:textId="77777777" w:rsidR="00007777" w:rsidRPr="00F613BD" w:rsidRDefault="00007777">
      <w:pPr>
        <w:bidi w:val="0"/>
        <w:rPr>
          <w:rFonts w:ascii="David" w:eastAsia="Times New Roman" w:hAnsi="David"/>
          <w:b/>
          <w:bCs/>
          <w:color w:val="080908"/>
          <w:sz w:val="24"/>
        </w:rPr>
      </w:pPr>
      <w:r w:rsidRPr="00F613BD">
        <w:rPr>
          <w:rFonts w:ascii="David" w:eastAsia="Times New Roman" w:hAnsi="David"/>
          <w:b/>
          <w:bCs/>
          <w:color w:val="080908"/>
          <w:sz w:val="24"/>
          <w:rtl/>
        </w:rPr>
        <w:br w:type="page"/>
      </w:r>
    </w:p>
    <w:p w14:paraId="6696CF46" w14:textId="77777777" w:rsidR="00E72F62" w:rsidRPr="00A65AD2" w:rsidRDefault="00E72F62" w:rsidP="00A65AD2">
      <w:pPr>
        <w:spacing w:after="0" w:line="360" w:lineRule="atLeast"/>
        <w:jc w:val="right"/>
        <w:rPr>
          <w:rFonts w:ascii="David" w:eastAsia="Times New Roman" w:hAnsi="David" w:hint="cs"/>
          <w:b/>
          <w:bCs/>
          <w:color w:val="080908"/>
          <w:sz w:val="24"/>
          <w:u w:val="single"/>
          <w:rtl/>
        </w:rPr>
      </w:pPr>
    </w:p>
    <w:p w14:paraId="397C7AB5" w14:textId="77777777" w:rsidR="00E72F62" w:rsidRPr="00A65AD2" w:rsidRDefault="00E72F62" w:rsidP="00A65AD2">
      <w:pPr>
        <w:spacing w:after="0" w:line="360" w:lineRule="atLeast"/>
        <w:jc w:val="right"/>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נספח י</w:t>
      </w:r>
      <w:r w:rsidR="006A4413" w:rsidRPr="00A65AD2">
        <w:rPr>
          <w:rFonts w:ascii="David" w:eastAsia="Times New Roman" w:hAnsi="David" w:hint="cs"/>
          <w:b/>
          <w:bCs/>
          <w:color w:val="080908"/>
          <w:sz w:val="24"/>
          <w:u w:val="single"/>
          <w:rtl/>
        </w:rPr>
        <w:t>ד'</w:t>
      </w:r>
    </w:p>
    <w:p w14:paraId="777C4BD1" w14:textId="77777777" w:rsidR="004455A6" w:rsidRPr="00A65AD2" w:rsidRDefault="004455A6" w:rsidP="00A65AD2">
      <w:pPr>
        <w:spacing w:line="360" w:lineRule="atLeast"/>
        <w:jc w:val="center"/>
        <w:rPr>
          <w:rFonts w:ascii="David" w:eastAsia="Times New Roman" w:hAnsi="David"/>
          <w:b/>
          <w:bCs/>
          <w:color w:val="080908"/>
          <w:sz w:val="24"/>
          <w:u w:val="single"/>
        </w:rPr>
      </w:pPr>
      <w:bookmarkStart w:id="97" w:name="_Hlk76638696"/>
      <w:r w:rsidRPr="00A65AD2">
        <w:rPr>
          <w:rFonts w:ascii="David" w:eastAsia="Times New Roman" w:hAnsi="David" w:hint="cs"/>
          <w:b/>
          <w:bCs/>
          <w:color w:val="080908"/>
          <w:sz w:val="24"/>
          <w:u w:val="single"/>
          <w:rtl/>
        </w:rPr>
        <w:t>דוגמא לדוח ביקורת במסלול תעסוקה</w:t>
      </w:r>
    </w:p>
    <w:bookmarkEnd w:id="97"/>
    <w:p w14:paraId="76757780" w14:textId="77777777" w:rsidR="00D40FA7" w:rsidRPr="00A65AD2" w:rsidRDefault="00D40FA7" w:rsidP="00A65AD2">
      <w:pPr>
        <w:spacing w:line="360" w:lineRule="atLeast"/>
        <w:jc w:val="center"/>
        <w:rPr>
          <w:rFonts w:ascii="David" w:eastAsia="Times New Roman" w:hAnsi="David"/>
          <w:color w:val="080908"/>
          <w:sz w:val="44"/>
          <w:szCs w:val="44"/>
          <w:rtl/>
        </w:rPr>
      </w:pPr>
    </w:p>
    <w:p w14:paraId="3ED94620" w14:textId="77777777" w:rsidR="004455A6" w:rsidRPr="00A65AD2" w:rsidRDefault="004455A6" w:rsidP="00A65AD2">
      <w:pPr>
        <w:spacing w:line="360" w:lineRule="atLeast"/>
        <w:jc w:val="center"/>
        <w:rPr>
          <w:rFonts w:ascii="David" w:eastAsia="Times New Roman" w:hAnsi="David"/>
          <w:color w:val="080908"/>
          <w:sz w:val="44"/>
          <w:szCs w:val="44"/>
          <w:rtl/>
        </w:rPr>
      </w:pPr>
      <w:r w:rsidRPr="00A65AD2">
        <w:rPr>
          <w:rFonts w:ascii="David" w:eastAsia="Times New Roman" w:hAnsi="David" w:hint="eastAsia"/>
          <w:color w:val="080908"/>
          <w:sz w:val="44"/>
          <w:szCs w:val="44"/>
          <w:rtl/>
        </w:rPr>
        <w:t>משרד</w:t>
      </w:r>
      <w:r w:rsidRPr="00A65AD2">
        <w:rPr>
          <w:rFonts w:ascii="David" w:eastAsia="Times New Roman" w:hAnsi="David"/>
          <w:color w:val="080908"/>
          <w:sz w:val="44"/>
          <w:szCs w:val="44"/>
          <w:rtl/>
        </w:rPr>
        <w:t xml:space="preserve"> </w:t>
      </w:r>
      <w:r w:rsidRPr="00A65AD2">
        <w:rPr>
          <w:rFonts w:ascii="David" w:eastAsia="Times New Roman" w:hAnsi="David" w:hint="eastAsia"/>
          <w:color w:val="080908"/>
          <w:sz w:val="44"/>
          <w:szCs w:val="44"/>
          <w:rtl/>
        </w:rPr>
        <w:t>הכלכלה</w:t>
      </w:r>
      <w:r w:rsidRPr="00A65AD2">
        <w:rPr>
          <w:rFonts w:ascii="David" w:eastAsia="Times New Roman" w:hAnsi="David" w:hint="cs"/>
          <w:color w:val="080908"/>
          <w:sz w:val="44"/>
          <w:szCs w:val="44"/>
          <w:rtl/>
        </w:rPr>
        <w:t xml:space="preserve"> והתעשייה</w:t>
      </w:r>
      <w:r w:rsidRPr="00A65AD2">
        <w:rPr>
          <w:rFonts w:ascii="David" w:eastAsia="Times New Roman" w:hAnsi="David"/>
          <w:color w:val="080908"/>
          <w:sz w:val="44"/>
          <w:szCs w:val="44"/>
          <w:rtl/>
        </w:rPr>
        <w:t xml:space="preserve"> - </w:t>
      </w:r>
      <w:r w:rsidRPr="00A65AD2">
        <w:rPr>
          <w:rFonts w:ascii="David" w:eastAsia="Times New Roman" w:hAnsi="David" w:hint="cs"/>
          <w:color w:val="080908"/>
          <w:sz w:val="44"/>
          <w:szCs w:val="44"/>
          <w:rtl/>
        </w:rPr>
        <w:t>הרשות</w:t>
      </w:r>
      <w:r w:rsidRPr="00A65AD2">
        <w:rPr>
          <w:rFonts w:ascii="David" w:eastAsia="Times New Roman" w:hAnsi="David"/>
          <w:color w:val="080908"/>
          <w:sz w:val="44"/>
          <w:szCs w:val="44"/>
          <w:rtl/>
        </w:rPr>
        <w:t xml:space="preserve"> </w:t>
      </w:r>
      <w:r w:rsidRPr="00A65AD2">
        <w:rPr>
          <w:rFonts w:ascii="David" w:eastAsia="Times New Roman" w:hAnsi="David" w:hint="cs"/>
          <w:color w:val="080908"/>
          <w:sz w:val="44"/>
          <w:szCs w:val="44"/>
          <w:rtl/>
        </w:rPr>
        <w:t>ל</w:t>
      </w:r>
      <w:r w:rsidRPr="00A65AD2">
        <w:rPr>
          <w:rFonts w:ascii="David" w:eastAsia="Times New Roman" w:hAnsi="David" w:hint="eastAsia"/>
          <w:color w:val="080908"/>
          <w:sz w:val="44"/>
          <w:szCs w:val="44"/>
          <w:rtl/>
        </w:rPr>
        <w:t>השקעות</w:t>
      </w:r>
    </w:p>
    <w:p w14:paraId="3063FDA9" w14:textId="77777777" w:rsidR="004455A6" w:rsidRPr="00A65AD2" w:rsidRDefault="004455A6" w:rsidP="00A65AD2">
      <w:pPr>
        <w:spacing w:line="360" w:lineRule="atLeast"/>
        <w:jc w:val="center"/>
        <w:rPr>
          <w:rFonts w:ascii="David" w:eastAsia="Times New Roman" w:hAnsi="David"/>
          <w:color w:val="080908"/>
          <w:sz w:val="44"/>
          <w:szCs w:val="44"/>
          <w:u w:val="single"/>
          <w:rtl/>
        </w:rPr>
      </w:pPr>
    </w:p>
    <w:p w14:paraId="0707138A" w14:textId="77777777" w:rsidR="004455A6" w:rsidRPr="00A65AD2" w:rsidRDefault="004455A6" w:rsidP="00A65AD2">
      <w:pPr>
        <w:spacing w:line="360" w:lineRule="atLeast"/>
        <w:jc w:val="center"/>
        <w:rPr>
          <w:rFonts w:ascii="David" w:eastAsia="Times New Roman" w:hAnsi="David"/>
          <w:color w:val="080908"/>
          <w:sz w:val="44"/>
          <w:szCs w:val="44"/>
          <w:rtl/>
        </w:rPr>
      </w:pPr>
      <w:r w:rsidRPr="00A65AD2">
        <w:rPr>
          <w:rFonts w:ascii="David" w:eastAsia="Times New Roman" w:hAnsi="David" w:hint="eastAsia"/>
          <w:color w:val="080908"/>
          <w:sz w:val="44"/>
          <w:szCs w:val="44"/>
          <w:u w:val="single"/>
          <w:rtl/>
        </w:rPr>
        <w:t>מסלול</w:t>
      </w:r>
      <w:r w:rsidRPr="00A65AD2">
        <w:rPr>
          <w:rFonts w:ascii="David" w:eastAsia="Times New Roman" w:hAnsi="David" w:hint="cs"/>
          <w:color w:val="080908"/>
          <w:sz w:val="44"/>
          <w:szCs w:val="44"/>
          <w:u w:val="single"/>
          <w:rtl/>
        </w:rPr>
        <w:t>י</w:t>
      </w:r>
      <w:r w:rsidRPr="00A65AD2">
        <w:rPr>
          <w:rFonts w:ascii="David" w:eastAsia="Times New Roman" w:hAnsi="David"/>
          <w:color w:val="080908"/>
          <w:sz w:val="44"/>
          <w:szCs w:val="44"/>
          <w:u w:val="single"/>
          <w:rtl/>
        </w:rPr>
        <w:t xml:space="preserve"> </w:t>
      </w:r>
      <w:r w:rsidRPr="00A65AD2">
        <w:rPr>
          <w:rFonts w:ascii="David" w:eastAsia="Times New Roman" w:hAnsi="David" w:hint="eastAsia"/>
          <w:color w:val="080908"/>
          <w:sz w:val="44"/>
          <w:szCs w:val="44"/>
          <w:u w:val="single"/>
          <w:rtl/>
        </w:rPr>
        <w:t>תעסוקה</w:t>
      </w:r>
    </w:p>
    <w:p w14:paraId="35855220" w14:textId="77777777" w:rsidR="004455A6" w:rsidRPr="00A65AD2" w:rsidRDefault="004455A6" w:rsidP="00A65AD2">
      <w:pPr>
        <w:spacing w:line="360" w:lineRule="atLeast"/>
        <w:jc w:val="center"/>
        <w:rPr>
          <w:rFonts w:ascii="David" w:eastAsia="Times New Roman" w:hAnsi="David"/>
          <w:color w:val="080908"/>
          <w:sz w:val="44"/>
          <w:szCs w:val="44"/>
          <w:rtl/>
        </w:rPr>
      </w:pPr>
      <w:r w:rsidRPr="00A65AD2">
        <w:rPr>
          <w:rFonts w:ascii="David" w:eastAsia="Times New Roman" w:hAnsi="David"/>
          <w:noProof/>
          <w:color w:val="080908"/>
          <w:szCs w:val="22"/>
        </w:rPr>
        <mc:AlternateContent>
          <mc:Choice Requires="wps">
            <w:drawing>
              <wp:anchor distT="0" distB="0" distL="114300" distR="114300" simplePos="0" relativeHeight="251659264" behindDoc="0" locked="0" layoutInCell="1" allowOverlap="1" wp14:anchorId="7C042CD2" wp14:editId="47386AC0">
                <wp:simplePos x="0" y="0"/>
                <wp:positionH relativeFrom="column">
                  <wp:posOffset>-495300</wp:posOffset>
                </wp:positionH>
                <wp:positionV relativeFrom="paragraph">
                  <wp:posOffset>150495</wp:posOffset>
                </wp:positionV>
                <wp:extent cx="6219825" cy="6179820"/>
                <wp:effectExtent l="0" t="0" r="104775" b="10668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19825" cy="6179820"/>
                        </a:xfrm>
                        <a:prstGeom prst="rect">
                          <a:avLst/>
                        </a:prstGeom>
                        <a:solidFill>
                          <a:srgbClr val="FFFFFF"/>
                        </a:solidFill>
                        <a:ln w="9525">
                          <a:solidFill>
                            <a:srgbClr val="000000"/>
                          </a:solidFill>
                          <a:miter lim="800000"/>
                          <a:headEnd/>
                          <a:tailEnd/>
                        </a:ln>
                        <a:effectLst>
                          <a:outerShdw dist="117088" dir="2963922" algn="ctr" rotWithShape="0">
                            <a:srgbClr val="808080">
                              <a:alpha val="50000"/>
                            </a:srgbClr>
                          </a:outerShdw>
                        </a:effectLst>
                      </wps:spPr>
                      <wps:txbx>
                        <w:txbxContent>
                          <w:p w14:paraId="1A93A6BD" w14:textId="77777777" w:rsidR="007A1C48" w:rsidRPr="00E20934" w:rsidRDefault="007A1C48" w:rsidP="00A65AD2">
                            <w:pPr>
                              <w:spacing w:line="360" w:lineRule="atLeast"/>
                              <w:jc w:val="center"/>
                              <w:rPr>
                                <w:rFonts w:ascii="David" w:hAnsi="David"/>
                                <w:sz w:val="48"/>
                                <w:szCs w:val="48"/>
                                <w:rtl/>
                              </w:rPr>
                            </w:pPr>
                            <w:r w:rsidRPr="00E20934">
                              <w:rPr>
                                <w:rFonts w:ascii="David" w:hAnsi="David" w:hint="eastAsia"/>
                                <w:sz w:val="48"/>
                                <w:szCs w:val="48"/>
                                <w:rtl/>
                              </w:rPr>
                              <w:t>תיק</w:t>
                            </w:r>
                          </w:p>
                          <w:p w14:paraId="2D7073C2" w14:textId="77777777" w:rsidR="007A1C48" w:rsidRPr="00052E6A" w:rsidRDefault="007A1C48" w:rsidP="00A65AD2">
                            <w:pPr>
                              <w:spacing w:line="360" w:lineRule="atLeast"/>
                              <w:jc w:val="center"/>
                              <w:rPr>
                                <w:rFonts w:ascii="David" w:hAnsi="David"/>
                                <w:sz w:val="40"/>
                                <w:szCs w:val="40"/>
                                <w:rtl/>
                              </w:rPr>
                            </w:pPr>
                            <w:r w:rsidRPr="00E20934">
                              <w:rPr>
                                <w:rFonts w:ascii="David" w:hAnsi="David" w:hint="eastAsia"/>
                                <w:sz w:val="48"/>
                                <w:szCs w:val="48"/>
                                <w:rtl/>
                              </w:rPr>
                              <w:t>תכנית</w:t>
                            </w:r>
                          </w:p>
                          <w:p w14:paraId="4E159DD0" w14:textId="77777777" w:rsidR="007A1C48" w:rsidRDefault="007A1C48" w:rsidP="00A65AD2">
                            <w:pPr>
                              <w:spacing w:line="360" w:lineRule="atLeast"/>
                              <w:jc w:val="center"/>
                              <w:rPr>
                                <w:rFonts w:ascii="David" w:hAnsi="David"/>
                                <w:sz w:val="44"/>
                                <w:szCs w:val="44"/>
                                <w:rtl/>
                              </w:rPr>
                            </w:pPr>
                          </w:p>
                          <w:p w14:paraId="2E540137" w14:textId="77777777" w:rsidR="007A1C48" w:rsidRDefault="007A1C48" w:rsidP="00A65AD2">
                            <w:pPr>
                              <w:spacing w:line="360" w:lineRule="atLeast"/>
                              <w:jc w:val="center"/>
                              <w:rPr>
                                <w:rFonts w:ascii="David" w:hAnsi="David"/>
                                <w:sz w:val="44"/>
                                <w:szCs w:val="44"/>
                                <w:rtl/>
                              </w:rPr>
                            </w:pPr>
                          </w:p>
                          <w:p w14:paraId="67BF6DD9" w14:textId="77777777" w:rsidR="007A1C48" w:rsidRPr="00D76481" w:rsidRDefault="007A1C48" w:rsidP="00A65AD2">
                            <w:pPr>
                              <w:spacing w:line="360" w:lineRule="atLeast"/>
                              <w:jc w:val="center"/>
                              <w:rPr>
                                <w:rFonts w:ascii="David" w:hAnsi="David"/>
                                <w:sz w:val="52"/>
                                <w:szCs w:val="52"/>
                                <w:rtl/>
                              </w:rPr>
                            </w:pPr>
                            <w:r w:rsidRPr="00D76481">
                              <w:rPr>
                                <w:rFonts w:ascii="David" w:hAnsi="David" w:hint="cs"/>
                                <w:sz w:val="52"/>
                                <w:szCs w:val="52"/>
                                <w:rtl/>
                              </w:rPr>
                              <w:t xml:space="preserve">חברה </w:t>
                            </w:r>
                            <w:r w:rsidRPr="00D76481">
                              <w:rPr>
                                <w:rFonts w:ascii="David" w:hAnsi="David" w:hint="eastAsia"/>
                                <w:sz w:val="52"/>
                                <w:szCs w:val="52"/>
                                <w:rtl/>
                              </w:rPr>
                              <w:t>בע</w:t>
                            </w:r>
                            <w:r w:rsidRPr="00D76481">
                              <w:rPr>
                                <w:rFonts w:ascii="David" w:hAnsi="David"/>
                                <w:sz w:val="52"/>
                                <w:szCs w:val="52"/>
                                <w:rtl/>
                              </w:rPr>
                              <w:t>"</w:t>
                            </w:r>
                            <w:r w:rsidRPr="00D76481">
                              <w:rPr>
                                <w:rFonts w:ascii="David" w:hAnsi="David" w:hint="eastAsia"/>
                                <w:sz w:val="52"/>
                                <w:szCs w:val="52"/>
                                <w:rtl/>
                              </w:rPr>
                              <w:t>מ</w:t>
                            </w:r>
                          </w:p>
                          <w:p w14:paraId="35E619FD" w14:textId="77777777" w:rsidR="007A1C48" w:rsidRPr="00D76481" w:rsidRDefault="007A1C48" w:rsidP="00A65AD2">
                            <w:pPr>
                              <w:spacing w:line="360" w:lineRule="atLeast"/>
                              <w:jc w:val="center"/>
                              <w:rPr>
                                <w:rFonts w:ascii="David" w:hAnsi="David"/>
                                <w:sz w:val="52"/>
                                <w:szCs w:val="52"/>
                                <w:rtl/>
                              </w:rPr>
                            </w:pPr>
                            <w:r w:rsidRPr="00D76481">
                              <w:rPr>
                                <w:rFonts w:ascii="David" w:hAnsi="David" w:hint="eastAsia"/>
                                <w:sz w:val="52"/>
                                <w:szCs w:val="52"/>
                                <w:rtl/>
                              </w:rPr>
                              <w:t>דוח</w:t>
                            </w:r>
                            <w:r w:rsidRPr="00D76481">
                              <w:rPr>
                                <w:rFonts w:ascii="David" w:hAnsi="David"/>
                                <w:sz w:val="52"/>
                                <w:szCs w:val="52"/>
                                <w:rtl/>
                              </w:rPr>
                              <w:t xml:space="preserve"> </w:t>
                            </w:r>
                            <w:r w:rsidRPr="00D76481">
                              <w:rPr>
                                <w:rFonts w:ascii="David" w:hAnsi="David" w:hint="eastAsia"/>
                                <w:sz w:val="52"/>
                                <w:szCs w:val="52"/>
                                <w:rtl/>
                              </w:rPr>
                              <w:t>ביקורת</w:t>
                            </w:r>
                            <w:r w:rsidRPr="00D76481">
                              <w:rPr>
                                <w:rFonts w:ascii="David" w:hAnsi="David"/>
                                <w:sz w:val="52"/>
                                <w:szCs w:val="52"/>
                                <w:rtl/>
                              </w:rPr>
                              <w:t xml:space="preserve"> </w:t>
                            </w:r>
                            <w:r w:rsidRPr="00D76481">
                              <w:rPr>
                                <w:rFonts w:ascii="David" w:hAnsi="David" w:hint="cs"/>
                                <w:sz w:val="52"/>
                                <w:szCs w:val="52"/>
                                <w:rtl/>
                              </w:rPr>
                              <w:t>בקשות לתשלום רבעונים</w:t>
                            </w:r>
                            <w:r w:rsidRPr="00D76481">
                              <w:rPr>
                                <w:rFonts w:ascii="David" w:hAnsi="David"/>
                                <w:sz w:val="52"/>
                                <w:szCs w:val="52"/>
                                <w:rtl/>
                              </w:rPr>
                              <w:t xml:space="preserve"> </w:t>
                            </w:r>
                            <w:r>
                              <w:rPr>
                                <w:rFonts w:ascii="David" w:hAnsi="David" w:hint="cs"/>
                                <w:sz w:val="52"/>
                                <w:szCs w:val="52"/>
                                <w:rtl/>
                              </w:rPr>
                              <w:t>___</w:t>
                            </w:r>
                          </w:p>
                          <w:p w14:paraId="577FD7ED" w14:textId="77777777" w:rsidR="007A1C48" w:rsidRPr="00D76481" w:rsidRDefault="007A1C48" w:rsidP="00A65AD2">
                            <w:pPr>
                              <w:spacing w:line="360" w:lineRule="atLeast"/>
                              <w:jc w:val="center"/>
                              <w:rPr>
                                <w:rFonts w:ascii="David" w:hAnsi="David"/>
                                <w:sz w:val="52"/>
                                <w:szCs w:val="52"/>
                                <w:rtl/>
                              </w:rPr>
                            </w:pPr>
                            <w:r w:rsidRPr="00D76481">
                              <w:rPr>
                                <w:rFonts w:ascii="David" w:hAnsi="David" w:hint="cs"/>
                                <w:sz w:val="52"/>
                                <w:szCs w:val="52"/>
                                <w:rtl/>
                              </w:rPr>
                              <w:t>תקופת הקמה/הפעלה/השלמות/ללא סיוע</w:t>
                            </w:r>
                          </w:p>
                          <w:p w14:paraId="5E8B70D8" w14:textId="77777777" w:rsidR="007A1C48" w:rsidRPr="00D76481" w:rsidRDefault="007A1C48" w:rsidP="00A65AD2">
                            <w:pPr>
                              <w:spacing w:line="360" w:lineRule="atLeast"/>
                              <w:jc w:val="center"/>
                              <w:rPr>
                                <w:rFonts w:ascii="David" w:hAnsi="David"/>
                                <w:sz w:val="40"/>
                                <w:szCs w:val="40"/>
                                <w:rtl/>
                              </w:rPr>
                            </w:pPr>
                            <w:r>
                              <w:rPr>
                                <w:rFonts w:ascii="David" w:hAnsi="David" w:hint="cs"/>
                                <w:sz w:val="40"/>
                                <w:szCs w:val="40"/>
                                <w:rtl/>
                              </w:rPr>
                              <w:t>__</w:t>
                            </w:r>
                            <w:r w:rsidRPr="00D76481">
                              <w:rPr>
                                <w:rFonts w:ascii="David" w:hAnsi="David"/>
                                <w:sz w:val="40"/>
                                <w:szCs w:val="40"/>
                                <w:rtl/>
                              </w:rPr>
                              <w:t>/</w:t>
                            </w:r>
                            <w:r>
                              <w:rPr>
                                <w:rFonts w:ascii="David" w:hAnsi="David" w:hint="cs"/>
                                <w:sz w:val="40"/>
                                <w:szCs w:val="40"/>
                                <w:rtl/>
                              </w:rPr>
                              <w:t>__</w:t>
                            </w:r>
                            <w:r w:rsidRPr="00D76481">
                              <w:rPr>
                                <w:rFonts w:ascii="David" w:hAnsi="David"/>
                                <w:sz w:val="40"/>
                                <w:szCs w:val="40"/>
                                <w:rtl/>
                              </w:rPr>
                              <w:t>/</w:t>
                            </w:r>
                            <w:r>
                              <w:rPr>
                                <w:rFonts w:ascii="David" w:hAnsi="David" w:hint="cs"/>
                                <w:sz w:val="40"/>
                                <w:szCs w:val="40"/>
                                <w:rtl/>
                              </w:rPr>
                              <w:t>____</w:t>
                            </w:r>
                            <w:r w:rsidRPr="00D76481">
                              <w:rPr>
                                <w:rFonts w:ascii="David" w:hAnsi="David"/>
                                <w:sz w:val="40"/>
                                <w:szCs w:val="40"/>
                                <w:rtl/>
                              </w:rPr>
                              <w:t>-</w:t>
                            </w:r>
                            <w:r>
                              <w:rPr>
                                <w:rFonts w:ascii="David" w:hAnsi="David" w:hint="cs"/>
                                <w:sz w:val="40"/>
                                <w:szCs w:val="40"/>
                                <w:rtl/>
                              </w:rPr>
                              <w:t>__</w:t>
                            </w:r>
                            <w:r w:rsidRPr="00D76481">
                              <w:rPr>
                                <w:rFonts w:ascii="David" w:hAnsi="David"/>
                                <w:sz w:val="40"/>
                                <w:szCs w:val="40"/>
                                <w:rtl/>
                              </w:rPr>
                              <w:t>/</w:t>
                            </w:r>
                            <w:r>
                              <w:rPr>
                                <w:rFonts w:ascii="David" w:hAnsi="David" w:hint="cs"/>
                                <w:sz w:val="40"/>
                                <w:szCs w:val="40"/>
                                <w:rtl/>
                              </w:rPr>
                              <w:t>___</w:t>
                            </w:r>
                            <w:r w:rsidRPr="00D76481">
                              <w:rPr>
                                <w:rFonts w:ascii="David" w:hAnsi="David"/>
                                <w:sz w:val="40"/>
                                <w:szCs w:val="40"/>
                                <w:rtl/>
                              </w:rPr>
                              <w:t>/</w:t>
                            </w:r>
                            <w:r>
                              <w:rPr>
                                <w:rFonts w:ascii="David" w:hAnsi="David" w:hint="cs"/>
                                <w:sz w:val="40"/>
                                <w:szCs w:val="40"/>
                                <w:rtl/>
                              </w:rPr>
                              <w:t>____</w:t>
                            </w:r>
                          </w:p>
                          <w:p w14:paraId="2674EED4" w14:textId="77777777" w:rsidR="007A1C48" w:rsidRPr="00D76481" w:rsidRDefault="007A1C48" w:rsidP="00A65AD2">
                            <w:pPr>
                              <w:spacing w:line="360" w:lineRule="atLeast"/>
                              <w:jc w:val="center"/>
                              <w:rPr>
                                <w:rFonts w:ascii="David" w:hAnsi="David"/>
                                <w:sz w:val="44"/>
                                <w:szCs w:val="44"/>
                                <w:rtl/>
                              </w:rPr>
                            </w:pPr>
                          </w:p>
                          <w:p w14:paraId="6EFB051E" w14:textId="77777777" w:rsidR="007A1C48" w:rsidRDefault="007A1C48" w:rsidP="00A65AD2">
                            <w:pPr>
                              <w:spacing w:line="360" w:lineRule="atLeast"/>
                              <w:jc w:val="center"/>
                              <w:rPr>
                                <w:rFonts w:ascii="David" w:hAnsi="David"/>
                                <w:sz w:val="44"/>
                                <w:szCs w:val="44"/>
                                <w:rtl/>
                              </w:rPr>
                            </w:pPr>
                            <w:r w:rsidRPr="00D76481">
                              <w:rPr>
                                <w:rFonts w:ascii="David" w:hAnsi="David" w:hint="cs"/>
                                <w:sz w:val="44"/>
                                <w:szCs w:val="44"/>
                                <w:rtl/>
                              </w:rPr>
                              <w:t>הדוח נערך ע"י רואי חשבון ושות'</w:t>
                            </w:r>
                          </w:p>
                          <w:p w14:paraId="2F004264" w14:textId="77777777" w:rsidR="007A1C48" w:rsidRDefault="007A1C48" w:rsidP="00A65AD2">
                            <w:pPr>
                              <w:spacing w:line="360" w:lineRule="atLeast"/>
                              <w:jc w:val="center"/>
                              <w:rPr>
                                <w:rFonts w:ascii="David" w:hAnsi="David"/>
                                <w:sz w:val="44"/>
                                <w:szCs w:val="44"/>
                                <w:rtl/>
                              </w:rPr>
                            </w:pPr>
                            <w:r>
                              <w:rPr>
                                <w:rFonts w:ascii="David" w:hAnsi="David" w:hint="cs"/>
                                <w:sz w:val="44"/>
                                <w:szCs w:val="44"/>
                                <w:rtl/>
                              </w:rPr>
                              <w:t>תאריך עיברי</w:t>
                            </w:r>
                          </w:p>
                          <w:p w14:paraId="37FFBEC9" w14:textId="77777777" w:rsidR="007A1C48" w:rsidRPr="00D76481" w:rsidRDefault="007A1C48" w:rsidP="00A65AD2">
                            <w:pPr>
                              <w:spacing w:line="360" w:lineRule="atLeast"/>
                              <w:jc w:val="center"/>
                              <w:rPr>
                                <w:rFonts w:ascii="David" w:hAnsi="David"/>
                                <w:sz w:val="44"/>
                                <w:szCs w:val="44"/>
                                <w:rtl/>
                              </w:rPr>
                            </w:pPr>
                            <w:r>
                              <w:rPr>
                                <w:rFonts w:ascii="David" w:hAnsi="David" w:hint="cs"/>
                                <w:sz w:val="44"/>
                                <w:szCs w:val="44"/>
                                <w:rtl/>
                              </w:rPr>
                              <w:t>תאריך לועזי</w:t>
                            </w:r>
                          </w:p>
                          <w:p w14:paraId="6946F14B" w14:textId="77777777" w:rsidR="007A1C48" w:rsidRPr="00052E6A" w:rsidRDefault="007A1C48" w:rsidP="00A65AD2">
                            <w:pPr>
                              <w:spacing w:line="360" w:lineRule="atLeast"/>
                              <w:jc w:val="center"/>
                              <w:rPr>
                                <w:rFonts w:ascii="David" w:hAnsi="David"/>
                                <w:sz w:val="40"/>
                                <w:szCs w:val="40"/>
                                <w:rtl/>
                              </w:rPr>
                            </w:pPr>
                            <w:r>
                              <w:rPr>
                                <w:rFonts w:ascii="David" w:hAnsi="David" w:hint="cs"/>
                                <w:sz w:val="40"/>
                                <w:szCs w:val="40"/>
                                <w:rtl/>
                              </w:rPr>
                              <w:t>הזמנת עבודה מס'</w:t>
                            </w:r>
                          </w:p>
                          <w:p w14:paraId="61A3C700" w14:textId="77777777" w:rsidR="007A1C48" w:rsidRPr="00052E6A" w:rsidRDefault="007A1C48" w:rsidP="00A65AD2">
                            <w:pPr>
                              <w:spacing w:line="360" w:lineRule="atLeast"/>
                              <w:jc w:val="center"/>
                              <w:rPr>
                                <w:rFonts w:ascii="David" w:hAnsi="David"/>
                                <w:sz w:val="44"/>
                                <w:szCs w:val="44"/>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C042CD2" id="מלבן 2" o:spid="_x0000_s1026" style="position:absolute;left:0;text-align:left;margin-left:-39pt;margin-top:11.85pt;width:489.75pt;height:486.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">
                <v:shadow on="t" opacity=".5" offset="6pt,7pt"/>
                <v:textbox>
                  <w:txbxContent>
                    <w:p w14:paraId="1A93A6BD" w14:textId="77777777" w:rsidR="007A1C48" w:rsidRPr="00E20934" w:rsidRDefault="007A1C48" w:rsidP="00A65AD2">
                      <w:pPr>
                        <w:spacing w:line="360" w:lineRule="atLeast"/>
                        <w:jc w:val="center"/>
                        <w:rPr>
                          <w:rFonts w:ascii="David" w:hAnsi="David"/>
                          <w:sz w:val="48"/>
                          <w:szCs w:val="48"/>
                          <w:rtl/>
                        </w:rPr>
                      </w:pPr>
                      <w:r w:rsidRPr="00E20934">
                        <w:rPr>
                          <w:rFonts w:ascii="David" w:hAnsi="David" w:hint="eastAsia"/>
                          <w:sz w:val="48"/>
                          <w:szCs w:val="48"/>
                          <w:rtl/>
                        </w:rPr>
                        <w:t>תיק</w:t>
                      </w:r>
                    </w:p>
                    <w:p w14:paraId="2D7073C2" w14:textId="77777777" w:rsidR="007A1C48" w:rsidRPr="00052E6A" w:rsidRDefault="007A1C48" w:rsidP="00A65AD2">
                      <w:pPr>
                        <w:spacing w:line="360" w:lineRule="atLeast"/>
                        <w:jc w:val="center"/>
                        <w:rPr>
                          <w:rFonts w:ascii="David" w:hAnsi="David"/>
                          <w:sz w:val="40"/>
                          <w:szCs w:val="40"/>
                          <w:rtl/>
                        </w:rPr>
                      </w:pPr>
                      <w:r w:rsidRPr="00E20934">
                        <w:rPr>
                          <w:rFonts w:ascii="David" w:hAnsi="David" w:hint="eastAsia"/>
                          <w:sz w:val="48"/>
                          <w:szCs w:val="48"/>
                          <w:rtl/>
                        </w:rPr>
                        <w:t>תכנית</w:t>
                      </w:r>
                    </w:p>
                    <w:p w14:paraId="4E159DD0" w14:textId="77777777" w:rsidR="007A1C48" w:rsidRDefault="007A1C48" w:rsidP="00A65AD2">
                      <w:pPr>
                        <w:spacing w:line="360" w:lineRule="atLeast"/>
                        <w:jc w:val="center"/>
                        <w:rPr>
                          <w:rFonts w:ascii="David" w:hAnsi="David"/>
                          <w:sz w:val="44"/>
                          <w:szCs w:val="44"/>
                          <w:rtl/>
                        </w:rPr>
                      </w:pPr>
                    </w:p>
                    <w:p w14:paraId="2E540137" w14:textId="77777777" w:rsidR="007A1C48" w:rsidRDefault="007A1C48" w:rsidP="00A65AD2">
                      <w:pPr>
                        <w:spacing w:line="360" w:lineRule="atLeast"/>
                        <w:jc w:val="center"/>
                        <w:rPr>
                          <w:rFonts w:ascii="David" w:hAnsi="David"/>
                          <w:sz w:val="44"/>
                          <w:szCs w:val="44"/>
                          <w:rtl/>
                        </w:rPr>
                      </w:pPr>
                    </w:p>
                    <w:p w14:paraId="67BF6DD9" w14:textId="77777777" w:rsidR="007A1C48" w:rsidRPr="00D76481" w:rsidRDefault="007A1C48" w:rsidP="00A65AD2">
                      <w:pPr>
                        <w:spacing w:line="360" w:lineRule="atLeast"/>
                        <w:jc w:val="center"/>
                        <w:rPr>
                          <w:rFonts w:ascii="David" w:hAnsi="David"/>
                          <w:sz w:val="52"/>
                          <w:szCs w:val="52"/>
                          <w:rtl/>
                        </w:rPr>
                      </w:pPr>
                      <w:r w:rsidRPr="00D76481">
                        <w:rPr>
                          <w:rFonts w:ascii="David" w:hAnsi="David" w:hint="cs"/>
                          <w:sz w:val="52"/>
                          <w:szCs w:val="52"/>
                          <w:rtl/>
                        </w:rPr>
                        <w:t xml:space="preserve">חברה </w:t>
                      </w:r>
                      <w:r w:rsidRPr="00D76481">
                        <w:rPr>
                          <w:rFonts w:ascii="David" w:hAnsi="David" w:hint="eastAsia"/>
                          <w:sz w:val="52"/>
                          <w:szCs w:val="52"/>
                          <w:rtl/>
                        </w:rPr>
                        <w:t>בע</w:t>
                      </w:r>
                      <w:r w:rsidRPr="00D76481">
                        <w:rPr>
                          <w:rFonts w:ascii="David" w:hAnsi="David"/>
                          <w:sz w:val="52"/>
                          <w:szCs w:val="52"/>
                          <w:rtl/>
                        </w:rPr>
                        <w:t>"</w:t>
                      </w:r>
                      <w:r w:rsidRPr="00D76481">
                        <w:rPr>
                          <w:rFonts w:ascii="David" w:hAnsi="David" w:hint="eastAsia"/>
                          <w:sz w:val="52"/>
                          <w:szCs w:val="52"/>
                          <w:rtl/>
                        </w:rPr>
                        <w:t>מ</w:t>
                      </w:r>
                    </w:p>
                    <w:p w14:paraId="35E619FD" w14:textId="77777777" w:rsidR="007A1C48" w:rsidRPr="00D76481" w:rsidRDefault="007A1C48" w:rsidP="00A65AD2">
                      <w:pPr>
                        <w:spacing w:line="360" w:lineRule="atLeast"/>
                        <w:jc w:val="center"/>
                        <w:rPr>
                          <w:rFonts w:ascii="David" w:hAnsi="David"/>
                          <w:sz w:val="52"/>
                          <w:szCs w:val="52"/>
                          <w:rtl/>
                        </w:rPr>
                      </w:pPr>
                      <w:r w:rsidRPr="00D76481">
                        <w:rPr>
                          <w:rFonts w:ascii="David" w:hAnsi="David" w:hint="eastAsia"/>
                          <w:sz w:val="52"/>
                          <w:szCs w:val="52"/>
                          <w:rtl/>
                        </w:rPr>
                        <w:t>דוח</w:t>
                      </w:r>
                      <w:r w:rsidRPr="00D76481">
                        <w:rPr>
                          <w:rFonts w:ascii="David" w:hAnsi="David"/>
                          <w:sz w:val="52"/>
                          <w:szCs w:val="52"/>
                          <w:rtl/>
                        </w:rPr>
                        <w:t xml:space="preserve"> </w:t>
                      </w:r>
                      <w:r w:rsidRPr="00D76481">
                        <w:rPr>
                          <w:rFonts w:ascii="David" w:hAnsi="David" w:hint="eastAsia"/>
                          <w:sz w:val="52"/>
                          <w:szCs w:val="52"/>
                          <w:rtl/>
                        </w:rPr>
                        <w:t>ביקורת</w:t>
                      </w:r>
                      <w:r w:rsidRPr="00D76481">
                        <w:rPr>
                          <w:rFonts w:ascii="David" w:hAnsi="David"/>
                          <w:sz w:val="52"/>
                          <w:szCs w:val="52"/>
                          <w:rtl/>
                        </w:rPr>
                        <w:t xml:space="preserve"> </w:t>
                      </w:r>
                      <w:r w:rsidRPr="00D76481">
                        <w:rPr>
                          <w:rFonts w:ascii="David" w:hAnsi="David" w:hint="cs"/>
                          <w:sz w:val="52"/>
                          <w:szCs w:val="52"/>
                          <w:rtl/>
                        </w:rPr>
                        <w:t>בקשות לתשלום רבעונים</w:t>
                      </w:r>
                      <w:r w:rsidRPr="00D76481">
                        <w:rPr>
                          <w:rFonts w:ascii="David" w:hAnsi="David"/>
                          <w:sz w:val="52"/>
                          <w:szCs w:val="52"/>
                          <w:rtl/>
                        </w:rPr>
                        <w:t xml:space="preserve"> </w:t>
                      </w:r>
                      <w:r>
                        <w:rPr>
                          <w:rFonts w:ascii="David" w:hAnsi="David" w:hint="cs"/>
                          <w:sz w:val="52"/>
                          <w:szCs w:val="52"/>
                          <w:rtl/>
                        </w:rPr>
                        <w:t>___</w:t>
                      </w:r>
                    </w:p>
                    <w:p w14:paraId="577FD7ED" w14:textId="77777777" w:rsidR="007A1C48" w:rsidRPr="00D76481" w:rsidRDefault="007A1C48" w:rsidP="00A65AD2">
                      <w:pPr>
                        <w:spacing w:line="360" w:lineRule="atLeast"/>
                        <w:jc w:val="center"/>
                        <w:rPr>
                          <w:rFonts w:ascii="David" w:hAnsi="David"/>
                          <w:sz w:val="52"/>
                          <w:szCs w:val="52"/>
                          <w:rtl/>
                        </w:rPr>
                      </w:pPr>
                      <w:r w:rsidRPr="00D76481">
                        <w:rPr>
                          <w:rFonts w:ascii="David" w:hAnsi="David" w:hint="cs"/>
                          <w:sz w:val="52"/>
                          <w:szCs w:val="52"/>
                          <w:rtl/>
                        </w:rPr>
                        <w:t>תקופת הקמה/הפעלה/השלמות/ללא סיוע</w:t>
                      </w:r>
                    </w:p>
                    <w:p w14:paraId="5E8B70D8" w14:textId="77777777" w:rsidR="007A1C48" w:rsidRPr="00D76481" w:rsidRDefault="007A1C48" w:rsidP="00A65AD2">
                      <w:pPr>
                        <w:spacing w:line="360" w:lineRule="atLeast"/>
                        <w:jc w:val="center"/>
                        <w:rPr>
                          <w:rFonts w:ascii="David" w:hAnsi="David"/>
                          <w:sz w:val="40"/>
                          <w:szCs w:val="40"/>
                          <w:rtl/>
                        </w:rPr>
                      </w:pPr>
                      <w:r>
                        <w:rPr>
                          <w:rFonts w:ascii="David" w:hAnsi="David" w:hint="cs"/>
                          <w:sz w:val="40"/>
                          <w:szCs w:val="40"/>
                          <w:rtl/>
                        </w:rPr>
                        <w:t>__</w:t>
                      </w:r>
                      <w:r w:rsidRPr="00D76481">
                        <w:rPr>
                          <w:rFonts w:ascii="David" w:hAnsi="David"/>
                          <w:sz w:val="40"/>
                          <w:szCs w:val="40"/>
                          <w:rtl/>
                        </w:rPr>
                        <w:t>/</w:t>
                      </w:r>
                      <w:r>
                        <w:rPr>
                          <w:rFonts w:ascii="David" w:hAnsi="David" w:hint="cs"/>
                          <w:sz w:val="40"/>
                          <w:szCs w:val="40"/>
                          <w:rtl/>
                        </w:rPr>
                        <w:t>__</w:t>
                      </w:r>
                      <w:r w:rsidRPr="00D76481">
                        <w:rPr>
                          <w:rFonts w:ascii="David" w:hAnsi="David"/>
                          <w:sz w:val="40"/>
                          <w:szCs w:val="40"/>
                          <w:rtl/>
                        </w:rPr>
                        <w:t>/</w:t>
                      </w:r>
                      <w:r>
                        <w:rPr>
                          <w:rFonts w:ascii="David" w:hAnsi="David" w:hint="cs"/>
                          <w:sz w:val="40"/>
                          <w:szCs w:val="40"/>
                          <w:rtl/>
                        </w:rPr>
                        <w:t>____</w:t>
                      </w:r>
                      <w:r w:rsidRPr="00D76481">
                        <w:rPr>
                          <w:rFonts w:ascii="David" w:hAnsi="David"/>
                          <w:sz w:val="40"/>
                          <w:szCs w:val="40"/>
                          <w:rtl/>
                        </w:rPr>
                        <w:t>-</w:t>
                      </w:r>
                      <w:r>
                        <w:rPr>
                          <w:rFonts w:ascii="David" w:hAnsi="David" w:hint="cs"/>
                          <w:sz w:val="40"/>
                          <w:szCs w:val="40"/>
                          <w:rtl/>
                        </w:rPr>
                        <w:t>__</w:t>
                      </w:r>
                      <w:r w:rsidRPr="00D76481">
                        <w:rPr>
                          <w:rFonts w:ascii="David" w:hAnsi="David"/>
                          <w:sz w:val="40"/>
                          <w:szCs w:val="40"/>
                          <w:rtl/>
                        </w:rPr>
                        <w:t>/</w:t>
                      </w:r>
                      <w:r>
                        <w:rPr>
                          <w:rFonts w:ascii="David" w:hAnsi="David" w:hint="cs"/>
                          <w:sz w:val="40"/>
                          <w:szCs w:val="40"/>
                          <w:rtl/>
                        </w:rPr>
                        <w:t>___</w:t>
                      </w:r>
                      <w:r w:rsidRPr="00D76481">
                        <w:rPr>
                          <w:rFonts w:ascii="David" w:hAnsi="David"/>
                          <w:sz w:val="40"/>
                          <w:szCs w:val="40"/>
                          <w:rtl/>
                        </w:rPr>
                        <w:t>/</w:t>
                      </w:r>
                      <w:r>
                        <w:rPr>
                          <w:rFonts w:ascii="David" w:hAnsi="David" w:hint="cs"/>
                          <w:sz w:val="40"/>
                          <w:szCs w:val="40"/>
                          <w:rtl/>
                        </w:rPr>
                        <w:t>____</w:t>
                      </w:r>
                    </w:p>
                    <w:p w14:paraId="2674EED4" w14:textId="77777777" w:rsidR="007A1C48" w:rsidRPr="00D76481" w:rsidRDefault="007A1C48" w:rsidP="00A65AD2">
                      <w:pPr>
                        <w:spacing w:line="360" w:lineRule="atLeast"/>
                        <w:jc w:val="center"/>
                        <w:rPr>
                          <w:rFonts w:ascii="David" w:hAnsi="David"/>
                          <w:sz w:val="44"/>
                          <w:szCs w:val="44"/>
                          <w:rtl/>
                        </w:rPr>
                      </w:pPr>
                    </w:p>
                    <w:p w14:paraId="6EFB051E" w14:textId="77777777" w:rsidR="007A1C48" w:rsidRDefault="007A1C48" w:rsidP="00A65AD2">
                      <w:pPr>
                        <w:spacing w:line="360" w:lineRule="atLeast"/>
                        <w:jc w:val="center"/>
                        <w:rPr>
                          <w:rFonts w:ascii="David" w:hAnsi="David"/>
                          <w:sz w:val="44"/>
                          <w:szCs w:val="44"/>
                          <w:rtl/>
                        </w:rPr>
                      </w:pPr>
                      <w:r w:rsidRPr="00D76481">
                        <w:rPr>
                          <w:rFonts w:ascii="David" w:hAnsi="David" w:hint="cs"/>
                          <w:sz w:val="44"/>
                          <w:szCs w:val="44"/>
                          <w:rtl/>
                        </w:rPr>
                        <w:t>הדוח נערך ע"י רואי חשבון ושות'</w:t>
                      </w:r>
                    </w:p>
                    <w:p w14:paraId="2F004264" w14:textId="77777777" w:rsidR="007A1C48" w:rsidRDefault="007A1C48" w:rsidP="00A65AD2">
                      <w:pPr>
                        <w:spacing w:line="360" w:lineRule="atLeast"/>
                        <w:jc w:val="center"/>
                        <w:rPr>
                          <w:rFonts w:ascii="David" w:hAnsi="David"/>
                          <w:sz w:val="44"/>
                          <w:szCs w:val="44"/>
                          <w:rtl/>
                        </w:rPr>
                      </w:pPr>
                      <w:r>
                        <w:rPr>
                          <w:rFonts w:ascii="David" w:hAnsi="David" w:hint="cs"/>
                          <w:sz w:val="44"/>
                          <w:szCs w:val="44"/>
                          <w:rtl/>
                        </w:rPr>
                        <w:t>תאריך עיברי</w:t>
                      </w:r>
                    </w:p>
                    <w:p w14:paraId="37FFBEC9" w14:textId="77777777" w:rsidR="007A1C48" w:rsidRPr="00D76481" w:rsidRDefault="007A1C48" w:rsidP="00A65AD2">
                      <w:pPr>
                        <w:spacing w:line="360" w:lineRule="atLeast"/>
                        <w:jc w:val="center"/>
                        <w:rPr>
                          <w:rFonts w:ascii="David" w:hAnsi="David"/>
                          <w:sz w:val="44"/>
                          <w:szCs w:val="44"/>
                          <w:rtl/>
                        </w:rPr>
                      </w:pPr>
                      <w:r>
                        <w:rPr>
                          <w:rFonts w:ascii="David" w:hAnsi="David" w:hint="cs"/>
                          <w:sz w:val="44"/>
                          <w:szCs w:val="44"/>
                          <w:rtl/>
                        </w:rPr>
                        <w:t>תאריך לועזי</w:t>
                      </w:r>
                    </w:p>
                    <w:p w14:paraId="6946F14B" w14:textId="77777777" w:rsidR="007A1C48" w:rsidRPr="00052E6A" w:rsidRDefault="007A1C48" w:rsidP="00A65AD2">
                      <w:pPr>
                        <w:spacing w:line="360" w:lineRule="atLeast"/>
                        <w:jc w:val="center"/>
                        <w:rPr>
                          <w:rFonts w:ascii="David" w:hAnsi="David"/>
                          <w:sz w:val="40"/>
                          <w:szCs w:val="40"/>
                          <w:rtl/>
                        </w:rPr>
                      </w:pPr>
                      <w:r>
                        <w:rPr>
                          <w:rFonts w:ascii="David" w:hAnsi="David" w:hint="cs"/>
                          <w:sz w:val="40"/>
                          <w:szCs w:val="40"/>
                          <w:rtl/>
                        </w:rPr>
                        <w:t>הזמנת עבודה מס'</w:t>
                      </w:r>
                    </w:p>
                    <w:p w14:paraId="61A3C700" w14:textId="77777777" w:rsidR="007A1C48" w:rsidRPr="00052E6A" w:rsidRDefault="007A1C48" w:rsidP="00A65AD2">
                      <w:pPr>
                        <w:spacing w:line="360" w:lineRule="atLeast"/>
                        <w:jc w:val="center"/>
                        <w:rPr>
                          <w:rFonts w:ascii="David" w:hAnsi="David"/>
                          <w:sz w:val="44"/>
                          <w:szCs w:val="44"/>
                        </w:rPr>
                      </w:pPr>
                    </w:p>
                  </w:txbxContent>
                </v:textbox>
              </v:rect>
            </w:pict>
          </mc:Fallback>
        </mc:AlternateContent>
      </w:r>
    </w:p>
    <w:p w14:paraId="56AC69EB" w14:textId="77777777" w:rsidR="004455A6" w:rsidRPr="00A65AD2" w:rsidRDefault="004455A6" w:rsidP="00A65AD2">
      <w:pPr>
        <w:spacing w:line="360" w:lineRule="atLeast"/>
        <w:jc w:val="both"/>
        <w:rPr>
          <w:rFonts w:ascii="David" w:eastAsia="Times New Roman" w:hAnsi="David"/>
          <w:color w:val="080908"/>
          <w:sz w:val="44"/>
          <w:szCs w:val="44"/>
        </w:rPr>
      </w:pPr>
    </w:p>
    <w:p w14:paraId="2F684379" w14:textId="5B76ADF9" w:rsidR="004455A6" w:rsidRPr="00A65AD2" w:rsidRDefault="004455A6" w:rsidP="007A1C48">
      <w:pPr>
        <w:spacing w:line="360" w:lineRule="atLeast"/>
        <w:jc w:val="both"/>
        <w:rPr>
          <w:rFonts w:ascii="David" w:eastAsia="Times New Roman" w:hAnsi="David"/>
          <w:color w:val="080908"/>
          <w:sz w:val="24"/>
          <w:rtl/>
        </w:rPr>
      </w:pPr>
      <w:r w:rsidRPr="00A65AD2">
        <w:rPr>
          <w:rFonts w:ascii="David" w:eastAsia="Times New Roman" w:hAnsi="David"/>
          <w:color w:val="080908"/>
          <w:sz w:val="24"/>
          <w:rtl/>
        </w:rPr>
        <w:t xml:space="preserve"> </w:t>
      </w:r>
    </w:p>
    <w:p w14:paraId="4DF15066" w14:textId="77777777" w:rsidR="004455A6" w:rsidRPr="00A65AD2" w:rsidRDefault="004455A6" w:rsidP="00A65AD2">
      <w:pPr>
        <w:spacing w:line="360" w:lineRule="atLeast"/>
        <w:jc w:val="right"/>
        <w:rPr>
          <w:rFonts w:ascii="David" w:eastAsia="Times New Roman" w:hAnsi="David"/>
          <w:color w:val="080908"/>
          <w:sz w:val="24"/>
          <w:rtl/>
        </w:rPr>
      </w:pPr>
      <w:r w:rsidRPr="00A65AD2">
        <w:rPr>
          <w:rFonts w:ascii="David" w:eastAsia="Times New Roman" w:hAnsi="David" w:hint="eastAsia"/>
          <w:color w:val="080908"/>
          <w:sz w:val="24"/>
          <w:rtl/>
        </w:rPr>
        <w:t>‏</w:t>
      </w:r>
      <w:r w:rsidRPr="00A65AD2">
        <w:rPr>
          <w:rFonts w:ascii="David" w:eastAsia="Times New Roman" w:hAnsi="David" w:hint="cs"/>
          <w:color w:val="080908"/>
          <w:sz w:val="24"/>
          <w:rtl/>
        </w:rPr>
        <w:t>תאריך</w:t>
      </w:r>
    </w:p>
    <w:p w14:paraId="3DA631EC" w14:textId="77777777" w:rsidR="004455A6" w:rsidRPr="00A65AD2" w:rsidRDefault="004455A6" w:rsidP="00A65AD2">
      <w:pPr>
        <w:spacing w:line="360" w:lineRule="atLeast"/>
        <w:jc w:val="right"/>
        <w:rPr>
          <w:rFonts w:ascii="David" w:eastAsia="Times New Roman" w:hAnsi="David"/>
          <w:color w:val="080908"/>
          <w:sz w:val="24"/>
          <w:rtl/>
        </w:rPr>
      </w:pPr>
    </w:p>
    <w:p w14:paraId="2BD5EE8C" w14:textId="77777777" w:rsidR="004455A6" w:rsidRPr="00A65AD2" w:rsidRDefault="004455A6" w:rsidP="00A65AD2">
      <w:pPr>
        <w:spacing w:line="360" w:lineRule="atLeast"/>
        <w:rPr>
          <w:rFonts w:ascii="David" w:eastAsia="Times New Roman" w:hAnsi="David"/>
          <w:color w:val="080908"/>
          <w:sz w:val="24"/>
          <w:rtl/>
        </w:rPr>
      </w:pPr>
    </w:p>
    <w:p w14:paraId="492D3319" w14:textId="77777777" w:rsidR="004455A6" w:rsidRPr="00A65AD2" w:rsidRDefault="004455A6" w:rsidP="00A65AD2">
      <w:pPr>
        <w:spacing w:line="360" w:lineRule="atLeast"/>
        <w:jc w:val="both"/>
        <w:rPr>
          <w:rFonts w:ascii="David" w:eastAsia="Times New Roman" w:hAnsi="David"/>
          <w:b/>
          <w:bCs/>
          <w:color w:val="080908"/>
          <w:sz w:val="24"/>
          <w:rtl/>
        </w:rPr>
      </w:pPr>
      <w:r w:rsidRPr="00A65AD2">
        <w:rPr>
          <w:rFonts w:ascii="David" w:eastAsia="Times New Roman" w:hAnsi="David"/>
          <w:b/>
          <w:bCs/>
          <w:color w:val="080908"/>
          <w:sz w:val="24"/>
          <w:rtl/>
        </w:rPr>
        <w:t xml:space="preserve">לכבוד: </w:t>
      </w:r>
    </w:p>
    <w:p w14:paraId="660E0F6F" w14:textId="77777777" w:rsidR="004455A6" w:rsidRPr="00A65AD2" w:rsidRDefault="004455A6" w:rsidP="00A65AD2">
      <w:pPr>
        <w:spacing w:line="360" w:lineRule="atLeast"/>
        <w:jc w:val="both"/>
        <w:rPr>
          <w:rFonts w:ascii="David" w:eastAsia="Times New Roman" w:hAnsi="David"/>
          <w:b/>
          <w:bCs/>
          <w:color w:val="080908"/>
          <w:sz w:val="24"/>
          <w:rtl/>
        </w:rPr>
      </w:pPr>
    </w:p>
    <w:p w14:paraId="44730EDC" w14:textId="77777777" w:rsidR="004455A6" w:rsidRPr="00A65AD2" w:rsidRDefault="004455A6" w:rsidP="00A65AD2">
      <w:pPr>
        <w:spacing w:line="360" w:lineRule="atLeast"/>
        <w:jc w:val="both"/>
        <w:rPr>
          <w:rFonts w:ascii="David" w:eastAsia="Times New Roman" w:hAnsi="David"/>
          <w:b/>
          <w:bCs/>
          <w:color w:val="080908"/>
          <w:sz w:val="24"/>
          <w:rtl/>
        </w:rPr>
      </w:pPr>
      <w:r w:rsidRPr="00A65AD2">
        <w:rPr>
          <w:rFonts w:ascii="David" w:eastAsia="Times New Roman" w:hAnsi="David"/>
          <w:b/>
          <w:bCs/>
          <w:color w:val="080908"/>
          <w:sz w:val="24"/>
          <w:rtl/>
        </w:rPr>
        <w:t>משרד הכלכלה</w:t>
      </w:r>
      <w:r w:rsidRPr="00A65AD2">
        <w:rPr>
          <w:rFonts w:ascii="David" w:eastAsia="Times New Roman" w:hAnsi="David" w:hint="cs"/>
          <w:b/>
          <w:bCs/>
          <w:color w:val="080908"/>
          <w:sz w:val="24"/>
          <w:rtl/>
        </w:rPr>
        <w:t xml:space="preserve"> והתעשייה</w:t>
      </w:r>
      <w:r w:rsidRPr="00A65AD2">
        <w:rPr>
          <w:rFonts w:ascii="David" w:eastAsia="Times New Roman" w:hAnsi="David"/>
          <w:b/>
          <w:bCs/>
          <w:color w:val="080908"/>
          <w:sz w:val="24"/>
          <w:rtl/>
        </w:rPr>
        <w:t xml:space="preserve"> </w:t>
      </w:r>
    </w:p>
    <w:p w14:paraId="0D0DD93A" w14:textId="77777777" w:rsidR="004455A6" w:rsidRPr="00A65AD2" w:rsidRDefault="004455A6" w:rsidP="00A65AD2">
      <w:pPr>
        <w:spacing w:line="360" w:lineRule="atLeast"/>
        <w:rPr>
          <w:rFonts w:ascii="David" w:eastAsia="Times New Roman" w:hAnsi="David"/>
          <w:color w:val="080908"/>
          <w:sz w:val="24"/>
          <w:rtl/>
        </w:rPr>
      </w:pPr>
      <w:r w:rsidRPr="00A65AD2">
        <w:rPr>
          <w:rFonts w:ascii="David" w:eastAsia="Times New Roman" w:hAnsi="David" w:hint="eastAsia"/>
          <w:b/>
          <w:bCs/>
          <w:color w:val="080908"/>
          <w:sz w:val="24"/>
          <w:u w:val="single"/>
          <w:rtl/>
        </w:rPr>
        <w:t>ירושלים</w:t>
      </w:r>
    </w:p>
    <w:p w14:paraId="67534E99" w14:textId="77777777" w:rsidR="004455A6" w:rsidRPr="00A65AD2" w:rsidRDefault="004455A6" w:rsidP="00A65AD2">
      <w:pPr>
        <w:spacing w:line="360" w:lineRule="atLeast"/>
        <w:rPr>
          <w:rFonts w:ascii="David" w:eastAsia="Times New Roman" w:hAnsi="David"/>
          <w:color w:val="080908"/>
          <w:sz w:val="24"/>
          <w:rtl/>
        </w:rPr>
      </w:pPr>
      <w:r w:rsidRPr="00A65AD2">
        <w:rPr>
          <w:rFonts w:ascii="David" w:eastAsia="Times New Roman" w:hAnsi="David" w:hint="eastAsia"/>
          <w:color w:val="080908"/>
          <w:sz w:val="24"/>
          <w:u w:val="single"/>
          <w:rtl/>
        </w:rPr>
        <w:t>א</w:t>
      </w:r>
      <w:r w:rsidRPr="00A65AD2">
        <w:rPr>
          <w:rFonts w:ascii="David" w:eastAsia="Times New Roman" w:hAnsi="David"/>
          <w:color w:val="080908"/>
          <w:sz w:val="24"/>
          <w:u w:val="single"/>
          <w:rtl/>
        </w:rPr>
        <w:t>.</w:t>
      </w:r>
      <w:r w:rsidRPr="00A65AD2">
        <w:rPr>
          <w:rFonts w:ascii="David" w:eastAsia="Times New Roman" w:hAnsi="David" w:hint="eastAsia"/>
          <w:color w:val="080908"/>
          <w:sz w:val="24"/>
          <w:u w:val="single"/>
          <w:rtl/>
        </w:rPr>
        <w:t>נ</w:t>
      </w:r>
      <w:r w:rsidRPr="00A65AD2">
        <w:rPr>
          <w:rFonts w:ascii="David" w:eastAsia="Times New Roman" w:hAnsi="David"/>
          <w:color w:val="080908"/>
          <w:sz w:val="24"/>
          <w:u w:val="single"/>
          <w:rtl/>
        </w:rPr>
        <w:t>,</w:t>
      </w:r>
    </w:p>
    <w:p w14:paraId="01FB3D32" w14:textId="77777777" w:rsidR="004455A6" w:rsidRPr="00A65AD2" w:rsidRDefault="004455A6" w:rsidP="00A65AD2">
      <w:pPr>
        <w:spacing w:line="360" w:lineRule="atLeast"/>
        <w:rPr>
          <w:rFonts w:ascii="David" w:eastAsia="Times New Roman" w:hAnsi="David"/>
          <w:color w:val="080908"/>
          <w:sz w:val="24"/>
          <w:rtl/>
        </w:rPr>
      </w:pPr>
    </w:p>
    <w:p w14:paraId="7CEAC450" w14:textId="77777777" w:rsidR="004455A6" w:rsidRPr="00A65AD2" w:rsidRDefault="004455A6" w:rsidP="00A65AD2">
      <w:pPr>
        <w:spacing w:line="360" w:lineRule="atLeast"/>
        <w:jc w:val="center"/>
        <w:rPr>
          <w:rFonts w:ascii="David" w:eastAsia="Times New Roman" w:hAnsi="David"/>
          <w:color w:val="080908"/>
          <w:sz w:val="24"/>
          <w:rtl/>
        </w:rPr>
      </w:pPr>
      <w:r w:rsidRPr="00A65AD2">
        <w:rPr>
          <w:rFonts w:ascii="David" w:eastAsia="Times New Roman" w:hAnsi="David" w:hint="eastAsia"/>
          <w:color w:val="080908"/>
          <w:sz w:val="24"/>
          <w:rtl/>
        </w:rPr>
        <w:t>הנדון</w:t>
      </w:r>
      <w:r w:rsidRPr="00A65AD2">
        <w:rPr>
          <w:rFonts w:ascii="David" w:eastAsia="Times New Roman" w:hAnsi="David"/>
          <w:color w:val="080908"/>
          <w:sz w:val="24"/>
          <w:rtl/>
        </w:rPr>
        <w:t xml:space="preserve">: </w:t>
      </w:r>
      <w:r w:rsidRPr="00A65AD2">
        <w:rPr>
          <w:rFonts w:ascii="David" w:eastAsia="Times New Roman" w:hAnsi="David" w:hint="eastAsia"/>
          <w:b/>
          <w:bCs/>
          <w:color w:val="080908"/>
          <w:sz w:val="24"/>
          <w:u w:val="single"/>
          <w:rtl/>
        </w:rPr>
        <w:t>דוח</w:t>
      </w:r>
      <w:r w:rsidRPr="00A65AD2">
        <w:rPr>
          <w:rFonts w:ascii="David" w:eastAsia="Times New Roman" w:hAnsi="David"/>
          <w:b/>
          <w:bCs/>
          <w:color w:val="080908"/>
          <w:sz w:val="24"/>
          <w:u w:val="single"/>
          <w:rtl/>
        </w:rPr>
        <w:t xml:space="preserve"> </w:t>
      </w:r>
      <w:r w:rsidRPr="00A65AD2">
        <w:rPr>
          <w:rFonts w:ascii="David" w:eastAsia="Times New Roman" w:hAnsi="David" w:hint="eastAsia"/>
          <w:b/>
          <w:bCs/>
          <w:color w:val="080908"/>
          <w:sz w:val="24"/>
          <w:u w:val="single"/>
          <w:rtl/>
        </w:rPr>
        <w:t>ביקורת</w:t>
      </w:r>
      <w:r w:rsidRPr="00A65AD2">
        <w:rPr>
          <w:rFonts w:ascii="David" w:eastAsia="Times New Roman" w:hAnsi="David"/>
          <w:b/>
          <w:bCs/>
          <w:color w:val="080908"/>
          <w:sz w:val="24"/>
          <w:u w:val="single"/>
          <w:rtl/>
        </w:rPr>
        <w:t xml:space="preserve"> </w:t>
      </w:r>
      <w:r w:rsidRPr="00A65AD2">
        <w:rPr>
          <w:rFonts w:ascii="David" w:eastAsia="Times New Roman" w:hAnsi="David" w:hint="eastAsia"/>
          <w:b/>
          <w:bCs/>
          <w:color w:val="080908"/>
          <w:sz w:val="24"/>
          <w:u w:val="single"/>
          <w:rtl/>
        </w:rPr>
        <w:t>במסלול</w:t>
      </w:r>
      <w:r w:rsidRPr="00A65AD2">
        <w:rPr>
          <w:rFonts w:ascii="David" w:eastAsia="Times New Roman" w:hAnsi="David"/>
          <w:b/>
          <w:bCs/>
          <w:color w:val="080908"/>
          <w:sz w:val="24"/>
          <w:u w:val="single"/>
          <w:rtl/>
        </w:rPr>
        <w:t xml:space="preserve"> </w:t>
      </w:r>
      <w:r w:rsidRPr="00A65AD2">
        <w:rPr>
          <w:rFonts w:ascii="David" w:eastAsia="Times New Roman" w:hAnsi="David" w:hint="eastAsia"/>
          <w:b/>
          <w:bCs/>
          <w:color w:val="080908"/>
          <w:sz w:val="24"/>
          <w:u w:val="single"/>
          <w:rtl/>
        </w:rPr>
        <w:t>תעסוקה</w:t>
      </w:r>
      <w:r w:rsidRPr="00A65AD2">
        <w:rPr>
          <w:rFonts w:ascii="David" w:eastAsia="Times New Roman" w:hAnsi="David"/>
          <w:b/>
          <w:bCs/>
          <w:color w:val="080908"/>
          <w:sz w:val="24"/>
          <w:u w:val="single"/>
          <w:rtl/>
        </w:rPr>
        <w:t xml:space="preserve"> – </w:t>
      </w:r>
      <w:r w:rsidRPr="00A65AD2">
        <w:rPr>
          <w:rFonts w:ascii="David" w:eastAsia="Times New Roman" w:hAnsi="David" w:hint="cs"/>
          <w:b/>
          <w:bCs/>
          <w:color w:val="080908"/>
          <w:sz w:val="24"/>
          <w:u w:val="single"/>
          <w:rtl/>
        </w:rPr>
        <w:t xml:space="preserve">חברה </w:t>
      </w:r>
      <w:r w:rsidRPr="00A65AD2">
        <w:rPr>
          <w:rFonts w:ascii="David" w:eastAsia="Times New Roman" w:hAnsi="David" w:hint="eastAsia"/>
          <w:b/>
          <w:bCs/>
          <w:color w:val="080908"/>
          <w:sz w:val="24"/>
          <w:u w:val="single"/>
          <w:rtl/>
        </w:rPr>
        <w:t>בע</w:t>
      </w:r>
      <w:r w:rsidRPr="00A65AD2">
        <w:rPr>
          <w:rFonts w:ascii="David" w:eastAsia="Times New Roman" w:hAnsi="David"/>
          <w:b/>
          <w:bCs/>
          <w:color w:val="080908"/>
          <w:sz w:val="24"/>
          <w:u w:val="single"/>
          <w:rtl/>
        </w:rPr>
        <w:t>"</w:t>
      </w:r>
      <w:r w:rsidRPr="00A65AD2">
        <w:rPr>
          <w:rFonts w:ascii="David" w:eastAsia="Times New Roman" w:hAnsi="David" w:hint="eastAsia"/>
          <w:b/>
          <w:bCs/>
          <w:color w:val="080908"/>
          <w:sz w:val="24"/>
          <w:u w:val="single"/>
          <w:rtl/>
        </w:rPr>
        <w:t>מ</w:t>
      </w:r>
      <w:r w:rsidRPr="00A65AD2">
        <w:rPr>
          <w:rFonts w:ascii="David" w:eastAsia="Times New Roman" w:hAnsi="David"/>
          <w:b/>
          <w:bCs/>
          <w:color w:val="080908"/>
          <w:sz w:val="24"/>
          <w:u w:val="single"/>
          <w:rtl/>
        </w:rPr>
        <w:t xml:space="preserve"> </w:t>
      </w:r>
    </w:p>
    <w:p w14:paraId="4884F4B2" w14:textId="77777777" w:rsidR="004455A6" w:rsidRPr="00A65AD2" w:rsidRDefault="004455A6" w:rsidP="00A65AD2">
      <w:pPr>
        <w:spacing w:line="360" w:lineRule="atLeast"/>
        <w:rPr>
          <w:rFonts w:ascii="David" w:eastAsia="Times New Roman" w:hAnsi="David"/>
          <w:color w:val="080908"/>
          <w:sz w:val="24"/>
          <w:rtl/>
        </w:rPr>
      </w:pPr>
      <w:r w:rsidRPr="00A65AD2">
        <w:rPr>
          <w:rFonts w:ascii="David" w:eastAsia="Times New Roman" w:hAnsi="David" w:hint="eastAsia"/>
          <w:color w:val="080908"/>
          <w:sz w:val="24"/>
          <w:rtl/>
        </w:rPr>
        <w:t>לבקשתכם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ערכנו</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ביקורת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בחברת</w:t>
      </w:r>
      <w:r w:rsidRPr="00A65AD2">
        <w:rPr>
          <w:rFonts w:ascii="David" w:eastAsia="Times New Roman" w:hAnsi="David"/>
          <w:color w:val="080908"/>
          <w:sz w:val="24"/>
          <w:rtl/>
        </w:rPr>
        <w:t xml:space="preserve"> </w:t>
      </w:r>
      <w:r w:rsidRPr="00A65AD2">
        <w:rPr>
          <w:rFonts w:ascii="David" w:eastAsia="Times New Roman" w:hAnsi="David" w:hint="eastAsia"/>
          <w:b/>
          <w:bCs/>
          <w:color w:val="080908"/>
          <w:sz w:val="24"/>
          <w:rtl/>
        </w:rPr>
        <w:t>בע</w:t>
      </w:r>
      <w:r w:rsidRPr="00A65AD2">
        <w:rPr>
          <w:rFonts w:ascii="David" w:eastAsia="Times New Roman" w:hAnsi="David"/>
          <w:b/>
          <w:bCs/>
          <w:color w:val="080908"/>
          <w:sz w:val="24"/>
          <w:rtl/>
        </w:rPr>
        <w:t xml:space="preserve">"מ </w:t>
      </w:r>
      <w:r w:rsidRPr="00A65AD2">
        <w:rPr>
          <w:rFonts w:ascii="David" w:eastAsia="Times New Roman" w:hAnsi="David" w:hint="eastAsia"/>
          <w:color w:val="080908"/>
          <w:sz w:val="24"/>
          <w:rtl/>
        </w:rPr>
        <w:t>ח</w:t>
      </w:r>
      <w:r w:rsidRPr="00A65AD2">
        <w:rPr>
          <w:rFonts w:ascii="David" w:eastAsia="Times New Roman" w:hAnsi="David"/>
          <w:color w:val="080908"/>
          <w:sz w:val="24"/>
          <w:rtl/>
        </w:rPr>
        <w:t>.</w:t>
      </w:r>
      <w:r w:rsidRPr="00A65AD2">
        <w:rPr>
          <w:rFonts w:ascii="David" w:eastAsia="Times New Roman" w:hAnsi="David" w:hint="eastAsia"/>
          <w:color w:val="080908"/>
          <w:sz w:val="24"/>
          <w:rtl/>
        </w:rPr>
        <w:t>פ</w:t>
      </w:r>
      <w:r w:rsidRPr="00A65AD2">
        <w:rPr>
          <w:rFonts w:ascii="David" w:eastAsia="Times New Roman" w:hAnsi="David"/>
          <w:color w:val="080908"/>
          <w:sz w:val="24"/>
          <w:rtl/>
        </w:rPr>
        <w:t>. (</w:t>
      </w:r>
      <w:r w:rsidRPr="00A65AD2">
        <w:rPr>
          <w:rFonts w:ascii="David" w:eastAsia="Times New Roman" w:hAnsi="David" w:hint="eastAsia"/>
          <w:b/>
          <w:bCs/>
          <w:color w:val="080908"/>
          <w:sz w:val="24"/>
          <w:rtl/>
        </w:rPr>
        <w:t>להלן</w:t>
      </w:r>
      <w:r w:rsidRPr="00A65AD2">
        <w:rPr>
          <w:rFonts w:ascii="David" w:eastAsia="Times New Roman" w:hAnsi="David"/>
          <w:b/>
          <w:bCs/>
          <w:color w:val="080908"/>
          <w:sz w:val="24"/>
          <w:rtl/>
        </w:rPr>
        <w:t>: "</w:t>
      </w:r>
      <w:r w:rsidRPr="00A65AD2">
        <w:rPr>
          <w:rFonts w:ascii="David" w:eastAsia="Times New Roman" w:hAnsi="David" w:hint="eastAsia"/>
          <w:b/>
          <w:bCs/>
          <w:color w:val="080908"/>
          <w:sz w:val="24"/>
          <w:rtl/>
        </w:rPr>
        <w:t>החברה</w:t>
      </w:r>
      <w:r w:rsidRPr="00A65AD2">
        <w:rPr>
          <w:rFonts w:ascii="David" w:eastAsia="Times New Roman" w:hAnsi="David"/>
          <w:b/>
          <w:bCs/>
          <w:color w:val="080908"/>
          <w:sz w:val="24"/>
          <w:rtl/>
        </w:rPr>
        <w:t>"</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בעניין עמידת החברה בתנאי כתב באישור שניתן לה ע"י משרד הכלכלה והתעשייה (להלן: "המשרד")</w:t>
      </w:r>
      <w:r w:rsidRPr="00A65AD2">
        <w:rPr>
          <w:rFonts w:ascii="David" w:eastAsia="Times New Roman" w:hAnsi="David"/>
          <w:color w:val="080908"/>
          <w:sz w:val="24"/>
          <w:rtl/>
        </w:rPr>
        <w:t>.</w:t>
      </w:r>
    </w:p>
    <w:p w14:paraId="2FAC2EA0" w14:textId="77777777" w:rsidR="004455A6" w:rsidRPr="00A65AD2" w:rsidRDefault="004455A6" w:rsidP="00A65AD2">
      <w:pPr>
        <w:spacing w:line="360" w:lineRule="atLeast"/>
        <w:rPr>
          <w:rFonts w:ascii="David" w:eastAsia="Times New Roman" w:hAnsi="David"/>
          <w:color w:val="080908"/>
          <w:sz w:val="24"/>
          <w:rtl/>
        </w:rPr>
      </w:pPr>
      <w:r w:rsidRPr="00A65AD2">
        <w:rPr>
          <w:rFonts w:ascii="David" w:eastAsia="Times New Roman" w:hAnsi="David" w:hint="eastAsia"/>
          <w:color w:val="080908"/>
          <w:sz w:val="24"/>
          <w:rtl/>
        </w:rPr>
        <w:t>במסגרת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הביקורת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בדקנו</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את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דיווחי</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החברה</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שהועברו</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למשרד</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לגבי</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העסקת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עובדים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בחברה</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וגובה</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ה</w:t>
      </w:r>
      <w:r w:rsidRPr="00A65AD2">
        <w:rPr>
          <w:rFonts w:ascii="David" w:eastAsia="Times New Roman" w:hAnsi="David" w:hint="eastAsia"/>
          <w:color w:val="080908"/>
          <w:sz w:val="24"/>
          <w:rtl/>
        </w:rPr>
        <w:t>מענק</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שנדרש</w:t>
      </w:r>
      <w:r w:rsidRPr="00A65AD2">
        <w:rPr>
          <w:rFonts w:ascii="David" w:eastAsia="Times New Roman" w:hAnsi="David"/>
          <w:color w:val="080908"/>
          <w:sz w:val="24"/>
          <w:rtl/>
        </w:rPr>
        <w:t xml:space="preserve">. </w:t>
      </w:r>
    </w:p>
    <w:p w14:paraId="4BC2E925" w14:textId="77777777" w:rsidR="004455A6" w:rsidRPr="00A65AD2" w:rsidRDefault="004455A6" w:rsidP="00A65AD2">
      <w:pPr>
        <w:spacing w:line="360" w:lineRule="atLeast"/>
        <w:rPr>
          <w:rFonts w:ascii="David" w:eastAsia="Times New Roman" w:hAnsi="David"/>
          <w:b/>
          <w:bCs/>
          <w:color w:val="080908"/>
          <w:sz w:val="24"/>
          <w:rtl/>
        </w:rPr>
      </w:pPr>
      <w:r w:rsidRPr="00A65AD2">
        <w:rPr>
          <w:rFonts w:ascii="David" w:eastAsia="Times New Roman" w:hAnsi="David" w:hint="eastAsia"/>
          <w:b/>
          <w:bCs/>
          <w:color w:val="080908"/>
          <w:sz w:val="24"/>
          <w:rtl/>
        </w:rPr>
        <w:t>בדיקתנו</w:t>
      </w:r>
      <w:r w:rsidRPr="00A65AD2">
        <w:rPr>
          <w:rFonts w:ascii="David" w:eastAsia="Times New Roman" w:hAnsi="David"/>
          <w:b/>
          <w:bCs/>
          <w:color w:val="080908"/>
          <w:sz w:val="24"/>
          <w:rtl/>
        </w:rPr>
        <w:t xml:space="preserve"> </w:t>
      </w:r>
      <w:r w:rsidRPr="00A65AD2">
        <w:rPr>
          <w:rFonts w:ascii="David" w:eastAsia="Times New Roman" w:hAnsi="David" w:hint="eastAsia"/>
          <w:b/>
          <w:bCs/>
          <w:color w:val="080908"/>
          <w:sz w:val="24"/>
          <w:rtl/>
        </w:rPr>
        <w:t>כללה</w:t>
      </w:r>
      <w:r w:rsidRPr="00A65AD2">
        <w:rPr>
          <w:rFonts w:ascii="David" w:eastAsia="Times New Roman" w:hAnsi="David"/>
          <w:b/>
          <w:bCs/>
          <w:color w:val="080908"/>
          <w:sz w:val="24"/>
          <w:rtl/>
        </w:rPr>
        <w:t>:</w:t>
      </w:r>
    </w:p>
    <w:p w14:paraId="662B2E4F" w14:textId="77777777" w:rsidR="004455A6" w:rsidRPr="00A65AD2" w:rsidRDefault="004455A6" w:rsidP="007424C6">
      <w:pPr>
        <w:numPr>
          <w:ilvl w:val="0"/>
          <w:numId w:val="36"/>
        </w:numPr>
        <w:spacing w:after="0" w:line="360" w:lineRule="atLeast"/>
        <w:rPr>
          <w:rFonts w:ascii="David" w:eastAsia="Times New Roman" w:hAnsi="David"/>
          <w:color w:val="080908"/>
          <w:sz w:val="24"/>
          <w:rtl/>
        </w:rPr>
      </w:pPr>
      <w:r w:rsidRPr="00A65AD2">
        <w:rPr>
          <w:rFonts w:ascii="David" w:eastAsia="Times New Roman" w:hAnsi="David" w:hint="eastAsia"/>
          <w:color w:val="080908"/>
          <w:sz w:val="24"/>
          <w:rtl/>
        </w:rPr>
        <w:lastRenderedPageBreak/>
        <w:t>ביקורת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של</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נתונים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וקבצים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שונים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שהתקבלו</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מהחברה</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והשוואתם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לדיווחים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שהועברו</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למשרד</w:t>
      </w:r>
      <w:r w:rsidRPr="00A65AD2">
        <w:rPr>
          <w:rFonts w:ascii="David" w:eastAsia="Times New Roman" w:hAnsi="David"/>
          <w:color w:val="080908"/>
          <w:sz w:val="24"/>
          <w:rtl/>
        </w:rPr>
        <w:t xml:space="preserve">.    </w:t>
      </w:r>
    </w:p>
    <w:p w14:paraId="08A64758" w14:textId="64453996" w:rsidR="004455A6" w:rsidRPr="00A65AD2" w:rsidRDefault="004455A6" w:rsidP="007424C6">
      <w:pPr>
        <w:numPr>
          <w:ilvl w:val="0"/>
          <w:numId w:val="36"/>
        </w:numPr>
        <w:spacing w:after="0" w:line="360" w:lineRule="atLeast"/>
        <w:rPr>
          <w:rFonts w:ascii="David" w:eastAsia="Times New Roman" w:hAnsi="David"/>
          <w:color w:val="080908"/>
          <w:sz w:val="24"/>
        </w:rPr>
      </w:pPr>
      <w:r w:rsidRPr="00A65AD2">
        <w:rPr>
          <w:rFonts w:ascii="David" w:eastAsia="Times New Roman" w:hAnsi="David" w:hint="eastAsia"/>
          <w:color w:val="080908"/>
          <w:sz w:val="24"/>
          <w:rtl/>
        </w:rPr>
        <w:t>עיון</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בדוחות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שכר</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דוחות</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כספיים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תיקי</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עובדים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ומסמכים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שונים</w:t>
      </w:r>
      <w:r w:rsidRPr="00A65AD2">
        <w:rPr>
          <w:rFonts w:ascii="David" w:eastAsia="Times New Roman" w:hAnsi="David"/>
          <w:color w:val="080908"/>
          <w:sz w:val="24"/>
          <w:rtl/>
        </w:rPr>
        <w:t xml:space="preserve">. </w:t>
      </w:r>
    </w:p>
    <w:p w14:paraId="6E0B9FC2" w14:textId="77777777" w:rsidR="004455A6" w:rsidRPr="00A65AD2" w:rsidRDefault="004455A6" w:rsidP="00A65AD2">
      <w:pPr>
        <w:spacing w:after="0" w:line="360" w:lineRule="atLeast"/>
        <w:ind w:left="720"/>
        <w:contextualSpacing/>
        <w:rPr>
          <w:rFonts w:ascii="David" w:eastAsia="Times New Roman" w:hAnsi="David"/>
          <w:color w:val="080908"/>
          <w:sz w:val="24"/>
          <w:szCs w:val="28"/>
          <w:rtl/>
        </w:rPr>
      </w:pPr>
    </w:p>
    <w:p w14:paraId="4EFCB66F" w14:textId="77777777" w:rsidR="004455A6" w:rsidRPr="00A65AD2" w:rsidRDefault="004455A6" w:rsidP="00AC5AF6">
      <w:pPr>
        <w:numPr>
          <w:ilvl w:val="0"/>
          <w:numId w:val="36"/>
        </w:numPr>
        <w:spacing w:after="0" w:line="360" w:lineRule="atLeast"/>
        <w:rPr>
          <w:rFonts w:ascii="David" w:eastAsia="Times New Roman" w:hAnsi="David"/>
          <w:color w:val="080908"/>
          <w:sz w:val="24"/>
        </w:rPr>
      </w:pPr>
      <w:r w:rsidRPr="00A65AD2">
        <w:rPr>
          <w:rFonts w:ascii="David" w:eastAsia="Times New Roman" w:hAnsi="David" w:hint="cs"/>
          <w:color w:val="080908"/>
          <w:sz w:val="24"/>
          <w:rtl/>
        </w:rPr>
        <w:t>ביקור במשרדי החברה בתאריך.</w:t>
      </w:r>
    </w:p>
    <w:p w14:paraId="149EB37B" w14:textId="77777777" w:rsidR="00AC5AF6" w:rsidRDefault="00AC5AF6" w:rsidP="00AC5AF6">
      <w:pPr>
        <w:spacing w:after="0" w:line="360" w:lineRule="atLeast"/>
        <w:rPr>
          <w:rFonts w:ascii="David" w:eastAsia="Times New Roman" w:hAnsi="David"/>
          <w:color w:val="080908"/>
          <w:sz w:val="24"/>
          <w:rtl/>
        </w:rPr>
      </w:pPr>
    </w:p>
    <w:p w14:paraId="363F0BD4" w14:textId="4EBF1BEA" w:rsidR="004455A6" w:rsidRPr="00A65AD2" w:rsidRDefault="004455A6" w:rsidP="00AC5AF6">
      <w:pPr>
        <w:spacing w:after="0" w:line="360" w:lineRule="atLeast"/>
        <w:rPr>
          <w:rFonts w:ascii="David" w:eastAsia="Times New Roman" w:hAnsi="David"/>
          <w:color w:val="080908"/>
          <w:sz w:val="24"/>
          <w:rtl/>
        </w:rPr>
      </w:pPr>
      <w:r w:rsidRPr="00A65AD2">
        <w:rPr>
          <w:rFonts w:ascii="David" w:eastAsia="Times New Roman" w:hAnsi="David" w:hint="cs"/>
          <w:color w:val="080908"/>
          <w:sz w:val="24"/>
          <w:rtl/>
        </w:rPr>
        <w:t>מצ</w:t>
      </w:r>
      <w:r w:rsidRPr="00A65AD2">
        <w:rPr>
          <w:rFonts w:ascii="David" w:eastAsia="Times New Roman" w:hAnsi="David"/>
          <w:color w:val="080908"/>
          <w:sz w:val="24"/>
          <w:rtl/>
        </w:rPr>
        <w:t>"</w:t>
      </w:r>
      <w:r w:rsidRPr="00A65AD2">
        <w:rPr>
          <w:rFonts w:ascii="David" w:eastAsia="Times New Roman" w:hAnsi="David" w:hint="cs"/>
          <w:color w:val="080908"/>
          <w:sz w:val="24"/>
          <w:rtl/>
        </w:rPr>
        <w:t>ב</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דוח</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הכולל</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את</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סקירתנו</w:t>
      </w:r>
      <w:r w:rsidRPr="00A65AD2">
        <w:rPr>
          <w:rFonts w:ascii="David" w:eastAsia="Times New Roman" w:hAnsi="David"/>
          <w:color w:val="080908"/>
          <w:sz w:val="24"/>
          <w:rtl/>
        </w:rPr>
        <w:t xml:space="preserve"> </w:t>
      </w:r>
      <w:r w:rsidRPr="00A65AD2">
        <w:rPr>
          <w:rFonts w:ascii="David" w:eastAsia="Times New Roman" w:hAnsi="David" w:hint="cs"/>
          <w:color w:val="080908"/>
          <w:sz w:val="24"/>
          <w:rtl/>
        </w:rPr>
        <w:t>וממצאיה</w:t>
      </w:r>
      <w:r w:rsidRPr="00A65AD2">
        <w:rPr>
          <w:rFonts w:ascii="David" w:eastAsia="Times New Roman" w:hAnsi="David"/>
          <w:color w:val="080908"/>
          <w:sz w:val="24"/>
          <w:rtl/>
        </w:rPr>
        <w:t>.</w:t>
      </w:r>
    </w:p>
    <w:p w14:paraId="2BB5873A" w14:textId="77777777" w:rsidR="004455A6" w:rsidRPr="00A65AD2" w:rsidRDefault="004455A6" w:rsidP="00AC5AF6">
      <w:pPr>
        <w:spacing w:after="0" w:line="360" w:lineRule="atLeast"/>
        <w:rPr>
          <w:rFonts w:ascii="David" w:eastAsia="Times New Roman" w:hAnsi="David"/>
          <w:color w:val="080908"/>
          <w:sz w:val="24"/>
          <w:rtl/>
        </w:rPr>
      </w:pPr>
      <w:r w:rsidRPr="00A65AD2">
        <w:rPr>
          <w:rFonts w:ascii="David" w:eastAsia="Times New Roman" w:hAnsi="David" w:hint="eastAsia"/>
          <w:color w:val="080908"/>
          <w:sz w:val="24"/>
          <w:rtl/>
        </w:rPr>
        <w:t>משרדנו</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עומד</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לרשותכם</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בכל</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שאלה</w:t>
      </w:r>
      <w:r w:rsidRPr="00A65AD2">
        <w:rPr>
          <w:rFonts w:ascii="David" w:eastAsia="Times New Roman" w:hAnsi="David"/>
          <w:color w:val="080908"/>
          <w:sz w:val="24"/>
          <w:rtl/>
        </w:rPr>
        <w:t>.</w:t>
      </w:r>
    </w:p>
    <w:p w14:paraId="6E119349" w14:textId="77777777" w:rsidR="004455A6" w:rsidRPr="00A65AD2" w:rsidRDefault="004455A6" w:rsidP="00A65AD2">
      <w:pPr>
        <w:spacing w:line="360" w:lineRule="atLeast"/>
        <w:rPr>
          <w:rFonts w:ascii="David" w:eastAsia="Times New Roman" w:hAnsi="David"/>
          <w:color w:val="080908"/>
          <w:sz w:val="24"/>
          <w:rtl/>
        </w:rPr>
      </w:pPr>
    </w:p>
    <w:p w14:paraId="334C41D8" w14:textId="15172180" w:rsidR="004455A6" w:rsidRPr="00A65AD2" w:rsidRDefault="004455A6" w:rsidP="00AC5AF6">
      <w:pPr>
        <w:spacing w:line="360" w:lineRule="atLeast"/>
        <w:ind w:left="6179"/>
        <w:rPr>
          <w:rFonts w:ascii="David" w:eastAsia="Times New Roman" w:hAnsi="David"/>
          <w:color w:val="080908"/>
          <w:sz w:val="24"/>
          <w:rtl/>
        </w:rPr>
      </w:pPr>
      <w:r w:rsidRPr="00A65AD2">
        <w:rPr>
          <w:rFonts w:ascii="David" w:eastAsia="Times New Roman" w:hAnsi="David" w:hint="eastAsia"/>
          <w:color w:val="080908"/>
          <w:sz w:val="24"/>
          <w:rtl/>
        </w:rPr>
        <w:t>בכבוד</w:t>
      </w:r>
      <w:r w:rsidRPr="00A65AD2">
        <w:rPr>
          <w:rFonts w:ascii="David" w:eastAsia="Times New Roman" w:hAnsi="David"/>
          <w:color w:val="080908"/>
          <w:sz w:val="24"/>
          <w:rtl/>
        </w:rPr>
        <w:t xml:space="preserve"> </w:t>
      </w:r>
      <w:r w:rsidRPr="00A65AD2">
        <w:rPr>
          <w:rFonts w:ascii="David" w:eastAsia="Times New Roman" w:hAnsi="David" w:hint="eastAsia"/>
          <w:color w:val="080908"/>
          <w:sz w:val="24"/>
          <w:rtl/>
        </w:rPr>
        <w:t>רב</w:t>
      </w:r>
      <w:r w:rsidRPr="00A65AD2">
        <w:rPr>
          <w:rFonts w:ascii="David" w:eastAsia="Times New Roman" w:hAnsi="David"/>
          <w:color w:val="080908"/>
          <w:sz w:val="24"/>
          <w:rtl/>
        </w:rPr>
        <w:t>,</w:t>
      </w:r>
    </w:p>
    <w:p w14:paraId="0F86CBB8" w14:textId="59E5910C" w:rsidR="004455A6" w:rsidRPr="00A65AD2" w:rsidRDefault="004455A6" w:rsidP="00AC5AF6">
      <w:pPr>
        <w:spacing w:line="360" w:lineRule="atLeast"/>
        <w:ind w:left="7030"/>
        <w:rPr>
          <w:rFonts w:ascii="David" w:eastAsia="Times New Roman" w:hAnsi="David"/>
          <w:b/>
          <w:bCs/>
          <w:color w:val="080908"/>
          <w:sz w:val="24"/>
          <w:rtl/>
        </w:rPr>
      </w:pPr>
      <w:r w:rsidRPr="00A65AD2">
        <w:rPr>
          <w:rFonts w:ascii="David" w:eastAsia="Times New Roman" w:hAnsi="David"/>
          <w:b/>
          <w:bCs/>
          <w:color w:val="080908"/>
          <w:sz w:val="24"/>
          <w:rtl/>
        </w:rPr>
        <w:t xml:space="preserve">, </w:t>
      </w:r>
      <w:r w:rsidRPr="00A65AD2">
        <w:rPr>
          <w:rFonts w:ascii="David" w:eastAsia="Times New Roman" w:hAnsi="David" w:hint="eastAsia"/>
          <w:b/>
          <w:bCs/>
          <w:color w:val="080908"/>
          <w:sz w:val="24"/>
          <w:rtl/>
        </w:rPr>
        <w:t>רו</w:t>
      </w:r>
      <w:r w:rsidRPr="00A65AD2">
        <w:rPr>
          <w:rFonts w:ascii="David" w:eastAsia="Times New Roman" w:hAnsi="David"/>
          <w:b/>
          <w:bCs/>
          <w:color w:val="080908"/>
          <w:sz w:val="24"/>
          <w:rtl/>
        </w:rPr>
        <w:t>"</w:t>
      </w:r>
      <w:r w:rsidRPr="00A65AD2">
        <w:rPr>
          <w:rFonts w:ascii="David" w:eastAsia="Times New Roman" w:hAnsi="David" w:hint="eastAsia"/>
          <w:b/>
          <w:bCs/>
          <w:color w:val="080908"/>
          <w:sz w:val="24"/>
          <w:rtl/>
        </w:rPr>
        <w:t>ח</w:t>
      </w:r>
    </w:p>
    <w:p w14:paraId="414219ED" w14:textId="249236FC" w:rsidR="007A1C48" w:rsidRDefault="007A1C48">
      <w:pPr>
        <w:bidi w:val="0"/>
        <w:rPr>
          <w:rFonts w:ascii="David" w:eastAsia="Times New Roman" w:hAnsi="David"/>
          <w:b/>
          <w:bCs/>
          <w:color w:val="080908"/>
          <w:sz w:val="24"/>
          <w:rtl/>
        </w:rPr>
      </w:pPr>
      <w:r>
        <w:rPr>
          <w:rFonts w:ascii="David" w:eastAsia="Times New Roman" w:hAnsi="David"/>
          <w:b/>
          <w:bCs/>
          <w:color w:val="080908"/>
          <w:sz w:val="24"/>
          <w:rtl/>
        </w:rPr>
        <w:br w:type="page"/>
      </w:r>
    </w:p>
    <w:p w14:paraId="586A0430" w14:textId="77777777" w:rsidR="004455A6" w:rsidRPr="00A65AD2" w:rsidRDefault="004455A6" w:rsidP="00A65AD2">
      <w:pPr>
        <w:spacing w:line="360" w:lineRule="atLeast"/>
        <w:rPr>
          <w:rFonts w:ascii="David" w:eastAsia="Times New Roman" w:hAnsi="David"/>
          <w:color w:val="080908"/>
          <w:sz w:val="32"/>
          <w:szCs w:val="32"/>
          <w:u w:val="single"/>
          <w:rtl/>
        </w:rPr>
      </w:pPr>
      <w:r w:rsidRPr="00A65AD2">
        <w:rPr>
          <w:rFonts w:ascii="David" w:eastAsia="Times New Roman" w:hAnsi="David" w:hint="eastAsia"/>
          <w:color w:val="080908"/>
          <w:sz w:val="32"/>
          <w:szCs w:val="32"/>
          <w:u w:val="single"/>
          <w:rtl/>
        </w:rPr>
        <w:lastRenderedPageBreak/>
        <w:t>תוכן</w:t>
      </w:r>
      <w:r w:rsidRPr="00A65AD2">
        <w:rPr>
          <w:rFonts w:ascii="David" w:eastAsia="Times New Roman" w:hAnsi="David"/>
          <w:color w:val="080908"/>
          <w:sz w:val="32"/>
          <w:szCs w:val="32"/>
          <w:u w:val="single"/>
          <w:rtl/>
        </w:rPr>
        <w:t xml:space="preserve"> </w:t>
      </w:r>
      <w:r w:rsidRPr="00A65AD2">
        <w:rPr>
          <w:rFonts w:ascii="David" w:eastAsia="Times New Roman" w:hAnsi="David" w:hint="eastAsia"/>
          <w:color w:val="080908"/>
          <w:sz w:val="32"/>
          <w:szCs w:val="32"/>
          <w:u w:val="single"/>
          <w:rtl/>
        </w:rPr>
        <w:t>עניינים</w:t>
      </w:r>
    </w:p>
    <w:p w14:paraId="78F8F956" w14:textId="6DBA0D36" w:rsidR="004455A6" w:rsidRPr="00A65AD2" w:rsidRDefault="004455A6" w:rsidP="00A65AD2">
      <w:pPr>
        <w:spacing w:line="360" w:lineRule="atLeast"/>
        <w:rPr>
          <w:rFonts w:ascii="David" w:eastAsia="Times New Roman" w:hAnsi="David"/>
          <w:color w:val="080908"/>
          <w:sz w:val="32"/>
          <w:szCs w:val="32"/>
          <w:u w:val="single"/>
          <w:rtl/>
        </w:rPr>
      </w:pPr>
      <w:r w:rsidRPr="00A65AD2">
        <w:rPr>
          <w:rFonts w:ascii="David" w:eastAsia="Times New Roman" w:hAnsi="David" w:hint="eastAsia"/>
          <w:color w:val="080908"/>
          <w:sz w:val="32"/>
          <w:szCs w:val="32"/>
          <w:u w:val="single"/>
          <w:rtl/>
        </w:rPr>
        <w:t>פרק</w:t>
      </w:r>
      <w:r w:rsidRPr="00A65AD2">
        <w:rPr>
          <w:rFonts w:ascii="David" w:eastAsia="Times New Roman" w:hAnsi="David"/>
          <w:color w:val="080908"/>
          <w:sz w:val="32"/>
          <w:szCs w:val="32"/>
          <w:u w:val="single"/>
          <w:rtl/>
        </w:rPr>
        <w:t xml:space="preserve">                                                                         </w:t>
      </w:r>
      <w:r w:rsidRPr="00A65AD2">
        <w:rPr>
          <w:rFonts w:ascii="David" w:eastAsia="Times New Roman" w:hAnsi="David" w:hint="eastAsia"/>
          <w:color w:val="080908"/>
          <w:sz w:val="32"/>
          <w:szCs w:val="32"/>
          <w:u w:val="single"/>
          <w:rtl/>
        </w:rPr>
        <w:t>עמוד</w:t>
      </w:r>
    </w:p>
    <w:p w14:paraId="5D6280EA" w14:textId="0133171D" w:rsidR="004455A6" w:rsidRPr="00A65AD2" w:rsidRDefault="004455A6" w:rsidP="007A1C48">
      <w:pPr>
        <w:numPr>
          <w:ilvl w:val="0"/>
          <w:numId w:val="38"/>
        </w:numPr>
        <w:spacing w:after="0" w:line="360" w:lineRule="atLeast"/>
        <w:ind w:left="793" w:right="851" w:hanging="567"/>
        <w:rPr>
          <w:rFonts w:ascii="David" w:eastAsia="Times New Roman" w:hAnsi="David"/>
          <w:color w:val="080908"/>
          <w:sz w:val="32"/>
          <w:szCs w:val="32"/>
          <w:rtl/>
        </w:rPr>
      </w:pPr>
      <w:r w:rsidRPr="00A65AD2">
        <w:rPr>
          <w:rFonts w:ascii="David" w:eastAsia="Times New Roman" w:hAnsi="David" w:hint="cs"/>
          <w:color w:val="080908"/>
          <w:sz w:val="32"/>
          <w:szCs w:val="32"/>
          <w:rtl/>
        </w:rPr>
        <w:t>כללי</w:t>
      </w:r>
      <w:r w:rsidRPr="00A65AD2">
        <w:rPr>
          <w:rFonts w:ascii="David" w:eastAsia="Times New Roman" w:hAnsi="David"/>
          <w:color w:val="080908"/>
          <w:sz w:val="32"/>
          <w:szCs w:val="32"/>
          <w:rtl/>
        </w:rPr>
        <w:t xml:space="preserve">  ............................................</w:t>
      </w:r>
      <w:r w:rsidRPr="00A65AD2">
        <w:rPr>
          <w:rFonts w:ascii="David" w:eastAsia="Times New Roman" w:hAnsi="David" w:hint="cs"/>
          <w:color w:val="080908"/>
          <w:sz w:val="32"/>
          <w:szCs w:val="32"/>
          <w:rtl/>
        </w:rPr>
        <w:t>...</w:t>
      </w:r>
      <w:r w:rsidRPr="00A65AD2">
        <w:rPr>
          <w:rFonts w:ascii="David" w:eastAsia="Times New Roman" w:hAnsi="David"/>
          <w:color w:val="080908"/>
          <w:sz w:val="32"/>
          <w:szCs w:val="32"/>
          <w:rtl/>
        </w:rPr>
        <w:t>..............</w:t>
      </w:r>
      <w:r w:rsidR="007A1C48">
        <w:rPr>
          <w:rFonts w:ascii="David" w:eastAsia="Times New Roman" w:hAnsi="David" w:hint="cs"/>
          <w:color w:val="080908"/>
          <w:sz w:val="32"/>
          <w:szCs w:val="32"/>
          <w:rtl/>
        </w:rPr>
        <w:t>...........</w:t>
      </w:r>
      <w:r w:rsidRPr="00A65AD2">
        <w:rPr>
          <w:rFonts w:ascii="David" w:eastAsia="Times New Roman" w:hAnsi="David"/>
          <w:color w:val="080908"/>
          <w:sz w:val="32"/>
          <w:szCs w:val="32"/>
          <w:rtl/>
        </w:rPr>
        <w:t>.3</w:t>
      </w:r>
    </w:p>
    <w:p w14:paraId="26F8878C" w14:textId="6A9B1A9B" w:rsidR="004455A6" w:rsidRPr="00A65AD2" w:rsidRDefault="004455A6" w:rsidP="007A1C48">
      <w:pPr>
        <w:numPr>
          <w:ilvl w:val="0"/>
          <w:numId w:val="38"/>
        </w:numPr>
        <w:spacing w:after="0" w:line="360" w:lineRule="atLeast"/>
        <w:ind w:left="793" w:hanging="567"/>
        <w:rPr>
          <w:rFonts w:ascii="David" w:eastAsia="Times New Roman" w:hAnsi="David"/>
          <w:color w:val="080908"/>
          <w:sz w:val="32"/>
          <w:szCs w:val="32"/>
          <w:rtl/>
        </w:rPr>
      </w:pPr>
      <w:r w:rsidRPr="00A65AD2">
        <w:rPr>
          <w:rFonts w:ascii="David" w:eastAsia="Times New Roman" w:hAnsi="David" w:hint="cs"/>
          <w:color w:val="080908"/>
          <w:sz w:val="32"/>
          <w:szCs w:val="32"/>
          <w:rtl/>
        </w:rPr>
        <w:t>תיאו</w:t>
      </w:r>
      <w:r w:rsidRPr="00A65AD2">
        <w:rPr>
          <w:rFonts w:ascii="David" w:eastAsia="Times New Roman" w:hAnsi="David" w:hint="eastAsia"/>
          <w:color w:val="080908"/>
          <w:sz w:val="32"/>
          <w:szCs w:val="32"/>
          <w:rtl/>
        </w:rPr>
        <w:t>ר</w:t>
      </w:r>
      <w:r w:rsidRPr="00A65AD2">
        <w:rPr>
          <w:rFonts w:ascii="David" w:eastAsia="Times New Roman" w:hAnsi="David" w:hint="cs"/>
          <w:color w:val="080908"/>
          <w:sz w:val="32"/>
          <w:szCs w:val="32"/>
          <w:rtl/>
        </w:rPr>
        <w:t xml:space="preserve"> הבדיקות והממצאים</w:t>
      </w:r>
      <w:r w:rsidRPr="00A65AD2">
        <w:rPr>
          <w:rFonts w:ascii="David" w:eastAsia="Times New Roman" w:hAnsi="David"/>
          <w:color w:val="080908"/>
          <w:sz w:val="32"/>
          <w:szCs w:val="32"/>
          <w:rtl/>
        </w:rPr>
        <w:t>...................</w:t>
      </w:r>
      <w:r w:rsidRPr="00A65AD2">
        <w:rPr>
          <w:rFonts w:ascii="David" w:eastAsia="Times New Roman" w:hAnsi="David" w:hint="cs"/>
          <w:color w:val="080908"/>
          <w:sz w:val="32"/>
          <w:szCs w:val="32"/>
          <w:rtl/>
        </w:rPr>
        <w:t>.....</w:t>
      </w:r>
      <w:r w:rsidRPr="00A65AD2">
        <w:rPr>
          <w:rFonts w:ascii="David" w:eastAsia="Times New Roman" w:hAnsi="David"/>
          <w:color w:val="080908"/>
          <w:sz w:val="32"/>
          <w:szCs w:val="32"/>
          <w:rtl/>
        </w:rPr>
        <w:t>..................5</w:t>
      </w:r>
    </w:p>
    <w:p w14:paraId="2774DDFA" w14:textId="24DD5E48" w:rsidR="004455A6" w:rsidRPr="00A65AD2" w:rsidRDefault="004455A6" w:rsidP="007A1C48">
      <w:pPr>
        <w:numPr>
          <w:ilvl w:val="0"/>
          <w:numId w:val="38"/>
        </w:numPr>
        <w:spacing w:after="0" w:line="360" w:lineRule="atLeast"/>
        <w:ind w:left="793" w:hanging="567"/>
        <w:rPr>
          <w:rFonts w:ascii="David" w:eastAsia="Times New Roman" w:hAnsi="David"/>
          <w:color w:val="080908"/>
          <w:sz w:val="32"/>
          <w:szCs w:val="32"/>
          <w:rtl/>
        </w:rPr>
      </w:pPr>
      <w:r w:rsidRPr="00A65AD2">
        <w:rPr>
          <w:rFonts w:ascii="David" w:eastAsia="Times New Roman" w:hAnsi="David" w:hint="cs"/>
          <w:color w:val="080908"/>
          <w:sz w:val="32"/>
          <w:szCs w:val="32"/>
          <w:rtl/>
        </w:rPr>
        <w:t>תמצית ממצאים</w:t>
      </w:r>
      <w:r w:rsidRPr="00A65AD2">
        <w:rPr>
          <w:rFonts w:ascii="David" w:eastAsia="Times New Roman" w:hAnsi="David"/>
          <w:color w:val="080908"/>
          <w:sz w:val="32"/>
          <w:szCs w:val="32"/>
          <w:rtl/>
        </w:rPr>
        <w:t>........</w:t>
      </w:r>
      <w:r w:rsidR="007A1C48">
        <w:rPr>
          <w:rFonts w:ascii="David" w:eastAsia="Times New Roman" w:hAnsi="David" w:hint="cs"/>
          <w:color w:val="080908"/>
          <w:sz w:val="32"/>
          <w:szCs w:val="32"/>
          <w:rtl/>
        </w:rPr>
        <w:t>...............</w:t>
      </w:r>
      <w:r w:rsidRPr="00A65AD2">
        <w:rPr>
          <w:rFonts w:ascii="David" w:eastAsia="Times New Roman" w:hAnsi="David"/>
          <w:color w:val="080908"/>
          <w:sz w:val="32"/>
          <w:szCs w:val="32"/>
          <w:rtl/>
        </w:rPr>
        <w:t>.</w:t>
      </w:r>
      <w:r w:rsidRPr="00A65AD2">
        <w:rPr>
          <w:rFonts w:ascii="David" w:eastAsia="Times New Roman" w:hAnsi="David" w:hint="cs"/>
          <w:color w:val="080908"/>
          <w:sz w:val="32"/>
          <w:szCs w:val="32"/>
          <w:rtl/>
        </w:rPr>
        <w:t>.</w:t>
      </w:r>
      <w:r w:rsidRPr="00A65AD2">
        <w:rPr>
          <w:rFonts w:ascii="David" w:eastAsia="Times New Roman" w:hAnsi="David"/>
          <w:color w:val="080908"/>
          <w:sz w:val="32"/>
          <w:szCs w:val="32"/>
          <w:rtl/>
        </w:rPr>
        <w:t>.</w:t>
      </w:r>
      <w:r w:rsidRPr="00A65AD2">
        <w:rPr>
          <w:rFonts w:ascii="David" w:eastAsia="Times New Roman" w:hAnsi="David" w:hint="cs"/>
          <w:color w:val="080908"/>
          <w:sz w:val="32"/>
          <w:szCs w:val="32"/>
          <w:rtl/>
        </w:rPr>
        <w:t>..............</w:t>
      </w:r>
      <w:r w:rsidRPr="00A65AD2">
        <w:rPr>
          <w:rFonts w:ascii="David" w:eastAsia="Times New Roman" w:hAnsi="David"/>
          <w:color w:val="080908"/>
          <w:sz w:val="32"/>
          <w:szCs w:val="32"/>
          <w:rtl/>
        </w:rPr>
        <w:t>...................6</w:t>
      </w:r>
    </w:p>
    <w:p w14:paraId="49748AAC" w14:textId="77777777" w:rsidR="004455A6" w:rsidRPr="00A65AD2" w:rsidRDefault="004455A6" w:rsidP="00A65AD2">
      <w:pPr>
        <w:tabs>
          <w:tab w:val="left" w:pos="1366"/>
        </w:tabs>
        <w:spacing w:line="360" w:lineRule="atLeast"/>
        <w:ind w:left="1320" w:right="851"/>
        <w:rPr>
          <w:rFonts w:ascii="David" w:eastAsia="Times New Roman" w:hAnsi="David"/>
          <w:color w:val="080908"/>
          <w:sz w:val="32"/>
          <w:szCs w:val="32"/>
          <w:rtl/>
        </w:rPr>
      </w:pPr>
    </w:p>
    <w:p w14:paraId="16F8D3EF" w14:textId="77777777" w:rsidR="004455A6" w:rsidRPr="00A65AD2" w:rsidRDefault="004455A6" w:rsidP="00A65AD2">
      <w:pPr>
        <w:spacing w:line="360" w:lineRule="atLeast"/>
        <w:rPr>
          <w:rFonts w:ascii="David" w:eastAsia="Times New Roman" w:hAnsi="David"/>
          <w:color w:val="080908"/>
          <w:sz w:val="32"/>
          <w:szCs w:val="32"/>
          <w:rtl/>
        </w:rPr>
      </w:pPr>
    </w:p>
    <w:p w14:paraId="62E73D6E" w14:textId="77777777" w:rsidR="004455A6" w:rsidRPr="00A65AD2" w:rsidRDefault="004455A6" w:rsidP="00A65AD2">
      <w:pPr>
        <w:spacing w:line="360" w:lineRule="atLeast"/>
        <w:jc w:val="center"/>
        <w:rPr>
          <w:rFonts w:ascii="David" w:eastAsia="Times New Roman" w:hAnsi="David"/>
          <w:b/>
          <w:bCs/>
          <w:color w:val="080908"/>
          <w:sz w:val="36"/>
          <w:szCs w:val="36"/>
          <w:u w:val="single"/>
          <w:rtl/>
        </w:rPr>
      </w:pPr>
      <w:r w:rsidRPr="00A65AD2">
        <w:rPr>
          <w:rFonts w:ascii="David" w:eastAsia="Times New Roman" w:hAnsi="David"/>
          <w:b/>
          <w:bCs/>
          <w:color w:val="080908"/>
          <w:sz w:val="36"/>
          <w:szCs w:val="36"/>
          <w:u w:val="single"/>
          <w:rtl/>
        </w:rPr>
        <w:br w:type="page"/>
      </w:r>
      <w:r w:rsidRPr="00A65AD2">
        <w:rPr>
          <w:rFonts w:ascii="David" w:eastAsia="Times New Roman" w:hAnsi="David" w:hint="eastAsia"/>
          <w:b/>
          <w:bCs/>
          <w:color w:val="080908"/>
          <w:sz w:val="36"/>
          <w:szCs w:val="36"/>
          <w:u w:val="single"/>
          <w:rtl/>
        </w:rPr>
        <w:lastRenderedPageBreak/>
        <w:t>ביק</w:t>
      </w:r>
      <w:r w:rsidRPr="00A65AD2">
        <w:rPr>
          <w:rFonts w:ascii="David" w:eastAsia="Times New Roman" w:hAnsi="David" w:hint="cs"/>
          <w:b/>
          <w:bCs/>
          <w:color w:val="080908"/>
          <w:sz w:val="36"/>
          <w:szCs w:val="36"/>
          <w:u w:val="single"/>
          <w:rtl/>
        </w:rPr>
        <w:t>ו</w:t>
      </w:r>
      <w:r w:rsidRPr="00A65AD2">
        <w:rPr>
          <w:rFonts w:ascii="David" w:eastAsia="Times New Roman" w:hAnsi="David" w:hint="eastAsia"/>
          <w:b/>
          <w:bCs/>
          <w:color w:val="080908"/>
          <w:sz w:val="36"/>
          <w:szCs w:val="36"/>
          <w:u w:val="single"/>
          <w:rtl/>
        </w:rPr>
        <w:t>רת</w:t>
      </w:r>
      <w:r w:rsidRPr="00A65AD2">
        <w:rPr>
          <w:rFonts w:ascii="David" w:eastAsia="Times New Roman" w:hAnsi="David"/>
          <w:b/>
          <w:bCs/>
          <w:color w:val="080908"/>
          <w:sz w:val="36"/>
          <w:szCs w:val="36"/>
          <w:u w:val="single"/>
          <w:rtl/>
        </w:rPr>
        <w:t xml:space="preserve"> </w:t>
      </w:r>
      <w:r w:rsidRPr="00A65AD2">
        <w:rPr>
          <w:rFonts w:ascii="David" w:eastAsia="Times New Roman" w:hAnsi="David" w:hint="eastAsia"/>
          <w:b/>
          <w:bCs/>
          <w:color w:val="080908"/>
          <w:sz w:val="36"/>
          <w:szCs w:val="36"/>
          <w:u w:val="single"/>
          <w:rtl/>
        </w:rPr>
        <w:t>מסלול</w:t>
      </w:r>
      <w:r w:rsidRPr="00A65AD2">
        <w:rPr>
          <w:rFonts w:ascii="David" w:eastAsia="Times New Roman" w:hAnsi="David"/>
          <w:b/>
          <w:bCs/>
          <w:color w:val="080908"/>
          <w:sz w:val="36"/>
          <w:szCs w:val="36"/>
          <w:u w:val="single"/>
          <w:rtl/>
        </w:rPr>
        <w:t xml:space="preserve"> </w:t>
      </w:r>
      <w:r w:rsidRPr="00A65AD2">
        <w:rPr>
          <w:rFonts w:ascii="David" w:eastAsia="Times New Roman" w:hAnsi="David" w:hint="eastAsia"/>
          <w:b/>
          <w:bCs/>
          <w:color w:val="080908"/>
          <w:sz w:val="36"/>
          <w:szCs w:val="36"/>
          <w:u w:val="single"/>
          <w:rtl/>
        </w:rPr>
        <w:t>תעסוקה</w:t>
      </w:r>
    </w:p>
    <w:p w14:paraId="5C2C9B59" w14:textId="77777777" w:rsidR="004455A6" w:rsidRPr="00A65AD2" w:rsidRDefault="004455A6" w:rsidP="00FE0FFC">
      <w:pPr>
        <w:numPr>
          <w:ilvl w:val="0"/>
          <w:numId w:val="39"/>
        </w:numPr>
        <w:tabs>
          <w:tab w:val="left" w:pos="368"/>
        </w:tabs>
        <w:spacing w:after="0" w:line="360" w:lineRule="atLeast"/>
        <w:ind w:left="-58" w:firstLine="0"/>
        <w:rPr>
          <w:rFonts w:ascii="David" w:eastAsia="Times New Roman" w:hAnsi="David"/>
          <w:b/>
          <w:bCs/>
          <w:color w:val="080908"/>
          <w:sz w:val="36"/>
          <w:szCs w:val="36"/>
          <w:u w:val="single"/>
        </w:rPr>
      </w:pPr>
      <w:r w:rsidRPr="00A65AD2">
        <w:rPr>
          <w:rFonts w:ascii="David" w:eastAsia="Times New Roman" w:hAnsi="David" w:hint="cs"/>
          <w:b/>
          <w:bCs/>
          <w:color w:val="080908"/>
          <w:sz w:val="36"/>
          <w:szCs w:val="36"/>
          <w:u w:val="single"/>
          <w:rtl/>
        </w:rPr>
        <w:t>כללי</w:t>
      </w:r>
      <w:r w:rsidRPr="00A65AD2">
        <w:rPr>
          <w:rFonts w:ascii="David" w:eastAsia="Times New Roman" w:hAnsi="David"/>
          <w:b/>
          <w:bCs/>
          <w:color w:val="080908"/>
          <w:sz w:val="36"/>
          <w:szCs w:val="36"/>
          <w:u w:val="single"/>
          <w:rtl/>
        </w:rPr>
        <w:t xml:space="preserve"> :</w:t>
      </w:r>
    </w:p>
    <w:p w14:paraId="49200D2C" w14:textId="1328961F" w:rsidR="004455A6" w:rsidRDefault="004455A6" w:rsidP="00FE0FFC">
      <w:pPr>
        <w:numPr>
          <w:ilvl w:val="1"/>
          <w:numId w:val="37"/>
        </w:numPr>
        <w:spacing w:after="0" w:line="360" w:lineRule="atLeast"/>
        <w:ind w:hanging="112"/>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פרטים</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כלליים</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של</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התכנית</w:t>
      </w:r>
    </w:p>
    <w:p w14:paraId="1713EE1E" w14:textId="77777777" w:rsidR="00FE0FFC" w:rsidRPr="00A65AD2" w:rsidRDefault="00FE0FFC" w:rsidP="00FE0FFC">
      <w:pPr>
        <w:spacing w:after="0" w:line="360" w:lineRule="atLeast"/>
        <w:ind w:left="793"/>
        <w:rPr>
          <w:rFonts w:ascii="David" w:eastAsia="Times New Roman" w:hAnsi="David"/>
          <w:b/>
          <w:bCs/>
          <w:color w:val="080908"/>
          <w:sz w:val="28"/>
          <w:szCs w:val="28"/>
          <w:u w:val="double"/>
        </w:rPr>
      </w:pPr>
    </w:p>
    <w:tbl>
      <w:tblPr>
        <w:bidiVisual/>
        <w:tblW w:w="0" w:type="auto"/>
        <w:tblInd w:w="4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56"/>
        <w:gridCol w:w="3860"/>
      </w:tblGrid>
      <w:tr w:rsidR="004455A6" w:rsidRPr="00A65AD2" w14:paraId="5C337824" w14:textId="77777777" w:rsidTr="00A65AD2">
        <w:tc>
          <w:tcPr>
            <w:tcW w:w="4264" w:type="dxa"/>
            <w:shd w:val="clear" w:color="auto" w:fill="auto"/>
          </w:tcPr>
          <w:p w14:paraId="6DA63ADB"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שם החברה</w:t>
            </w:r>
          </w:p>
        </w:tc>
        <w:tc>
          <w:tcPr>
            <w:tcW w:w="4264" w:type="dxa"/>
            <w:shd w:val="clear" w:color="auto" w:fill="auto"/>
          </w:tcPr>
          <w:p w14:paraId="1D2CD6A7"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1B8A7C53" w14:textId="77777777" w:rsidTr="00A65AD2">
        <w:tc>
          <w:tcPr>
            <w:tcW w:w="4264" w:type="dxa"/>
            <w:shd w:val="clear" w:color="auto" w:fill="auto"/>
          </w:tcPr>
          <w:p w14:paraId="3D94F51D"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מספר תאגיד</w:t>
            </w:r>
          </w:p>
        </w:tc>
        <w:tc>
          <w:tcPr>
            <w:tcW w:w="4264" w:type="dxa"/>
            <w:shd w:val="clear" w:color="auto" w:fill="auto"/>
          </w:tcPr>
          <w:p w14:paraId="168C32ED"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65B0D3DB" w14:textId="77777777" w:rsidTr="00A65AD2">
        <w:tc>
          <w:tcPr>
            <w:tcW w:w="4264" w:type="dxa"/>
            <w:shd w:val="clear" w:color="auto" w:fill="auto"/>
          </w:tcPr>
          <w:p w14:paraId="2AD047E8"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כתובת האתר הנבדק</w:t>
            </w:r>
          </w:p>
        </w:tc>
        <w:tc>
          <w:tcPr>
            <w:tcW w:w="4264" w:type="dxa"/>
            <w:shd w:val="clear" w:color="auto" w:fill="auto"/>
          </w:tcPr>
          <w:p w14:paraId="13635B43"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44ECF6BE" w14:textId="77777777" w:rsidTr="00A65AD2">
        <w:tc>
          <w:tcPr>
            <w:tcW w:w="4264" w:type="dxa"/>
            <w:shd w:val="clear" w:color="auto" w:fill="auto"/>
          </w:tcPr>
          <w:p w14:paraId="4BBC7371"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תחום פעילות החברה</w:t>
            </w:r>
          </w:p>
        </w:tc>
        <w:tc>
          <w:tcPr>
            <w:tcW w:w="4264" w:type="dxa"/>
            <w:shd w:val="clear" w:color="auto" w:fill="auto"/>
          </w:tcPr>
          <w:p w14:paraId="17A58BB2"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6B4672C" w14:textId="77777777" w:rsidTr="00A65AD2">
        <w:tc>
          <w:tcPr>
            <w:tcW w:w="4264" w:type="dxa"/>
            <w:shd w:val="clear" w:color="auto" w:fill="auto"/>
          </w:tcPr>
          <w:p w14:paraId="51C2B103"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תיאור הפרויקט</w:t>
            </w:r>
          </w:p>
        </w:tc>
        <w:tc>
          <w:tcPr>
            <w:tcW w:w="4264" w:type="dxa"/>
            <w:shd w:val="clear" w:color="auto" w:fill="auto"/>
          </w:tcPr>
          <w:p w14:paraId="350D9FB3"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C7E836A" w14:textId="77777777" w:rsidTr="00A65AD2">
        <w:tc>
          <w:tcPr>
            <w:tcW w:w="4264" w:type="dxa"/>
            <w:shd w:val="clear" w:color="auto" w:fill="auto"/>
          </w:tcPr>
          <w:p w14:paraId="31E6F853"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הקצאה מס'</w:t>
            </w:r>
          </w:p>
        </w:tc>
        <w:tc>
          <w:tcPr>
            <w:tcW w:w="4264" w:type="dxa"/>
            <w:shd w:val="clear" w:color="auto" w:fill="auto"/>
          </w:tcPr>
          <w:p w14:paraId="04D14CDE"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0F4822E2" w14:textId="77777777" w:rsidTr="00A65AD2">
        <w:tc>
          <w:tcPr>
            <w:tcW w:w="4264" w:type="dxa"/>
            <w:shd w:val="clear" w:color="auto" w:fill="auto"/>
          </w:tcPr>
          <w:p w14:paraId="4C845E23"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מסלול</w:t>
            </w:r>
          </w:p>
        </w:tc>
        <w:tc>
          <w:tcPr>
            <w:tcW w:w="4264" w:type="dxa"/>
            <w:shd w:val="clear" w:color="auto" w:fill="auto"/>
          </w:tcPr>
          <w:p w14:paraId="0D1C3C76"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0B6F44B" w14:textId="77777777" w:rsidTr="00A65AD2">
        <w:tc>
          <w:tcPr>
            <w:tcW w:w="4264" w:type="dxa"/>
            <w:shd w:val="clear" w:color="auto" w:fill="auto"/>
          </w:tcPr>
          <w:p w14:paraId="5D6EEB6D"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מעמד</w:t>
            </w:r>
          </w:p>
        </w:tc>
        <w:tc>
          <w:tcPr>
            <w:tcW w:w="4264" w:type="dxa"/>
            <w:shd w:val="clear" w:color="auto" w:fill="auto"/>
          </w:tcPr>
          <w:p w14:paraId="034A9EB3"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774AAF80" w14:textId="77777777" w:rsidTr="00A65AD2">
        <w:trPr>
          <w:trHeight w:val="339"/>
        </w:trPr>
        <w:tc>
          <w:tcPr>
            <w:tcW w:w="4264" w:type="dxa"/>
            <w:shd w:val="clear" w:color="auto" w:fill="auto"/>
          </w:tcPr>
          <w:p w14:paraId="65C6D516"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תיק ותכנית</w:t>
            </w:r>
          </w:p>
        </w:tc>
        <w:tc>
          <w:tcPr>
            <w:tcW w:w="4264" w:type="dxa"/>
            <w:shd w:val="clear" w:color="auto" w:fill="auto"/>
          </w:tcPr>
          <w:p w14:paraId="17E996CB"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5C3406EE" w14:textId="77777777" w:rsidTr="00A65AD2">
        <w:tc>
          <w:tcPr>
            <w:tcW w:w="4264" w:type="dxa"/>
            <w:shd w:val="clear" w:color="auto" w:fill="auto"/>
          </w:tcPr>
          <w:p w14:paraId="073BC5D4"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תאריך כתב אישור</w:t>
            </w:r>
          </w:p>
        </w:tc>
        <w:tc>
          <w:tcPr>
            <w:tcW w:w="4264" w:type="dxa"/>
            <w:shd w:val="clear" w:color="auto" w:fill="auto"/>
          </w:tcPr>
          <w:p w14:paraId="1B21011A"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6980873C" w14:textId="77777777" w:rsidTr="00A65AD2">
        <w:tc>
          <w:tcPr>
            <w:tcW w:w="4264" w:type="dxa"/>
            <w:shd w:val="clear" w:color="auto" w:fill="auto"/>
          </w:tcPr>
          <w:p w14:paraId="52FAB30C"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תקופת התכנית</w:t>
            </w:r>
          </w:p>
        </w:tc>
        <w:tc>
          <w:tcPr>
            <w:tcW w:w="4264" w:type="dxa"/>
            <w:shd w:val="clear" w:color="auto" w:fill="auto"/>
          </w:tcPr>
          <w:p w14:paraId="76B3C459"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49FE993F" w14:textId="77777777" w:rsidTr="00A65AD2">
        <w:tc>
          <w:tcPr>
            <w:tcW w:w="4264" w:type="dxa"/>
            <w:shd w:val="clear" w:color="auto" w:fill="auto"/>
          </w:tcPr>
          <w:p w14:paraId="02D10136"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סך סיוע מאושר</w:t>
            </w:r>
          </w:p>
        </w:tc>
        <w:tc>
          <w:tcPr>
            <w:tcW w:w="4264" w:type="dxa"/>
            <w:shd w:val="clear" w:color="auto" w:fill="auto"/>
          </w:tcPr>
          <w:p w14:paraId="27282420"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E63182A" w14:textId="77777777" w:rsidTr="00A65AD2">
        <w:tc>
          <w:tcPr>
            <w:tcW w:w="4264" w:type="dxa"/>
            <w:shd w:val="clear" w:color="auto" w:fill="auto"/>
          </w:tcPr>
          <w:p w14:paraId="4749EA84"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משרות בסיס</w:t>
            </w:r>
          </w:p>
        </w:tc>
        <w:tc>
          <w:tcPr>
            <w:tcW w:w="4264" w:type="dxa"/>
            <w:shd w:val="clear" w:color="auto" w:fill="auto"/>
          </w:tcPr>
          <w:p w14:paraId="79B6A19E"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0F47987E" w14:textId="77777777" w:rsidTr="00A65AD2">
        <w:tc>
          <w:tcPr>
            <w:tcW w:w="4264" w:type="dxa"/>
            <w:shd w:val="clear" w:color="auto" w:fill="auto"/>
          </w:tcPr>
          <w:p w14:paraId="6AA30781"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 משרות מאושרות</w:t>
            </w:r>
          </w:p>
        </w:tc>
        <w:tc>
          <w:tcPr>
            <w:tcW w:w="4264" w:type="dxa"/>
            <w:shd w:val="clear" w:color="auto" w:fill="auto"/>
          </w:tcPr>
          <w:p w14:paraId="0B63D0A2"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937C590" w14:textId="77777777" w:rsidTr="00A65AD2">
        <w:tc>
          <w:tcPr>
            <w:tcW w:w="4264" w:type="dxa"/>
            <w:shd w:val="clear" w:color="auto" w:fill="auto"/>
          </w:tcPr>
          <w:p w14:paraId="48B1D1BF"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עלות שכר חודשית ממוצעת לפי כתב אישור</w:t>
            </w:r>
          </w:p>
        </w:tc>
        <w:tc>
          <w:tcPr>
            <w:tcW w:w="4264" w:type="dxa"/>
            <w:shd w:val="clear" w:color="auto" w:fill="auto"/>
          </w:tcPr>
          <w:p w14:paraId="68C85A29"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7629A7A3" w14:textId="77777777" w:rsidTr="00A65AD2">
        <w:tc>
          <w:tcPr>
            <w:tcW w:w="4264" w:type="dxa"/>
            <w:shd w:val="clear" w:color="auto" w:fill="auto"/>
          </w:tcPr>
          <w:p w14:paraId="1BA30A05"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מועד קובע</w:t>
            </w:r>
          </w:p>
        </w:tc>
        <w:tc>
          <w:tcPr>
            <w:tcW w:w="4264" w:type="dxa"/>
            <w:shd w:val="clear" w:color="auto" w:fill="auto"/>
          </w:tcPr>
          <w:p w14:paraId="58C41A16"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7C139569" w14:textId="77777777" w:rsidTr="00A65AD2">
        <w:tc>
          <w:tcPr>
            <w:tcW w:w="4264" w:type="dxa"/>
            <w:shd w:val="clear" w:color="auto" w:fill="auto"/>
          </w:tcPr>
          <w:p w14:paraId="37111CC4"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התקופה הנבדקת</w:t>
            </w:r>
          </w:p>
        </w:tc>
        <w:tc>
          <w:tcPr>
            <w:tcW w:w="4264" w:type="dxa"/>
            <w:shd w:val="clear" w:color="auto" w:fill="auto"/>
          </w:tcPr>
          <w:p w14:paraId="26894B1E"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17A703E1" w14:textId="77777777" w:rsidTr="00A65AD2">
        <w:tc>
          <w:tcPr>
            <w:tcW w:w="4264" w:type="dxa"/>
            <w:shd w:val="clear" w:color="auto" w:fill="auto"/>
          </w:tcPr>
          <w:p w14:paraId="1657E358"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מנהלת התיק במסלולי תעסוקה</w:t>
            </w:r>
          </w:p>
        </w:tc>
        <w:tc>
          <w:tcPr>
            <w:tcW w:w="4264" w:type="dxa"/>
            <w:shd w:val="clear" w:color="auto" w:fill="auto"/>
          </w:tcPr>
          <w:p w14:paraId="44B966BC"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4554FC49" w14:textId="77777777" w:rsidTr="00A65AD2">
        <w:tc>
          <w:tcPr>
            <w:tcW w:w="4264" w:type="dxa"/>
            <w:shd w:val="clear" w:color="auto" w:fill="auto"/>
          </w:tcPr>
          <w:p w14:paraId="7D4C9072" w14:textId="77777777" w:rsidR="004455A6" w:rsidRPr="00A65AD2" w:rsidRDefault="004455A6" w:rsidP="00A65AD2">
            <w:pPr>
              <w:spacing w:line="360" w:lineRule="atLeast"/>
              <w:rPr>
                <w:rFonts w:ascii="David" w:eastAsia="Times New Roman" w:hAnsi="David"/>
                <w:b/>
                <w:bCs/>
                <w:color w:val="080908"/>
                <w:sz w:val="28"/>
                <w:szCs w:val="28"/>
                <w:u w:val="double"/>
                <w:rtl/>
              </w:rPr>
            </w:pPr>
          </w:p>
        </w:tc>
        <w:tc>
          <w:tcPr>
            <w:tcW w:w="4264" w:type="dxa"/>
            <w:shd w:val="clear" w:color="auto" w:fill="auto"/>
          </w:tcPr>
          <w:p w14:paraId="7D4E7114"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2F5EF80A" w14:textId="77777777" w:rsidTr="00A65AD2">
        <w:tc>
          <w:tcPr>
            <w:tcW w:w="4264" w:type="dxa"/>
            <w:shd w:val="clear" w:color="auto" w:fill="auto"/>
          </w:tcPr>
          <w:p w14:paraId="685F4546" w14:textId="77777777" w:rsidR="004455A6" w:rsidRPr="00A65AD2" w:rsidRDefault="004455A6" w:rsidP="00A65AD2">
            <w:pPr>
              <w:spacing w:line="360" w:lineRule="atLeast"/>
              <w:rPr>
                <w:rFonts w:ascii="David" w:eastAsia="Times New Roman" w:hAnsi="David"/>
                <w:b/>
                <w:bCs/>
                <w:color w:val="080908"/>
                <w:sz w:val="28"/>
                <w:szCs w:val="28"/>
                <w:u w:val="double"/>
                <w:rtl/>
              </w:rPr>
            </w:pPr>
          </w:p>
        </w:tc>
        <w:tc>
          <w:tcPr>
            <w:tcW w:w="4264" w:type="dxa"/>
            <w:shd w:val="clear" w:color="auto" w:fill="auto"/>
          </w:tcPr>
          <w:p w14:paraId="29F17695"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bl>
    <w:p w14:paraId="147EE183" w14:textId="77777777" w:rsidR="004455A6" w:rsidRPr="00A65AD2" w:rsidRDefault="004455A6" w:rsidP="00FE0FFC">
      <w:pPr>
        <w:numPr>
          <w:ilvl w:val="2"/>
          <w:numId w:val="37"/>
        </w:numPr>
        <w:spacing w:after="0" w:line="360" w:lineRule="atLeast"/>
        <w:ind w:left="1502" w:firstLine="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lastRenderedPageBreak/>
        <w:t>איש</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הקשר</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בחברה</w:t>
      </w:r>
      <w:r w:rsidRPr="00A65AD2">
        <w:rPr>
          <w:rFonts w:ascii="David" w:eastAsia="Times New Roman" w:hAnsi="David"/>
          <w:b/>
          <w:bCs/>
          <w:color w:val="080908"/>
          <w:sz w:val="28"/>
          <w:szCs w:val="28"/>
          <w:rtl/>
        </w:rPr>
        <w:t xml:space="preserve"> –</w:t>
      </w:r>
      <w:r w:rsidRPr="00A65AD2">
        <w:rPr>
          <w:rFonts w:ascii="David" w:eastAsia="Times New Roman" w:hAnsi="David" w:hint="cs"/>
          <w:b/>
          <w:bCs/>
          <w:color w:val="080908"/>
          <w:sz w:val="28"/>
          <w:szCs w:val="28"/>
          <w:rtl/>
        </w:rPr>
        <w:t xml:space="preserve">  מר ______ , סמנכ"ל כספים.</w:t>
      </w:r>
    </w:p>
    <w:p w14:paraId="629E1403" w14:textId="77777777" w:rsidR="004455A6" w:rsidRPr="00A65AD2" w:rsidRDefault="004455A6" w:rsidP="00FE0FFC">
      <w:pPr>
        <w:numPr>
          <w:ilvl w:val="2"/>
          <w:numId w:val="37"/>
        </w:numPr>
        <w:spacing w:after="0" w:line="360" w:lineRule="atLeast"/>
        <w:ind w:left="1502" w:firstLine="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מספר</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טלפון</w:t>
      </w:r>
      <w:r w:rsidRPr="00A65AD2">
        <w:rPr>
          <w:rFonts w:ascii="David" w:eastAsia="Times New Roman" w:hAnsi="David"/>
          <w:b/>
          <w:bCs/>
          <w:color w:val="080908"/>
          <w:sz w:val="28"/>
          <w:szCs w:val="28"/>
          <w:rtl/>
        </w:rPr>
        <w:t xml:space="preserve"> : 0</w:t>
      </w:r>
      <w:r w:rsidRPr="00A65AD2">
        <w:rPr>
          <w:rFonts w:ascii="David" w:eastAsia="Times New Roman" w:hAnsi="David" w:hint="cs"/>
          <w:b/>
          <w:bCs/>
          <w:color w:val="080908"/>
          <w:sz w:val="28"/>
          <w:szCs w:val="28"/>
          <w:rtl/>
        </w:rPr>
        <w:t>50-1111111</w:t>
      </w:r>
    </w:p>
    <w:p w14:paraId="6572A47C" w14:textId="77777777" w:rsidR="004455A6" w:rsidRPr="00A65AD2" w:rsidRDefault="004455A6" w:rsidP="00FE0FFC">
      <w:pPr>
        <w:numPr>
          <w:ilvl w:val="2"/>
          <w:numId w:val="37"/>
        </w:numPr>
        <w:spacing w:after="0" w:line="360" w:lineRule="atLeast"/>
        <w:ind w:left="1502" w:firstLine="0"/>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 xml:space="preserve">כתובת מייל: </w:t>
      </w:r>
    </w:p>
    <w:p w14:paraId="7A1D0A60" w14:textId="580FB32C" w:rsidR="004455A6" w:rsidRDefault="004455A6" w:rsidP="00FE0FFC">
      <w:pPr>
        <w:numPr>
          <w:ilvl w:val="2"/>
          <w:numId w:val="37"/>
        </w:numPr>
        <w:spacing w:after="0" w:line="360" w:lineRule="atLeast"/>
        <w:ind w:left="1502" w:firstLine="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מס</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עובדים</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נבדקים</w:t>
      </w:r>
      <w:r w:rsidRPr="00A65AD2">
        <w:rPr>
          <w:rFonts w:ascii="David" w:eastAsia="Times New Roman" w:hAnsi="David"/>
          <w:b/>
          <w:bCs/>
          <w:color w:val="080908"/>
          <w:sz w:val="28"/>
          <w:szCs w:val="28"/>
          <w:rtl/>
        </w:rPr>
        <w:t xml:space="preserve"> : </w:t>
      </w:r>
    </w:p>
    <w:p w14:paraId="6D597D04" w14:textId="77777777" w:rsidR="00FE0FFC" w:rsidRPr="00A65AD2" w:rsidRDefault="00FE0FFC" w:rsidP="00FE0FFC">
      <w:pPr>
        <w:spacing w:after="0" w:line="360" w:lineRule="atLeast"/>
        <w:ind w:left="1502"/>
        <w:rPr>
          <w:rFonts w:ascii="David" w:eastAsia="Times New Roman" w:hAnsi="David"/>
          <w:b/>
          <w:bCs/>
          <w:color w:val="080908"/>
          <w:sz w:val="28"/>
          <w:szCs w:val="28"/>
          <w:rtl/>
        </w:rPr>
      </w:pPr>
    </w:p>
    <w:p w14:paraId="4B9BC552" w14:textId="77777777" w:rsidR="004455A6" w:rsidRPr="00A65AD2" w:rsidRDefault="004455A6" w:rsidP="00FE0FFC">
      <w:pPr>
        <w:numPr>
          <w:ilvl w:val="1"/>
          <w:numId w:val="37"/>
        </w:numPr>
        <w:spacing w:after="0" w:line="360" w:lineRule="atLeast"/>
        <w:ind w:hanging="112"/>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אודות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החברה</w:t>
      </w:r>
    </w:p>
    <w:p w14:paraId="31EDB60E" w14:textId="77777777" w:rsidR="004455A6" w:rsidRPr="00A65AD2" w:rsidRDefault="004455A6" w:rsidP="00381F33">
      <w:pPr>
        <w:spacing w:after="0" w:line="360" w:lineRule="atLeast"/>
        <w:ind w:left="1077" w:hanging="425"/>
        <w:jc w:val="both"/>
        <w:rPr>
          <w:rFonts w:ascii="David" w:eastAsia="Times New Roman" w:hAnsi="David"/>
          <w:color w:val="080908"/>
          <w:sz w:val="28"/>
          <w:szCs w:val="28"/>
          <w:rtl/>
        </w:rPr>
      </w:pPr>
      <w:r w:rsidRPr="00A65AD2">
        <w:rPr>
          <w:rFonts w:ascii="David" w:eastAsia="Times New Roman" w:hAnsi="David" w:hint="eastAsia"/>
          <w:color w:val="080908"/>
          <w:sz w:val="28"/>
          <w:szCs w:val="28"/>
          <w:rtl/>
        </w:rPr>
        <w:t>החברה</w:t>
      </w:r>
      <w:r w:rsidRPr="00A65AD2">
        <w:rPr>
          <w:rFonts w:ascii="David" w:eastAsia="Times New Roman" w:hAnsi="David"/>
          <w:color w:val="080908"/>
          <w:sz w:val="28"/>
          <w:szCs w:val="28"/>
          <w:rtl/>
        </w:rPr>
        <w:t xml:space="preserve"> עוסקת ב</w:t>
      </w:r>
      <w:r w:rsidRPr="00A65AD2">
        <w:rPr>
          <w:rFonts w:ascii="David" w:eastAsia="Times New Roman" w:hAnsi="David" w:hint="cs"/>
          <w:color w:val="080908"/>
          <w:sz w:val="28"/>
          <w:szCs w:val="28"/>
          <w:rtl/>
        </w:rPr>
        <w:t>........</w:t>
      </w:r>
    </w:p>
    <w:p w14:paraId="076DF3B5" w14:textId="77777777" w:rsidR="004455A6" w:rsidRPr="00A65AD2" w:rsidRDefault="004455A6" w:rsidP="00381F33">
      <w:pPr>
        <w:spacing w:after="0" w:line="360" w:lineRule="atLeast"/>
        <w:ind w:left="1077" w:hanging="425"/>
        <w:jc w:val="both"/>
        <w:rPr>
          <w:rFonts w:ascii="David" w:eastAsia="Times New Roman" w:hAnsi="David"/>
          <w:i/>
          <w:iCs/>
          <w:color w:val="080908"/>
          <w:sz w:val="28"/>
          <w:szCs w:val="28"/>
          <w:rtl/>
        </w:rPr>
      </w:pPr>
      <w:r w:rsidRPr="00A65AD2">
        <w:rPr>
          <w:rFonts w:ascii="David" w:eastAsia="Times New Roman" w:hAnsi="David" w:hint="cs"/>
          <w:color w:val="080908"/>
          <w:sz w:val="28"/>
          <w:szCs w:val="28"/>
          <w:rtl/>
        </w:rPr>
        <w:t>בעלי מניות</w:t>
      </w:r>
    </w:p>
    <w:p w14:paraId="202B1835" w14:textId="77777777" w:rsidR="004455A6" w:rsidRPr="00A65AD2" w:rsidRDefault="004455A6" w:rsidP="00381F33">
      <w:pPr>
        <w:spacing w:after="0" w:line="360" w:lineRule="atLeast"/>
        <w:ind w:left="1077" w:hanging="425"/>
        <w:jc w:val="both"/>
        <w:rPr>
          <w:rFonts w:ascii="David" w:eastAsia="Times New Roman" w:hAnsi="David"/>
          <w:i/>
          <w:iCs/>
          <w:color w:val="080908"/>
          <w:sz w:val="28"/>
          <w:szCs w:val="28"/>
          <w:rtl/>
        </w:rPr>
      </w:pPr>
      <w:r w:rsidRPr="00A65AD2">
        <w:rPr>
          <w:rFonts w:ascii="David" w:eastAsia="Times New Roman" w:hAnsi="David" w:hint="cs"/>
          <w:color w:val="080908"/>
          <w:sz w:val="28"/>
          <w:szCs w:val="28"/>
          <w:rtl/>
        </w:rPr>
        <w:t>קיום צדדים קשורים</w:t>
      </w:r>
    </w:p>
    <w:p w14:paraId="304C7E99" w14:textId="77777777" w:rsidR="004455A6" w:rsidRPr="00A65AD2" w:rsidRDefault="004455A6" w:rsidP="00381F33">
      <w:pPr>
        <w:spacing w:after="0" w:line="360" w:lineRule="atLeast"/>
        <w:ind w:left="1077" w:hanging="425"/>
        <w:jc w:val="both"/>
        <w:rPr>
          <w:rFonts w:ascii="David" w:eastAsia="Times New Roman" w:hAnsi="David"/>
          <w:i/>
          <w:iCs/>
          <w:color w:val="080908"/>
          <w:sz w:val="28"/>
          <w:szCs w:val="28"/>
        </w:rPr>
      </w:pPr>
      <w:r w:rsidRPr="00A65AD2">
        <w:rPr>
          <w:rFonts w:ascii="David" w:eastAsia="Times New Roman" w:hAnsi="David" w:hint="cs"/>
          <w:color w:val="080908"/>
          <w:sz w:val="28"/>
          <w:szCs w:val="28"/>
          <w:rtl/>
        </w:rPr>
        <w:t>לציין האם יש/אין ממצאים המעידים על בעיה באיתנות הפיננסית של החברה</w:t>
      </w:r>
    </w:p>
    <w:p w14:paraId="01A18927" w14:textId="77777777" w:rsidR="004455A6" w:rsidRPr="00A65AD2" w:rsidRDefault="004455A6" w:rsidP="00381F33">
      <w:pPr>
        <w:numPr>
          <w:ilvl w:val="2"/>
          <w:numId w:val="37"/>
        </w:numPr>
        <w:spacing w:after="0" w:line="360" w:lineRule="atLeast"/>
        <w:ind w:left="1360"/>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התחייבויות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החברה</w:t>
      </w:r>
    </w:p>
    <w:p w14:paraId="2D176147" w14:textId="77777777" w:rsidR="004455A6" w:rsidRPr="00A65AD2" w:rsidRDefault="004455A6" w:rsidP="00381F33">
      <w:pPr>
        <w:tabs>
          <w:tab w:val="left" w:pos="651"/>
        </w:tabs>
        <w:spacing w:line="360" w:lineRule="atLeast"/>
        <w:ind w:left="1360"/>
        <w:rPr>
          <w:rFonts w:ascii="David" w:eastAsia="Times New Roman" w:hAnsi="David"/>
          <w:color w:val="080908"/>
          <w:sz w:val="28"/>
          <w:szCs w:val="28"/>
          <w:rtl/>
        </w:rPr>
      </w:pPr>
      <w:r w:rsidRPr="00A65AD2">
        <w:rPr>
          <w:rFonts w:ascii="David" w:eastAsia="Times New Roman" w:hAnsi="David" w:hint="eastAsia"/>
          <w:color w:val="080908"/>
          <w:sz w:val="28"/>
          <w:szCs w:val="28"/>
          <w:rtl/>
        </w:rPr>
        <w:t>במסגרת</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הצעתה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התחייבה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החברה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כדלקמן</w:t>
      </w:r>
      <w:r w:rsidRPr="00A65AD2">
        <w:rPr>
          <w:rFonts w:ascii="David" w:eastAsia="Times New Roman" w:hAnsi="David"/>
          <w:color w:val="080908"/>
          <w:sz w:val="28"/>
          <w:szCs w:val="28"/>
          <w:rtl/>
        </w:rPr>
        <w:t>:</w:t>
      </w:r>
    </w:p>
    <w:tbl>
      <w:tblPr>
        <w:bidiVisual/>
        <w:tblW w:w="0" w:type="auto"/>
        <w:tblInd w:w="4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858"/>
        <w:gridCol w:w="3958"/>
      </w:tblGrid>
      <w:tr w:rsidR="004455A6" w:rsidRPr="00A65AD2" w14:paraId="0088801A" w14:textId="77777777" w:rsidTr="00A65AD2">
        <w:tc>
          <w:tcPr>
            <w:tcW w:w="3952" w:type="dxa"/>
            <w:shd w:val="clear" w:color="auto" w:fill="auto"/>
          </w:tcPr>
          <w:p w14:paraId="74FBBEE7"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מעמד</w:t>
            </w:r>
          </w:p>
        </w:tc>
        <w:tc>
          <w:tcPr>
            <w:tcW w:w="4096" w:type="dxa"/>
            <w:shd w:val="clear" w:color="auto" w:fill="auto"/>
          </w:tcPr>
          <w:p w14:paraId="78D78EA6"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4F01AB7C" w14:textId="77777777" w:rsidTr="00A65AD2">
        <w:tc>
          <w:tcPr>
            <w:tcW w:w="3952" w:type="dxa"/>
            <w:shd w:val="clear" w:color="auto" w:fill="auto"/>
          </w:tcPr>
          <w:p w14:paraId="0FA71A6C"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אתר מאושר</w:t>
            </w:r>
          </w:p>
        </w:tc>
        <w:tc>
          <w:tcPr>
            <w:tcW w:w="4096" w:type="dxa"/>
            <w:shd w:val="clear" w:color="auto" w:fill="auto"/>
          </w:tcPr>
          <w:p w14:paraId="18AD64D3"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500138CE" w14:textId="77777777" w:rsidTr="00A65AD2">
        <w:tc>
          <w:tcPr>
            <w:tcW w:w="3952" w:type="dxa"/>
            <w:shd w:val="clear" w:color="auto" w:fill="auto"/>
          </w:tcPr>
          <w:p w14:paraId="0E1C986B"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משרות בסיס</w:t>
            </w:r>
          </w:p>
        </w:tc>
        <w:tc>
          <w:tcPr>
            <w:tcW w:w="4096" w:type="dxa"/>
            <w:shd w:val="clear" w:color="auto" w:fill="auto"/>
          </w:tcPr>
          <w:p w14:paraId="7A0FECED" w14:textId="77777777" w:rsidR="004455A6" w:rsidRPr="00A65AD2" w:rsidRDefault="004455A6" w:rsidP="00A65AD2">
            <w:pPr>
              <w:spacing w:line="360" w:lineRule="atLeast"/>
              <w:rPr>
                <w:rFonts w:ascii="David" w:eastAsia="Times New Roman" w:hAnsi="David"/>
                <w:b/>
                <w:bCs/>
                <w:color w:val="080908"/>
                <w:sz w:val="28"/>
                <w:szCs w:val="28"/>
                <w:u w:val="double"/>
                <w:rtl/>
              </w:rPr>
            </w:pPr>
          </w:p>
        </w:tc>
      </w:tr>
      <w:tr w:rsidR="004455A6" w:rsidRPr="00A65AD2" w14:paraId="205DBAB8" w14:textId="77777777" w:rsidTr="00A65AD2">
        <w:tc>
          <w:tcPr>
            <w:tcW w:w="3952" w:type="dxa"/>
            <w:shd w:val="clear" w:color="auto" w:fill="auto"/>
          </w:tcPr>
          <w:p w14:paraId="59ED28A7"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משרות חדשות</w:t>
            </w:r>
          </w:p>
        </w:tc>
        <w:tc>
          <w:tcPr>
            <w:tcW w:w="4096" w:type="dxa"/>
            <w:shd w:val="clear" w:color="auto" w:fill="auto"/>
          </w:tcPr>
          <w:p w14:paraId="7A3D6522"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66C37D1D" w14:textId="77777777" w:rsidTr="00A65AD2">
        <w:tc>
          <w:tcPr>
            <w:tcW w:w="3952" w:type="dxa"/>
            <w:shd w:val="clear" w:color="auto" w:fill="auto"/>
          </w:tcPr>
          <w:p w14:paraId="46D0F7F0"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סוג אוכלוסייה</w:t>
            </w:r>
          </w:p>
        </w:tc>
        <w:tc>
          <w:tcPr>
            <w:tcW w:w="4096" w:type="dxa"/>
            <w:shd w:val="clear" w:color="auto" w:fill="auto"/>
          </w:tcPr>
          <w:p w14:paraId="59C49CE2" w14:textId="77777777" w:rsidR="004455A6" w:rsidRPr="00A65AD2" w:rsidRDefault="004455A6" w:rsidP="00A65AD2">
            <w:pPr>
              <w:spacing w:line="360" w:lineRule="atLeast"/>
              <w:rPr>
                <w:rFonts w:ascii="David" w:eastAsia="Times New Roman" w:hAnsi="David"/>
                <w:color w:val="080908"/>
                <w:sz w:val="28"/>
                <w:szCs w:val="28"/>
                <w:rtl/>
              </w:rPr>
            </w:pPr>
          </w:p>
        </w:tc>
      </w:tr>
      <w:tr w:rsidR="004455A6" w:rsidRPr="00A65AD2" w14:paraId="7DDEBB82" w14:textId="77777777" w:rsidTr="00A65AD2">
        <w:tc>
          <w:tcPr>
            <w:tcW w:w="3952" w:type="dxa"/>
            <w:shd w:val="clear" w:color="auto" w:fill="auto"/>
          </w:tcPr>
          <w:p w14:paraId="74A3BAC4"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 רבעוני הקמה</w:t>
            </w:r>
          </w:p>
        </w:tc>
        <w:tc>
          <w:tcPr>
            <w:tcW w:w="4096" w:type="dxa"/>
            <w:shd w:val="clear" w:color="auto" w:fill="auto"/>
          </w:tcPr>
          <w:p w14:paraId="4840ED5C"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7CD91EE1" w14:textId="77777777" w:rsidTr="00A65AD2">
        <w:tc>
          <w:tcPr>
            <w:tcW w:w="3952" w:type="dxa"/>
            <w:shd w:val="clear" w:color="auto" w:fill="auto"/>
          </w:tcPr>
          <w:p w14:paraId="64CC694E"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 xml:space="preserve">בקשה </w:t>
            </w:r>
            <w:proofErr w:type="spellStart"/>
            <w:r w:rsidRPr="00A65AD2">
              <w:rPr>
                <w:rFonts w:ascii="David" w:eastAsia="Times New Roman" w:hAnsi="David" w:hint="cs"/>
                <w:b/>
                <w:bCs/>
                <w:color w:val="080908"/>
                <w:sz w:val="28"/>
                <w:szCs w:val="28"/>
                <w:rtl/>
              </w:rPr>
              <w:t>מתועדפת</w:t>
            </w:r>
            <w:proofErr w:type="spellEnd"/>
          </w:p>
        </w:tc>
        <w:tc>
          <w:tcPr>
            <w:tcW w:w="4096" w:type="dxa"/>
            <w:shd w:val="clear" w:color="auto" w:fill="auto"/>
          </w:tcPr>
          <w:p w14:paraId="10F0B193" w14:textId="77777777" w:rsidR="004455A6" w:rsidRPr="00A65AD2" w:rsidRDefault="004455A6" w:rsidP="00A65AD2">
            <w:pPr>
              <w:spacing w:line="360" w:lineRule="atLeast"/>
              <w:rPr>
                <w:rFonts w:ascii="David" w:eastAsia="Times New Roman" w:hAnsi="David"/>
                <w:color w:val="080908"/>
                <w:sz w:val="28"/>
                <w:szCs w:val="28"/>
                <w:rtl/>
              </w:rPr>
            </w:pPr>
          </w:p>
        </w:tc>
      </w:tr>
      <w:tr w:rsidR="004455A6" w:rsidRPr="00A65AD2" w14:paraId="538C391D" w14:textId="77777777" w:rsidTr="00A65AD2">
        <w:tc>
          <w:tcPr>
            <w:tcW w:w="3952" w:type="dxa"/>
            <w:shd w:val="clear" w:color="auto" w:fill="auto"/>
          </w:tcPr>
          <w:p w14:paraId="30828CB5"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 רבעונים נוספים ללא סיוע</w:t>
            </w:r>
          </w:p>
        </w:tc>
        <w:tc>
          <w:tcPr>
            <w:tcW w:w="4096" w:type="dxa"/>
            <w:shd w:val="clear" w:color="auto" w:fill="auto"/>
          </w:tcPr>
          <w:p w14:paraId="1B5CD60C" w14:textId="77777777" w:rsidR="004455A6" w:rsidRPr="00A65AD2" w:rsidRDefault="004455A6" w:rsidP="00A65AD2">
            <w:pPr>
              <w:spacing w:line="360" w:lineRule="atLeast"/>
              <w:rPr>
                <w:rFonts w:ascii="David" w:eastAsia="Times New Roman" w:hAnsi="David"/>
                <w:color w:val="080908"/>
                <w:sz w:val="28"/>
                <w:szCs w:val="28"/>
                <w:rtl/>
              </w:rPr>
            </w:pPr>
          </w:p>
        </w:tc>
      </w:tr>
      <w:tr w:rsidR="004455A6" w:rsidRPr="00A65AD2" w14:paraId="37D3E402" w14:textId="77777777" w:rsidTr="00A65AD2">
        <w:tc>
          <w:tcPr>
            <w:tcW w:w="3952" w:type="dxa"/>
            <w:shd w:val="clear" w:color="auto" w:fill="auto"/>
          </w:tcPr>
          <w:p w14:paraId="4577F490"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עלות שכר חודשית ממוצעת לפי כתב אישור</w:t>
            </w:r>
          </w:p>
        </w:tc>
        <w:tc>
          <w:tcPr>
            <w:tcW w:w="4096" w:type="dxa"/>
            <w:shd w:val="clear" w:color="auto" w:fill="auto"/>
          </w:tcPr>
          <w:p w14:paraId="25EE08CA" w14:textId="77777777" w:rsidR="004455A6" w:rsidRPr="00A65AD2" w:rsidRDefault="004455A6" w:rsidP="00A65AD2">
            <w:pPr>
              <w:spacing w:line="360" w:lineRule="atLeast"/>
              <w:rPr>
                <w:rFonts w:ascii="David" w:eastAsia="Times New Roman" w:hAnsi="David"/>
                <w:b/>
                <w:bCs/>
                <w:color w:val="080908"/>
                <w:sz w:val="28"/>
                <w:szCs w:val="28"/>
                <w:rtl/>
              </w:rPr>
            </w:pPr>
          </w:p>
        </w:tc>
      </w:tr>
      <w:tr w:rsidR="004455A6" w:rsidRPr="00A65AD2" w14:paraId="24D5A86A" w14:textId="77777777" w:rsidTr="00A65AD2">
        <w:tc>
          <w:tcPr>
            <w:tcW w:w="3952" w:type="dxa"/>
            <w:shd w:val="clear" w:color="auto" w:fill="auto"/>
          </w:tcPr>
          <w:p w14:paraId="56DEE429" w14:textId="77777777" w:rsidR="004455A6" w:rsidRPr="00A65AD2" w:rsidRDefault="004455A6" w:rsidP="00A65AD2">
            <w:pPr>
              <w:spacing w:line="360" w:lineRule="atLeast"/>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תנאים מיוחדים בכתב האישור</w:t>
            </w:r>
          </w:p>
        </w:tc>
        <w:tc>
          <w:tcPr>
            <w:tcW w:w="4096" w:type="dxa"/>
            <w:shd w:val="clear" w:color="auto" w:fill="auto"/>
          </w:tcPr>
          <w:p w14:paraId="3FE3E504" w14:textId="77777777" w:rsidR="004455A6" w:rsidRPr="00A65AD2" w:rsidRDefault="004455A6" w:rsidP="00A65AD2">
            <w:pPr>
              <w:spacing w:line="360" w:lineRule="atLeast"/>
              <w:rPr>
                <w:rFonts w:ascii="David" w:eastAsia="Times New Roman" w:hAnsi="David"/>
                <w:b/>
                <w:bCs/>
                <w:color w:val="080908"/>
                <w:sz w:val="28"/>
                <w:szCs w:val="28"/>
                <w:rtl/>
              </w:rPr>
            </w:pPr>
          </w:p>
        </w:tc>
      </w:tr>
    </w:tbl>
    <w:p w14:paraId="1AEF8CD7" w14:textId="77777777" w:rsidR="00381F33" w:rsidRPr="00381F33" w:rsidRDefault="00381F33" w:rsidP="00381F33">
      <w:pPr>
        <w:spacing w:after="0" w:line="360" w:lineRule="atLeast"/>
        <w:ind w:left="1080"/>
        <w:jc w:val="both"/>
        <w:rPr>
          <w:rFonts w:ascii="David" w:eastAsia="Times New Roman" w:hAnsi="David"/>
          <w:b/>
          <w:bCs/>
          <w:color w:val="080908"/>
          <w:sz w:val="28"/>
          <w:szCs w:val="28"/>
          <w:u w:val="double"/>
        </w:rPr>
      </w:pPr>
    </w:p>
    <w:p w14:paraId="19EA4438" w14:textId="52E7D4B1" w:rsidR="004455A6" w:rsidRDefault="004455A6" w:rsidP="002E599B">
      <w:pPr>
        <w:numPr>
          <w:ilvl w:val="2"/>
          <w:numId w:val="37"/>
        </w:numPr>
        <w:spacing w:after="0" w:line="360" w:lineRule="atLeast"/>
        <w:ind w:left="1360"/>
        <w:jc w:val="both"/>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תקופת</w:t>
      </w:r>
      <w:r w:rsidRPr="00A65AD2">
        <w:rPr>
          <w:rFonts w:ascii="David" w:eastAsia="Times New Roman" w:hAnsi="David"/>
          <w:b/>
          <w:bCs/>
          <w:color w:val="080908"/>
          <w:sz w:val="28"/>
          <w:szCs w:val="28"/>
          <w:u w:val="double"/>
          <w:rtl/>
        </w:rPr>
        <w:t xml:space="preserve"> הביקורת</w:t>
      </w:r>
    </w:p>
    <w:p w14:paraId="22D76FD5" w14:textId="77777777" w:rsidR="007B0D24" w:rsidRPr="00A65AD2" w:rsidRDefault="007B0D24" w:rsidP="007B0D24">
      <w:pPr>
        <w:spacing w:after="0" w:line="360" w:lineRule="atLeast"/>
        <w:ind w:left="1080"/>
        <w:jc w:val="both"/>
        <w:rPr>
          <w:rFonts w:ascii="David" w:eastAsia="Times New Roman" w:hAnsi="David"/>
          <w:b/>
          <w:bCs/>
          <w:color w:val="080908"/>
          <w:sz w:val="28"/>
          <w:szCs w:val="28"/>
          <w:u w:val="double"/>
        </w:rPr>
      </w:pPr>
    </w:p>
    <w:tbl>
      <w:tblPr>
        <w:bidiVisual/>
        <w:tblW w:w="0" w:type="auto"/>
        <w:tblInd w:w="108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11"/>
        <w:gridCol w:w="1799"/>
        <w:gridCol w:w="1825"/>
        <w:gridCol w:w="1781"/>
      </w:tblGrid>
      <w:tr w:rsidR="004455A6" w:rsidRPr="00A65AD2" w14:paraId="4A0EBE79" w14:textId="77777777" w:rsidTr="00A65AD2">
        <w:tc>
          <w:tcPr>
            <w:tcW w:w="2132" w:type="dxa"/>
            <w:shd w:val="clear" w:color="auto" w:fill="auto"/>
          </w:tcPr>
          <w:p w14:paraId="4B47E239"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מס' בקשה</w:t>
            </w:r>
          </w:p>
        </w:tc>
        <w:tc>
          <w:tcPr>
            <w:tcW w:w="2132" w:type="dxa"/>
            <w:shd w:val="clear" w:color="auto" w:fill="auto"/>
          </w:tcPr>
          <w:p w14:paraId="1FBE824B"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רבעון מספר</w:t>
            </w:r>
          </w:p>
        </w:tc>
        <w:tc>
          <w:tcPr>
            <w:tcW w:w="2132" w:type="dxa"/>
            <w:shd w:val="clear" w:color="auto" w:fill="auto"/>
          </w:tcPr>
          <w:p w14:paraId="6A994C10"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תקופה</w:t>
            </w:r>
          </w:p>
        </w:tc>
        <w:tc>
          <w:tcPr>
            <w:tcW w:w="2132" w:type="dxa"/>
            <w:shd w:val="clear" w:color="auto" w:fill="auto"/>
          </w:tcPr>
          <w:p w14:paraId="1607F355"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סוג דיווח</w:t>
            </w:r>
          </w:p>
        </w:tc>
      </w:tr>
      <w:tr w:rsidR="004455A6" w:rsidRPr="00A65AD2" w14:paraId="546F5C5D" w14:textId="77777777" w:rsidTr="00A65AD2">
        <w:tc>
          <w:tcPr>
            <w:tcW w:w="2132" w:type="dxa"/>
            <w:shd w:val="clear" w:color="auto" w:fill="auto"/>
          </w:tcPr>
          <w:p w14:paraId="32AE0372"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58C6FDEF"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6508ABA3"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18AD890C" w14:textId="77777777" w:rsidR="004455A6" w:rsidRPr="00A65AD2" w:rsidRDefault="004455A6" w:rsidP="00A65AD2">
            <w:pPr>
              <w:spacing w:line="360" w:lineRule="atLeast"/>
              <w:jc w:val="both"/>
              <w:rPr>
                <w:rFonts w:ascii="David" w:eastAsia="Times New Roman" w:hAnsi="David"/>
                <w:color w:val="080908"/>
                <w:sz w:val="28"/>
                <w:szCs w:val="28"/>
                <w:u w:val="single"/>
                <w:rtl/>
              </w:rPr>
            </w:pPr>
          </w:p>
        </w:tc>
      </w:tr>
      <w:tr w:rsidR="004455A6" w:rsidRPr="00A65AD2" w14:paraId="2BCDE7BF" w14:textId="77777777" w:rsidTr="00A65AD2">
        <w:tc>
          <w:tcPr>
            <w:tcW w:w="2132" w:type="dxa"/>
            <w:shd w:val="clear" w:color="auto" w:fill="auto"/>
          </w:tcPr>
          <w:p w14:paraId="4F372ECE"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130B7892"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3A1D2373" w14:textId="77777777" w:rsidR="004455A6" w:rsidRPr="00A65AD2" w:rsidRDefault="004455A6" w:rsidP="00A65AD2">
            <w:pPr>
              <w:spacing w:line="360" w:lineRule="atLeast"/>
              <w:jc w:val="both"/>
              <w:rPr>
                <w:rFonts w:ascii="David" w:eastAsia="Times New Roman" w:hAnsi="David"/>
                <w:b/>
                <w:bCs/>
                <w:color w:val="080908"/>
                <w:sz w:val="28"/>
                <w:szCs w:val="28"/>
                <w:u w:val="double"/>
                <w:rtl/>
              </w:rPr>
            </w:pPr>
          </w:p>
        </w:tc>
        <w:tc>
          <w:tcPr>
            <w:tcW w:w="2132" w:type="dxa"/>
            <w:shd w:val="clear" w:color="auto" w:fill="auto"/>
          </w:tcPr>
          <w:p w14:paraId="0AE5C547" w14:textId="77777777" w:rsidR="004455A6" w:rsidRPr="00A65AD2" w:rsidRDefault="004455A6" w:rsidP="00A65AD2">
            <w:pPr>
              <w:spacing w:line="360" w:lineRule="atLeast"/>
              <w:jc w:val="both"/>
              <w:rPr>
                <w:rFonts w:ascii="David" w:eastAsia="Times New Roman" w:hAnsi="David"/>
                <w:color w:val="080908"/>
                <w:sz w:val="28"/>
                <w:szCs w:val="28"/>
                <w:u w:val="single"/>
                <w:rtl/>
              </w:rPr>
            </w:pPr>
          </w:p>
        </w:tc>
      </w:tr>
    </w:tbl>
    <w:p w14:paraId="5F88F6D0" w14:textId="77777777" w:rsidR="004455A6" w:rsidRPr="00A65AD2" w:rsidRDefault="004455A6" w:rsidP="002E599B">
      <w:pPr>
        <w:numPr>
          <w:ilvl w:val="2"/>
          <w:numId w:val="37"/>
        </w:numPr>
        <w:spacing w:after="0" w:line="360" w:lineRule="atLeast"/>
        <w:ind w:left="1360"/>
        <w:jc w:val="both"/>
        <w:rPr>
          <w:rFonts w:ascii="David" w:eastAsia="Times New Roman" w:hAnsi="David"/>
          <w:color w:val="080908"/>
          <w:sz w:val="28"/>
          <w:szCs w:val="28"/>
          <w:rtl/>
        </w:rPr>
      </w:pPr>
      <w:r w:rsidRPr="00A65AD2">
        <w:rPr>
          <w:rFonts w:ascii="David" w:eastAsia="Times New Roman" w:hAnsi="David" w:hint="eastAsia"/>
          <w:b/>
          <w:bCs/>
          <w:color w:val="080908"/>
          <w:sz w:val="28"/>
          <w:szCs w:val="28"/>
          <w:u w:val="double"/>
          <w:rtl/>
        </w:rPr>
        <w:lastRenderedPageBreak/>
        <w:t>רואה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החשבון</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של</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החברה</w:t>
      </w:r>
    </w:p>
    <w:p w14:paraId="24717B88" w14:textId="77777777" w:rsidR="004455A6" w:rsidRPr="00A65AD2" w:rsidRDefault="004455A6" w:rsidP="002E599B">
      <w:pPr>
        <w:spacing w:line="360" w:lineRule="atLeast"/>
        <w:ind w:left="1360"/>
        <w:rPr>
          <w:rFonts w:ascii="David" w:eastAsia="Times New Roman" w:hAnsi="David"/>
          <w:color w:val="080908"/>
          <w:sz w:val="28"/>
          <w:szCs w:val="28"/>
          <w:rtl/>
        </w:rPr>
      </w:pPr>
      <w:r w:rsidRPr="00A65AD2">
        <w:rPr>
          <w:rFonts w:ascii="David" w:eastAsia="Times New Roman" w:hAnsi="David" w:hint="eastAsia"/>
          <w:color w:val="080908"/>
          <w:sz w:val="28"/>
          <w:szCs w:val="28"/>
          <w:rtl/>
        </w:rPr>
        <w:t>נתוני</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הבקשה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להטבה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שהוכנסו</w:t>
      </w:r>
      <w:r w:rsidRPr="00A65AD2">
        <w:rPr>
          <w:rFonts w:ascii="David" w:eastAsia="Times New Roman" w:hAnsi="David"/>
          <w:color w:val="080908"/>
          <w:sz w:val="28"/>
          <w:szCs w:val="28"/>
          <w:rtl/>
        </w:rPr>
        <w:t xml:space="preserve"> למערכת ו</w:t>
      </w:r>
      <w:r w:rsidRPr="00A65AD2">
        <w:rPr>
          <w:rFonts w:ascii="David" w:eastAsia="Times New Roman" w:hAnsi="David" w:hint="eastAsia"/>
          <w:color w:val="080908"/>
          <w:sz w:val="28"/>
          <w:szCs w:val="28"/>
          <w:rtl/>
        </w:rPr>
        <w:t>בוקרו</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במסגרת</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דוח</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ביקורת</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זה</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נחתמו</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על</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ידי</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רו</w:t>
      </w:r>
      <w:r w:rsidRPr="00A65AD2">
        <w:rPr>
          <w:rFonts w:ascii="David" w:eastAsia="Times New Roman" w:hAnsi="David"/>
          <w:color w:val="080908"/>
          <w:sz w:val="28"/>
          <w:szCs w:val="28"/>
          <w:rtl/>
        </w:rPr>
        <w:t>"</w:t>
      </w:r>
      <w:r w:rsidRPr="00A65AD2">
        <w:rPr>
          <w:rFonts w:ascii="David" w:eastAsia="Times New Roman" w:hAnsi="David" w:hint="eastAsia"/>
          <w:color w:val="080908"/>
          <w:sz w:val="28"/>
          <w:szCs w:val="28"/>
          <w:rtl/>
        </w:rPr>
        <w:t>ח</w:t>
      </w:r>
      <w:r w:rsidRPr="00A65AD2">
        <w:rPr>
          <w:rFonts w:ascii="David" w:eastAsia="Times New Roman" w:hAnsi="David"/>
          <w:color w:val="080908"/>
          <w:sz w:val="28"/>
          <w:szCs w:val="28"/>
          <w:rtl/>
        </w:rPr>
        <w:t xml:space="preserve"> </w:t>
      </w:r>
      <w:r w:rsidRPr="00A65AD2">
        <w:rPr>
          <w:rFonts w:ascii="David" w:eastAsia="Times New Roman" w:hAnsi="David" w:hint="cs"/>
          <w:color w:val="080908"/>
          <w:sz w:val="28"/>
          <w:szCs w:val="28"/>
          <w:rtl/>
        </w:rPr>
        <w:t>____ ______</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ללא</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הסתייגויות</w:t>
      </w:r>
      <w:r w:rsidRPr="00A65AD2">
        <w:rPr>
          <w:rFonts w:ascii="David" w:eastAsia="Times New Roman" w:hAnsi="David"/>
          <w:color w:val="080908"/>
          <w:sz w:val="28"/>
          <w:szCs w:val="28"/>
          <w:rtl/>
        </w:rPr>
        <w:t xml:space="preserve">. </w:t>
      </w:r>
    </w:p>
    <w:p w14:paraId="309CCE73" w14:textId="50C1E7CA" w:rsidR="004455A6" w:rsidRDefault="004455A6" w:rsidP="002E599B">
      <w:pPr>
        <w:numPr>
          <w:ilvl w:val="1"/>
          <w:numId w:val="37"/>
        </w:numPr>
        <w:spacing w:after="0" w:line="360" w:lineRule="atLeast"/>
        <w:ind w:hanging="112"/>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ביקורות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קודמות</w:t>
      </w:r>
    </w:p>
    <w:p w14:paraId="39E62233" w14:textId="77777777" w:rsidR="002E599B" w:rsidRPr="00A65AD2" w:rsidRDefault="002E599B" w:rsidP="002E599B">
      <w:pPr>
        <w:spacing w:after="0" w:line="360" w:lineRule="atLeast"/>
        <w:ind w:left="480"/>
        <w:rPr>
          <w:rFonts w:ascii="David" w:eastAsia="Times New Roman" w:hAnsi="David"/>
          <w:b/>
          <w:bCs/>
          <w:color w:val="080908"/>
          <w:sz w:val="28"/>
          <w:szCs w:val="28"/>
          <w:u w:val="double"/>
        </w:rPr>
      </w:pPr>
    </w:p>
    <w:tbl>
      <w:tblPr>
        <w:tblW w:w="10421" w:type="dxa"/>
        <w:tblInd w:w="-114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A0" w:firstRow="1" w:lastRow="0" w:firstColumn="1" w:lastColumn="0" w:noHBand="0" w:noVBand="0"/>
      </w:tblPr>
      <w:tblGrid>
        <w:gridCol w:w="2471"/>
        <w:gridCol w:w="2584"/>
        <w:gridCol w:w="1498"/>
        <w:gridCol w:w="2240"/>
        <w:gridCol w:w="1628"/>
      </w:tblGrid>
      <w:tr w:rsidR="004455A6" w:rsidRPr="00A65AD2" w14:paraId="44E822F4" w14:textId="77777777" w:rsidTr="00A65AD2">
        <w:trPr>
          <w:trHeight w:val="739"/>
        </w:trPr>
        <w:tc>
          <w:tcPr>
            <w:tcW w:w="2471" w:type="dxa"/>
            <w:shd w:val="clear" w:color="auto" w:fill="auto"/>
          </w:tcPr>
          <w:p w14:paraId="09EE85E8" w14:textId="77777777" w:rsidR="004455A6" w:rsidRPr="00A65AD2" w:rsidRDefault="004455A6" w:rsidP="00A65AD2">
            <w:pPr>
              <w:spacing w:line="360" w:lineRule="atLeast"/>
              <w:ind w:right="360"/>
              <w:jc w:val="center"/>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סטטוס ליקוי</w:t>
            </w:r>
          </w:p>
        </w:tc>
        <w:tc>
          <w:tcPr>
            <w:tcW w:w="2584" w:type="dxa"/>
            <w:shd w:val="clear" w:color="auto" w:fill="auto"/>
          </w:tcPr>
          <w:p w14:paraId="26F6C73C" w14:textId="77777777" w:rsidR="004455A6" w:rsidRPr="00A65AD2" w:rsidRDefault="004455A6" w:rsidP="00A65AD2">
            <w:pPr>
              <w:spacing w:line="360" w:lineRule="atLeast"/>
              <w:ind w:right="360"/>
              <w:rPr>
                <w:rFonts w:ascii="David" w:eastAsia="Times New Roman" w:hAnsi="David"/>
                <w:b/>
                <w:bCs/>
                <w:color w:val="080908"/>
                <w:sz w:val="28"/>
                <w:szCs w:val="28"/>
              </w:rPr>
            </w:pPr>
            <w:r w:rsidRPr="00A65AD2">
              <w:rPr>
                <w:rFonts w:ascii="David" w:eastAsia="Times New Roman" w:hAnsi="David" w:hint="cs"/>
                <w:b/>
                <w:bCs/>
                <w:color w:val="080908"/>
                <w:sz w:val="28"/>
                <w:szCs w:val="28"/>
                <w:rtl/>
              </w:rPr>
              <w:t>ממצאים חריגים</w:t>
            </w:r>
            <w:r w:rsidRPr="00A65AD2">
              <w:rPr>
                <w:rFonts w:ascii="David" w:eastAsia="Times New Roman" w:hAnsi="David"/>
                <w:b/>
                <w:bCs/>
                <w:color w:val="080908"/>
                <w:sz w:val="28"/>
                <w:szCs w:val="28"/>
                <w:rtl/>
              </w:rPr>
              <w:t xml:space="preserve"> </w:t>
            </w:r>
          </w:p>
        </w:tc>
        <w:tc>
          <w:tcPr>
            <w:tcW w:w="1498" w:type="dxa"/>
            <w:shd w:val="clear" w:color="auto" w:fill="auto"/>
          </w:tcPr>
          <w:p w14:paraId="64461F0A" w14:textId="77777777" w:rsidR="004455A6" w:rsidRPr="00A65AD2" w:rsidRDefault="004455A6" w:rsidP="00A65AD2">
            <w:pPr>
              <w:spacing w:line="360" w:lineRule="atLeast"/>
              <w:ind w:right="360"/>
              <w:rPr>
                <w:rFonts w:ascii="David" w:eastAsia="Times New Roman" w:hAnsi="David"/>
                <w:b/>
                <w:bCs/>
                <w:color w:val="080908"/>
                <w:sz w:val="28"/>
                <w:szCs w:val="28"/>
              </w:rPr>
            </w:pPr>
            <w:r w:rsidRPr="00A65AD2">
              <w:rPr>
                <w:rFonts w:ascii="David" w:eastAsia="Times New Roman" w:hAnsi="David" w:hint="cs"/>
                <w:b/>
                <w:bCs/>
                <w:color w:val="080908"/>
                <w:sz w:val="28"/>
                <w:szCs w:val="28"/>
                <w:rtl/>
              </w:rPr>
              <w:t>רו"ח מבצע הביקורת</w:t>
            </w:r>
            <w:r w:rsidRPr="00A65AD2">
              <w:rPr>
                <w:rFonts w:ascii="David" w:eastAsia="Times New Roman" w:hAnsi="David"/>
                <w:b/>
                <w:bCs/>
                <w:color w:val="080908"/>
                <w:sz w:val="28"/>
                <w:szCs w:val="28"/>
                <w:rtl/>
              </w:rPr>
              <w:t xml:space="preserve"> </w:t>
            </w:r>
          </w:p>
        </w:tc>
        <w:tc>
          <w:tcPr>
            <w:tcW w:w="2240" w:type="dxa"/>
            <w:shd w:val="clear" w:color="auto" w:fill="auto"/>
          </w:tcPr>
          <w:p w14:paraId="31E13B1B" w14:textId="77777777" w:rsidR="004455A6" w:rsidRPr="00A65AD2" w:rsidRDefault="004455A6" w:rsidP="00A65AD2">
            <w:pPr>
              <w:spacing w:line="360" w:lineRule="atLeast"/>
              <w:ind w:right="36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תקופת</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הבקשה</w:t>
            </w:r>
          </w:p>
        </w:tc>
        <w:tc>
          <w:tcPr>
            <w:tcW w:w="1628" w:type="dxa"/>
            <w:shd w:val="clear" w:color="auto" w:fill="auto"/>
          </w:tcPr>
          <w:p w14:paraId="6540A8EE" w14:textId="77777777" w:rsidR="004455A6" w:rsidRPr="00A65AD2" w:rsidRDefault="004455A6" w:rsidP="00A65AD2">
            <w:pPr>
              <w:spacing w:line="360" w:lineRule="atLeast"/>
              <w:ind w:right="36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t>מס</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בקשה</w:t>
            </w:r>
          </w:p>
          <w:p w14:paraId="7C9D9849" w14:textId="77777777" w:rsidR="004455A6" w:rsidRPr="00A65AD2" w:rsidRDefault="004455A6" w:rsidP="00A65AD2">
            <w:pPr>
              <w:spacing w:line="360" w:lineRule="atLeast"/>
              <w:ind w:right="360"/>
              <w:rPr>
                <w:rFonts w:ascii="David" w:eastAsia="Times New Roman" w:hAnsi="David"/>
                <w:b/>
                <w:bCs/>
                <w:color w:val="080908"/>
                <w:sz w:val="28"/>
                <w:szCs w:val="28"/>
              </w:rPr>
            </w:pPr>
          </w:p>
        </w:tc>
      </w:tr>
      <w:tr w:rsidR="004455A6" w:rsidRPr="00A65AD2" w14:paraId="27410C3C" w14:textId="77777777" w:rsidTr="00A65AD2">
        <w:trPr>
          <w:trHeight w:val="821"/>
        </w:trPr>
        <w:tc>
          <w:tcPr>
            <w:tcW w:w="2471" w:type="dxa"/>
            <w:shd w:val="clear" w:color="auto" w:fill="auto"/>
          </w:tcPr>
          <w:p w14:paraId="1891BCFD"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2584" w:type="dxa"/>
            <w:shd w:val="clear" w:color="auto" w:fill="auto"/>
          </w:tcPr>
          <w:p w14:paraId="2A0C014A"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498" w:type="dxa"/>
            <w:shd w:val="clear" w:color="auto" w:fill="auto"/>
          </w:tcPr>
          <w:p w14:paraId="299A4362"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2240" w:type="dxa"/>
            <w:shd w:val="clear" w:color="auto" w:fill="auto"/>
          </w:tcPr>
          <w:p w14:paraId="1E17D5BA" w14:textId="77777777" w:rsidR="004455A6" w:rsidRPr="00A65AD2" w:rsidRDefault="004455A6" w:rsidP="00A65AD2">
            <w:pPr>
              <w:tabs>
                <w:tab w:val="right" w:pos="0"/>
                <w:tab w:val="right" w:pos="252"/>
                <w:tab w:val="right" w:pos="1872"/>
              </w:tabs>
              <w:spacing w:line="360" w:lineRule="atLeast"/>
              <w:ind w:right="792"/>
              <w:rPr>
                <w:rFonts w:ascii="David" w:eastAsia="Times New Roman" w:hAnsi="David"/>
                <w:color w:val="080908"/>
                <w:sz w:val="28"/>
                <w:szCs w:val="28"/>
              </w:rPr>
            </w:pPr>
          </w:p>
        </w:tc>
        <w:tc>
          <w:tcPr>
            <w:tcW w:w="1628" w:type="dxa"/>
            <w:shd w:val="clear" w:color="auto" w:fill="auto"/>
          </w:tcPr>
          <w:p w14:paraId="136F1338" w14:textId="77777777" w:rsidR="004455A6" w:rsidRPr="00A65AD2" w:rsidRDefault="004455A6" w:rsidP="00A65AD2">
            <w:pPr>
              <w:spacing w:line="360" w:lineRule="atLeast"/>
              <w:ind w:right="360"/>
              <w:rPr>
                <w:rFonts w:ascii="David" w:eastAsia="Times New Roman" w:hAnsi="David"/>
                <w:color w:val="080908"/>
                <w:sz w:val="28"/>
                <w:szCs w:val="28"/>
              </w:rPr>
            </w:pPr>
          </w:p>
        </w:tc>
      </w:tr>
      <w:tr w:rsidR="004455A6" w:rsidRPr="00A65AD2" w14:paraId="0919504C" w14:textId="77777777" w:rsidTr="00A65AD2">
        <w:trPr>
          <w:trHeight w:val="544"/>
        </w:trPr>
        <w:tc>
          <w:tcPr>
            <w:tcW w:w="2471" w:type="dxa"/>
            <w:shd w:val="clear" w:color="auto" w:fill="auto"/>
          </w:tcPr>
          <w:p w14:paraId="057F18D1"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2584" w:type="dxa"/>
            <w:shd w:val="clear" w:color="auto" w:fill="auto"/>
          </w:tcPr>
          <w:p w14:paraId="77E7B42F"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498" w:type="dxa"/>
            <w:shd w:val="clear" w:color="auto" w:fill="auto"/>
          </w:tcPr>
          <w:p w14:paraId="0EF85A00"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2240" w:type="dxa"/>
            <w:shd w:val="clear" w:color="auto" w:fill="auto"/>
          </w:tcPr>
          <w:p w14:paraId="68A16D44"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628" w:type="dxa"/>
            <w:shd w:val="clear" w:color="auto" w:fill="auto"/>
          </w:tcPr>
          <w:p w14:paraId="13E9BD8C" w14:textId="77777777" w:rsidR="004455A6" w:rsidRPr="00A65AD2" w:rsidRDefault="004455A6" w:rsidP="00A65AD2">
            <w:pPr>
              <w:spacing w:line="360" w:lineRule="atLeast"/>
              <w:ind w:right="360"/>
              <w:rPr>
                <w:rFonts w:ascii="David" w:eastAsia="Times New Roman" w:hAnsi="David"/>
                <w:color w:val="080908"/>
                <w:sz w:val="28"/>
                <w:szCs w:val="28"/>
              </w:rPr>
            </w:pPr>
          </w:p>
        </w:tc>
      </w:tr>
      <w:tr w:rsidR="004455A6" w:rsidRPr="00A65AD2" w14:paraId="5C51E120" w14:textId="77777777" w:rsidTr="00A65AD2">
        <w:trPr>
          <w:trHeight w:val="544"/>
        </w:trPr>
        <w:tc>
          <w:tcPr>
            <w:tcW w:w="2471" w:type="dxa"/>
            <w:shd w:val="clear" w:color="auto" w:fill="auto"/>
          </w:tcPr>
          <w:p w14:paraId="2B2A1C12"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2584" w:type="dxa"/>
            <w:shd w:val="clear" w:color="auto" w:fill="auto"/>
          </w:tcPr>
          <w:p w14:paraId="0983BBAE"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1498" w:type="dxa"/>
            <w:shd w:val="clear" w:color="auto" w:fill="auto"/>
          </w:tcPr>
          <w:p w14:paraId="1DC3AD39"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2240" w:type="dxa"/>
            <w:shd w:val="clear" w:color="auto" w:fill="auto"/>
          </w:tcPr>
          <w:p w14:paraId="76D92138"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1628" w:type="dxa"/>
            <w:shd w:val="clear" w:color="auto" w:fill="auto"/>
          </w:tcPr>
          <w:p w14:paraId="02DC666C" w14:textId="77777777" w:rsidR="004455A6" w:rsidRPr="00A65AD2" w:rsidRDefault="004455A6" w:rsidP="00A65AD2">
            <w:pPr>
              <w:spacing w:line="360" w:lineRule="atLeast"/>
              <w:ind w:right="360"/>
              <w:rPr>
                <w:rFonts w:ascii="David" w:eastAsia="Times New Roman" w:hAnsi="David"/>
                <w:color w:val="080908"/>
                <w:sz w:val="28"/>
                <w:szCs w:val="28"/>
                <w:rtl/>
              </w:rPr>
            </w:pPr>
          </w:p>
        </w:tc>
      </w:tr>
    </w:tbl>
    <w:p w14:paraId="3329C0F7" w14:textId="77777777" w:rsidR="002E599B" w:rsidRDefault="002E599B" w:rsidP="002E599B">
      <w:pPr>
        <w:spacing w:after="0" w:line="360" w:lineRule="atLeast"/>
        <w:ind w:left="480"/>
        <w:rPr>
          <w:rFonts w:ascii="David" w:eastAsia="Times New Roman" w:hAnsi="David"/>
          <w:color w:val="080908"/>
          <w:sz w:val="28"/>
          <w:szCs w:val="28"/>
        </w:rPr>
      </w:pPr>
    </w:p>
    <w:p w14:paraId="5D74F784" w14:textId="63DCA177" w:rsidR="004455A6" w:rsidRDefault="004455A6" w:rsidP="002E599B">
      <w:pPr>
        <w:numPr>
          <w:ilvl w:val="1"/>
          <w:numId w:val="37"/>
        </w:numPr>
        <w:spacing w:after="0" w:line="360" w:lineRule="atLeast"/>
        <w:ind w:hanging="112"/>
        <w:rPr>
          <w:rFonts w:ascii="David" w:eastAsia="Times New Roman" w:hAnsi="David"/>
          <w:color w:val="080908"/>
          <w:sz w:val="28"/>
          <w:szCs w:val="28"/>
        </w:rPr>
      </w:pPr>
      <w:r w:rsidRPr="00A65AD2">
        <w:rPr>
          <w:rFonts w:ascii="David" w:eastAsia="Times New Roman" w:hAnsi="David" w:hint="cs"/>
          <w:b/>
          <w:bCs/>
          <w:color w:val="080908"/>
          <w:sz w:val="28"/>
          <w:szCs w:val="28"/>
          <w:u w:val="double"/>
          <w:rtl/>
        </w:rPr>
        <w:t>חריגים</w:t>
      </w:r>
      <w:r w:rsidRPr="00A65AD2">
        <w:rPr>
          <w:rFonts w:ascii="David" w:eastAsia="Times New Roman" w:hAnsi="David" w:hint="cs"/>
          <w:color w:val="080908"/>
          <w:sz w:val="28"/>
          <w:szCs w:val="28"/>
          <w:rtl/>
        </w:rPr>
        <w:t xml:space="preserve"> </w:t>
      </w:r>
    </w:p>
    <w:p w14:paraId="222B34FD" w14:textId="6E9C90D2" w:rsidR="002E599B" w:rsidRDefault="002E599B" w:rsidP="002E599B">
      <w:pPr>
        <w:spacing w:after="0" w:line="360" w:lineRule="atLeast"/>
        <w:ind w:left="480"/>
        <w:rPr>
          <w:rFonts w:ascii="David" w:eastAsia="Times New Roman" w:hAnsi="David"/>
          <w:color w:val="080908"/>
          <w:sz w:val="28"/>
          <w:szCs w:val="28"/>
          <w:rtl/>
        </w:rPr>
      </w:pPr>
    </w:p>
    <w:p w14:paraId="076CAA00" w14:textId="77777777" w:rsidR="002E599B" w:rsidRPr="00A65AD2" w:rsidRDefault="002E599B" w:rsidP="002E599B">
      <w:pPr>
        <w:spacing w:after="0" w:line="360" w:lineRule="atLeast"/>
        <w:ind w:left="480"/>
        <w:rPr>
          <w:rFonts w:ascii="David" w:eastAsia="Times New Roman" w:hAnsi="David"/>
          <w:color w:val="080908"/>
          <w:sz w:val="28"/>
          <w:szCs w:val="28"/>
          <w:rtl/>
        </w:rPr>
      </w:pPr>
    </w:p>
    <w:p w14:paraId="6B486D46" w14:textId="77777777" w:rsidR="004455A6" w:rsidRPr="00A65AD2" w:rsidRDefault="004455A6" w:rsidP="002E599B">
      <w:pPr>
        <w:numPr>
          <w:ilvl w:val="1"/>
          <w:numId w:val="37"/>
        </w:numPr>
        <w:spacing w:after="0" w:line="360" w:lineRule="atLeast"/>
        <w:ind w:hanging="112"/>
        <w:rPr>
          <w:rFonts w:ascii="David" w:eastAsia="Times New Roman" w:hAnsi="David"/>
          <w:color w:val="080908"/>
          <w:sz w:val="28"/>
          <w:szCs w:val="28"/>
          <w:rtl/>
        </w:rPr>
      </w:pPr>
      <w:r w:rsidRPr="00A65AD2">
        <w:rPr>
          <w:rFonts w:ascii="David" w:eastAsia="Times New Roman" w:hAnsi="David" w:hint="eastAsia"/>
          <w:b/>
          <w:bCs/>
          <w:color w:val="080908"/>
          <w:sz w:val="28"/>
          <w:szCs w:val="28"/>
          <w:u w:val="double"/>
          <w:rtl/>
        </w:rPr>
        <w:t>פרטי</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הבקשה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להטבה</w:t>
      </w:r>
    </w:p>
    <w:p w14:paraId="6963A689" w14:textId="1004CF00" w:rsidR="004455A6" w:rsidRDefault="004455A6" w:rsidP="003735F2">
      <w:pPr>
        <w:spacing w:after="0" w:line="360" w:lineRule="atLeast"/>
        <w:ind w:left="651" w:right="360"/>
        <w:rPr>
          <w:rFonts w:ascii="David" w:eastAsia="Times New Roman" w:hAnsi="David"/>
          <w:color w:val="080908"/>
          <w:sz w:val="28"/>
          <w:szCs w:val="28"/>
          <w:rtl/>
        </w:rPr>
      </w:pPr>
      <w:r w:rsidRPr="00A65AD2">
        <w:rPr>
          <w:rFonts w:ascii="David" w:eastAsia="Times New Roman" w:hAnsi="David" w:hint="eastAsia"/>
          <w:color w:val="080908"/>
          <w:sz w:val="28"/>
          <w:szCs w:val="28"/>
          <w:rtl/>
        </w:rPr>
        <w:t>להלן</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תמצית</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הנתונים</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מהבקשות</w:t>
      </w:r>
      <w:r w:rsidRPr="00A65AD2">
        <w:rPr>
          <w:rFonts w:ascii="David" w:eastAsia="Times New Roman" w:hAnsi="David"/>
          <w:color w:val="080908"/>
          <w:sz w:val="28"/>
          <w:szCs w:val="28"/>
          <w:rtl/>
        </w:rPr>
        <w:t xml:space="preserve"> </w:t>
      </w:r>
      <w:r w:rsidRPr="00A65AD2">
        <w:rPr>
          <w:rFonts w:ascii="David" w:eastAsia="Times New Roman" w:hAnsi="David" w:hint="eastAsia"/>
          <w:color w:val="080908"/>
          <w:sz w:val="28"/>
          <w:szCs w:val="28"/>
          <w:rtl/>
        </w:rPr>
        <w:t>להטבה</w:t>
      </w:r>
      <w:r w:rsidRPr="00A65AD2">
        <w:rPr>
          <w:rFonts w:ascii="David" w:eastAsia="Times New Roman" w:hAnsi="David"/>
          <w:color w:val="080908"/>
          <w:sz w:val="28"/>
          <w:szCs w:val="28"/>
          <w:rtl/>
        </w:rPr>
        <w:t xml:space="preserve"> שהוגשו : </w:t>
      </w:r>
    </w:p>
    <w:p w14:paraId="2385E4C1" w14:textId="77777777" w:rsidR="003735F2" w:rsidRPr="00A65AD2" w:rsidRDefault="003735F2" w:rsidP="003735F2">
      <w:pPr>
        <w:spacing w:after="0" w:line="360" w:lineRule="atLeast"/>
        <w:ind w:left="651" w:right="360"/>
        <w:rPr>
          <w:rFonts w:ascii="David" w:eastAsia="Times New Roman" w:hAnsi="David"/>
          <w:color w:val="080908"/>
          <w:sz w:val="28"/>
          <w:szCs w:val="28"/>
          <w:rtl/>
        </w:rPr>
      </w:pPr>
    </w:p>
    <w:tbl>
      <w:tblPr>
        <w:tblW w:w="9724"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A0" w:firstRow="1" w:lastRow="0" w:firstColumn="1" w:lastColumn="0" w:noHBand="0" w:noVBand="0"/>
      </w:tblPr>
      <w:tblGrid>
        <w:gridCol w:w="1690"/>
        <w:gridCol w:w="1609"/>
        <w:gridCol w:w="1390"/>
        <w:gridCol w:w="2245"/>
        <w:gridCol w:w="1141"/>
        <w:gridCol w:w="1649"/>
      </w:tblGrid>
      <w:tr w:rsidR="004455A6" w:rsidRPr="00A65AD2" w14:paraId="1629A61D" w14:textId="77777777" w:rsidTr="002E599B">
        <w:trPr>
          <w:trHeight w:val="739"/>
        </w:trPr>
        <w:tc>
          <w:tcPr>
            <w:tcW w:w="1690" w:type="dxa"/>
            <w:shd w:val="clear" w:color="auto" w:fill="auto"/>
          </w:tcPr>
          <w:p w14:paraId="1A63AC93" w14:textId="77777777" w:rsidR="004455A6" w:rsidRPr="00A65AD2" w:rsidRDefault="004455A6" w:rsidP="002E599B">
            <w:pPr>
              <w:spacing w:line="360" w:lineRule="atLeast"/>
              <w:ind w:right="36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סה</w:t>
            </w:r>
            <w:r w:rsidRPr="00A65AD2">
              <w:rPr>
                <w:rFonts w:ascii="David" w:eastAsia="Times New Roman" w:hAnsi="David"/>
                <w:b/>
                <w:bCs/>
                <w:color w:val="080908"/>
                <w:sz w:val="28"/>
                <w:szCs w:val="28"/>
                <w:rtl/>
              </w:rPr>
              <w:t>"</w:t>
            </w:r>
            <w:r w:rsidRPr="00A65AD2">
              <w:rPr>
                <w:rFonts w:ascii="David" w:eastAsia="Times New Roman" w:hAnsi="David" w:hint="eastAsia"/>
                <w:b/>
                <w:bCs/>
                <w:color w:val="080908"/>
                <w:sz w:val="28"/>
                <w:szCs w:val="28"/>
                <w:rtl/>
              </w:rPr>
              <w:t>כ</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ההטבה</w:t>
            </w:r>
          </w:p>
        </w:tc>
        <w:tc>
          <w:tcPr>
            <w:tcW w:w="1609" w:type="dxa"/>
            <w:shd w:val="clear" w:color="auto" w:fill="auto"/>
          </w:tcPr>
          <w:p w14:paraId="7CE0305B" w14:textId="77777777" w:rsidR="004455A6" w:rsidRPr="00A65AD2" w:rsidRDefault="004455A6" w:rsidP="002E599B">
            <w:pPr>
              <w:spacing w:line="360" w:lineRule="atLeast"/>
              <w:ind w:right="36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t>עלות</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שכר</w:t>
            </w:r>
            <w:r w:rsidRPr="00A65AD2">
              <w:rPr>
                <w:rFonts w:ascii="David" w:eastAsia="Times New Roman" w:hAnsi="David"/>
                <w:b/>
                <w:bCs/>
                <w:color w:val="080908"/>
                <w:sz w:val="28"/>
                <w:szCs w:val="28"/>
                <w:rtl/>
              </w:rPr>
              <w:t xml:space="preserve"> ממוצעת</w:t>
            </w:r>
          </w:p>
          <w:p w14:paraId="3FAC12A9" w14:textId="77777777" w:rsidR="004455A6" w:rsidRPr="00A65AD2" w:rsidRDefault="004455A6" w:rsidP="002E599B">
            <w:pPr>
              <w:spacing w:line="360" w:lineRule="atLeast"/>
              <w:ind w:right="36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למעביד</w:t>
            </w:r>
            <w:r w:rsidRPr="00A65AD2">
              <w:rPr>
                <w:rFonts w:ascii="David" w:eastAsia="Times New Roman" w:hAnsi="David"/>
                <w:b/>
                <w:bCs/>
                <w:color w:val="080908"/>
                <w:sz w:val="28"/>
                <w:szCs w:val="28"/>
                <w:rtl/>
              </w:rPr>
              <w:t xml:space="preserve"> </w:t>
            </w:r>
          </w:p>
        </w:tc>
        <w:tc>
          <w:tcPr>
            <w:tcW w:w="1390" w:type="dxa"/>
            <w:shd w:val="clear" w:color="auto" w:fill="auto"/>
          </w:tcPr>
          <w:p w14:paraId="4754C41F" w14:textId="77777777" w:rsidR="004455A6" w:rsidRPr="00A65AD2" w:rsidRDefault="004455A6" w:rsidP="002E599B">
            <w:pPr>
              <w:spacing w:line="360" w:lineRule="atLeast"/>
              <w:ind w:right="36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t>מס</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משרות</w:t>
            </w:r>
            <w:r w:rsidRPr="00A65AD2">
              <w:rPr>
                <w:rFonts w:ascii="David" w:eastAsia="Times New Roman" w:hAnsi="David"/>
                <w:b/>
                <w:bCs/>
                <w:color w:val="080908"/>
                <w:sz w:val="28"/>
                <w:szCs w:val="28"/>
                <w:rtl/>
              </w:rPr>
              <w:t xml:space="preserve"> נוספות</w:t>
            </w:r>
          </w:p>
          <w:p w14:paraId="19F4B43A" w14:textId="77777777" w:rsidR="004455A6" w:rsidRPr="00A65AD2" w:rsidRDefault="004455A6" w:rsidP="002E599B">
            <w:pPr>
              <w:spacing w:line="360" w:lineRule="atLeast"/>
              <w:ind w:right="36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בממוצע</w:t>
            </w:r>
            <w:r w:rsidRPr="00A65AD2">
              <w:rPr>
                <w:rFonts w:ascii="David" w:eastAsia="Times New Roman" w:hAnsi="David"/>
                <w:b/>
                <w:bCs/>
                <w:color w:val="080908"/>
                <w:sz w:val="28"/>
                <w:szCs w:val="28"/>
                <w:rtl/>
              </w:rPr>
              <w:t xml:space="preserve"> </w:t>
            </w:r>
          </w:p>
        </w:tc>
        <w:tc>
          <w:tcPr>
            <w:tcW w:w="2245" w:type="dxa"/>
            <w:shd w:val="clear" w:color="auto" w:fill="auto"/>
          </w:tcPr>
          <w:p w14:paraId="77B592A5" w14:textId="77777777" w:rsidR="004455A6" w:rsidRPr="00A65AD2" w:rsidRDefault="004455A6" w:rsidP="002E599B">
            <w:pPr>
              <w:spacing w:line="360" w:lineRule="atLeast"/>
              <w:ind w:right="360"/>
              <w:rPr>
                <w:rFonts w:ascii="David" w:eastAsia="Times New Roman" w:hAnsi="David"/>
                <w:b/>
                <w:bCs/>
                <w:color w:val="080908"/>
                <w:sz w:val="28"/>
                <w:szCs w:val="28"/>
              </w:rPr>
            </w:pPr>
            <w:r w:rsidRPr="00A65AD2">
              <w:rPr>
                <w:rFonts w:ascii="David" w:eastAsia="Times New Roman" w:hAnsi="David" w:hint="eastAsia"/>
                <w:b/>
                <w:bCs/>
                <w:color w:val="080908"/>
                <w:sz w:val="28"/>
                <w:szCs w:val="28"/>
                <w:rtl/>
              </w:rPr>
              <w:t>תקופת</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הבקשה</w:t>
            </w:r>
          </w:p>
        </w:tc>
        <w:tc>
          <w:tcPr>
            <w:tcW w:w="1141" w:type="dxa"/>
            <w:shd w:val="clear" w:color="auto" w:fill="auto"/>
          </w:tcPr>
          <w:p w14:paraId="08D69B8A" w14:textId="77777777" w:rsidR="004455A6" w:rsidRPr="00A65AD2" w:rsidRDefault="004455A6" w:rsidP="002E599B">
            <w:pPr>
              <w:spacing w:line="360" w:lineRule="atLeast"/>
              <w:ind w:right="360"/>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מס' רבעון</w:t>
            </w:r>
          </w:p>
        </w:tc>
        <w:tc>
          <w:tcPr>
            <w:tcW w:w="1649" w:type="dxa"/>
            <w:shd w:val="clear" w:color="auto" w:fill="auto"/>
          </w:tcPr>
          <w:p w14:paraId="6F3D51FD" w14:textId="77777777" w:rsidR="004455A6" w:rsidRPr="00A65AD2" w:rsidRDefault="004455A6" w:rsidP="002E599B">
            <w:pPr>
              <w:spacing w:line="360" w:lineRule="atLeast"/>
              <w:ind w:right="36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t>מס</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בקשה</w:t>
            </w:r>
          </w:p>
          <w:p w14:paraId="1E7F5697" w14:textId="77777777" w:rsidR="004455A6" w:rsidRPr="00A65AD2" w:rsidRDefault="004455A6" w:rsidP="002E599B">
            <w:pPr>
              <w:spacing w:line="360" w:lineRule="atLeast"/>
              <w:ind w:right="360"/>
              <w:rPr>
                <w:rFonts w:ascii="David" w:eastAsia="Times New Roman" w:hAnsi="David"/>
                <w:b/>
                <w:bCs/>
                <w:color w:val="080908"/>
                <w:sz w:val="28"/>
                <w:szCs w:val="28"/>
              </w:rPr>
            </w:pPr>
          </w:p>
        </w:tc>
      </w:tr>
      <w:tr w:rsidR="004455A6" w:rsidRPr="00A65AD2" w14:paraId="2F2BBD14" w14:textId="77777777" w:rsidTr="002E599B">
        <w:trPr>
          <w:trHeight w:val="821"/>
        </w:trPr>
        <w:tc>
          <w:tcPr>
            <w:tcW w:w="1690" w:type="dxa"/>
            <w:shd w:val="clear" w:color="auto" w:fill="auto"/>
          </w:tcPr>
          <w:p w14:paraId="56D67668"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1609" w:type="dxa"/>
            <w:shd w:val="clear" w:color="auto" w:fill="auto"/>
          </w:tcPr>
          <w:p w14:paraId="7C8965BE"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1390" w:type="dxa"/>
            <w:shd w:val="clear" w:color="auto" w:fill="auto"/>
          </w:tcPr>
          <w:p w14:paraId="3E1134CB"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2245" w:type="dxa"/>
            <w:shd w:val="clear" w:color="auto" w:fill="auto"/>
          </w:tcPr>
          <w:p w14:paraId="35231282" w14:textId="77777777" w:rsidR="004455A6" w:rsidRPr="00A65AD2" w:rsidRDefault="004455A6" w:rsidP="002E599B">
            <w:pPr>
              <w:tabs>
                <w:tab w:val="right" w:pos="0"/>
                <w:tab w:val="right" w:pos="252"/>
                <w:tab w:val="right" w:pos="1872"/>
              </w:tabs>
              <w:spacing w:line="360" w:lineRule="atLeast"/>
              <w:ind w:right="792"/>
              <w:rPr>
                <w:rFonts w:ascii="David" w:eastAsia="Times New Roman" w:hAnsi="David"/>
                <w:color w:val="080908"/>
                <w:sz w:val="28"/>
                <w:szCs w:val="28"/>
              </w:rPr>
            </w:pPr>
          </w:p>
        </w:tc>
        <w:tc>
          <w:tcPr>
            <w:tcW w:w="1141" w:type="dxa"/>
            <w:shd w:val="clear" w:color="auto" w:fill="auto"/>
          </w:tcPr>
          <w:p w14:paraId="1D89D900"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649" w:type="dxa"/>
            <w:shd w:val="clear" w:color="auto" w:fill="auto"/>
          </w:tcPr>
          <w:p w14:paraId="4C568B53" w14:textId="77777777" w:rsidR="004455A6" w:rsidRPr="00A65AD2" w:rsidRDefault="004455A6" w:rsidP="002E599B">
            <w:pPr>
              <w:spacing w:line="360" w:lineRule="atLeast"/>
              <w:ind w:right="360"/>
              <w:rPr>
                <w:rFonts w:ascii="David" w:eastAsia="Times New Roman" w:hAnsi="David"/>
                <w:color w:val="080908"/>
                <w:sz w:val="28"/>
                <w:szCs w:val="28"/>
              </w:rPr>
            </w:pPr>
          </w:p>
        </w:tc>
      </w:tr>
      <w:tr w:rsidR="004455A6" w:rsidRPr="00A65AD2" w14:paraId="49D1A578" w14:textId="77777777" w:rsidTr="002E599B">
        <w:trPr>
          <w:trHeight w:val="544"/>
        </w:trPr>
        <w:tc>
          <w:tcPr>
            <w:tcW w:w="1690" w:type="dxa"/>
            <w:shd w:val="clear" w:color="auto" w:fill="auto"/>
          </w:tcPr>
          <w:p w14:paraId="3C017E82"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1609" w:type="dxa"/>
            <w:shd w:val="clear" w:color="auto" w:fill="auto"/>
          </w:tcPr>
          <w:p w14:paraId="205F1DB1"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1390" w:type="dxa"/>
            <w:shd w:val="clear" w:color="auto" w:fill="auto"/>
          </w:tcPr>
          <w:p w14:paraId="7C02C851"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2245" w:type="dxa"/>
            <w:shd w:val="clear" w:color="auto" w:fill="auto"/>
          </w:tcPr>
          <w:p w14:paraId="11CBD466" w14:textId="77777777" w:rsidR="004455A6" w:rsidRPr="00A65AD2" w:rsidRDefault="004455A6" w:rsidP="002E599B">
            <w:pPr>
              <w:spacing w:line="360" w:lineRule="atLeast"/>
              <w:ind w:right="360"/>
              <w:rPr>
                <w:rFonts w:ascii="David" w:eastAsia="Times New Roman" w:hAnsi="David"/>
                <w:color w:val="080908"/>
                <w:sz w:val="28"/>
                <w:szCs w:val="28"/>
              </w:rPr>
            </w:pPr>
          </w:p>
        </w:tc>
        <w:tc>
          <w:tcPr>
            <w:tcW w:w="1141" w:type="dxa"/>
            <w:shd w:val="clear" w:color="auto" w:fill="auto"/>
          </w:tcPr>
          <w:p w14:paraId="53A00207"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649" w:type="dxa"/>
            <w:shd w:val="clear" w:color="auto" w:fill="auto"/>
          </w:tcPr>
          <w:p w14:paraId="3C7AB07E" w14:textId="77777777" w:rsidR="004455A6" w:rsidRPr="00A65AD2" w:rsidRDefault="004455A6" w:rsidP="002E599B">
            <w:pPr>
              <w:spacing w:line="360" w:lineRule="atLeast"/>
              <w:ind w:right="360"/>
              <w:rPr>
                <w:rFonts w:ascii="David" w:eastAsia="Times New Roman" w:hAnsi="David"/>
                <w:color w:val="080908"/>
                <w:sz w:val="28"/>
                <w:szCs w:val="28"/>
              </w:rPr>
            </w:pPr>
          </w:p>
        </w:tc>
      </w:tr>
      <w:tr w:rsidR="004455A6" w:rsidRPr="00A65AD2" w14:paraId="049350AB" w14:textId="77777777" w:rsidTr="002E599B">
        <w:trPr>
          <w:trHeight w:val="544"/>
        </w:trPr>
        <w:tc>
          <w:tcPr>
            <w:tcW w:w="1690" w:type="dxa"/>
            <w:shd w:val="clear" w:color="auto" w:fill="auto"/>
          </w:tcPr>
          <w:p w14:paraId="0AC5C251"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609" w:type="dxa"/>
            <w:shd w:val="clear" w:color="auto" w:fill="auto"/>
          </w:tcPr>
          <w:p w14:paraId="5FBC491B"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390" w:type="dxa"/>
            <w:shd w:val="clear" w:color="auto" w:fill="auto"/>
          </w:tcPr>
          <w:p w14:paraId="554D8D0A"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2245" w:type="dxa"/>
            <w:shd w:val="clear" w:color="auto" w:fill="auto"/>
          </w:tcPr>
          <w:p w14:paraId="1B28989E"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141" w:type="dxa"/>
            <w:shd w:val="clear" w:color="auto" w:fill="auto"/>
          </w:tcPr>
          <w:p w14:paraId="7F73B305" w14:textId="77777777" w:rsidR="004455A6" w:rsidRPr="00A65AD2" w:rsidRDefault="004455A6" w:rsidP="002E599B">
            <w:pPr>
              <w:spacing w:line="360" w:lineRule="atLeast"/>
              <w:ind w:right="360"/>
              <w:rPr>
                <w:rFonts w:ascii="David" w:eastAsia="Times New Roman" w:hAnsi="David"/>
                <w:color w:val="080908"/>
                <w:sz w:val="28"/>
                <w:szCs w:val="28"/>
                <w:rtl/>
              </w:rPr>
            </w:pPr>
          </w:p>
        </w:tc>
        <w:tc>
          <w:tcPr>
            <w:tcW w:w="1649" w:type="dxa"/>
            <w:shd w:val="clear" w:color="auto" w:fill="auto"/>
          </w:tcPr>
          <w:p w14:paraId="14A7CDEA" w14:textId="77777777" w:rsidR="004455A6" w:rsidRPr="00A65AD2" w:rsidRDefault="004455A6" w:rsidP="002E599B">
            <w:pPr>
              <w:spacing w:line="360" w:lineRule="atLeast"/>
              <w:ind w:right="360"/>
              <w:rPr>
                <w:rFonts w:ascii="David" w:eastAsia="Times New Roman" w:hAnsi="David"/>
                <w:color w:val="080908"/>
                <w:sz w:val="28"/>
                <w:szCs w:val="28"/>
                <w:rtl/>
              </w:rPr>
            </w:pPr>
          </w:p>
        </w:tc>
      </w:tr>
    </w:tbl>
    <w:p w14:paraId="33C2433E" w14:textId="77777777" w:rsidR="004455A6" w:rsidRPr="00A65AD2" w:rsidRDefault="004455A6" w:rsidP="00A65AD2">
      <w:pPr>
        <w:spacing w:line="360" w:lineRule="atLeast"/>
        <w:ind w:right="360"/>
        <w:rPr>
          <w:rFonts w:ascii="David" w:eastAsia="Times New Roman" w:hAnsi="David"/>
          <w:color w:val="080908"/>
          <w:sz w:val="24"/>
          <w:rtl/>
        </w:rPr>
      </w:pPr>
    </w:p>
    <w:p w14:paraId="3E9A82EE" w14:textId="3B56EF50" w:rsidR="00A275C8" w:rsidRDefault="00A275C8">
      <w:pPr>
        <w:bidi w:val="0"/>
        <w:rPr>
          <w:rFonts w:ascii="David" w:eastAsia="Times New Roman" w:hAnsi="David"/>
          <w:color w:val="080908"/>
          <w:sz w:val="24"/>
          <w:rtl/>
        </w:rPr>
      </w:pPr>
      <w:r>
        <w:rPr>
          <w:rFonts w:ascii="David" w:eastAsia="Times New Roman" w:hAnsi="David"/>
          <w:color w:val="080908"/>
          <w:sz w:val="24"/>
          <w:rtl/>
        </w:rPr>
        <w:br w:type="page"/>
      </w:r>
    </w:p>
    <w:p w14:paraId="489DC365" w14:textId="3877628F" w:rsidR="004455A6" w:rsidRPr="00A65AD2" w:rsidRDefault="004455A6" w:rsidP="00A275C8">
      <w:pPr>
        <w:numPr>
          <w:ilvl w:val="0"/>
          <w:numId w:val="39"/>
        </w:numPr>
        <w:tabs>
          <w:tab w:val="left" w:pos="368"/>
        </w:tabs>
        <w:spacing w:after="0" w:line="360" w:lineRule="atLeast"/>
        <w:ind w:left="-58" w:firstLine="0"/>
        <w:rPr>
          <w:rFonts w:ascii="David" w:eastAsia="Times New Roman" w:hAnsi="David"/>
          <w:b/>
          <w:bCs/>
          <w:color w:val="080908"/>
          <w:sz w:val="36"/>
          <w:szCs w:val="36"/>
          <w:u w:val="single"/>
        </w:rPr>
      </w:pPr>
      <w:r w:rsidRPr="00A65AD2">
        <w:rPr>
          <w:rFonts w:ascii="David" w:eastAsia="Times New Roman" w:hAnsi="David" w:hint="eastAsia"/>
          <w:b/>
          <w:bCs/>
          <w:color w:val="080908"/>
          <w:sz w:val="36"/>
          <w:szCs w:val="36"/>
          <w:u w:val="single"/>
          <w:rtl/>
        </w:rPr>
        <w:lastRenderedPageBreak/>
        <w:t>תיאור</w:t>
      </w:r>
      <w:r w:rsidRPr="00A65AD2">
        <w:rPr>
          <w:rFonts w:ascii="David" w:eastAsia="Times New Roman" w:hAnsi="David"/>
          <w:b/>
          <w:bCs/>
          <w:color w:val="080908"/>
          <w:sz w:val="36"/>
          <w:szCs w:val="36"/>
          <w:u w:val="single"/>
          <w:rtl/>
        </w:rPr>
        <w:t xml:space="preserve"> </w:t>
      </w:r>
      <w:r w:rsidRPr="00A65AD2">
        <w:rPr>
          <w:rFonts w:ascii="David" w:eastAsia="Times New Roman" w:hAnsi="David" w:hint="eastAsia"/>
          <w:b/>
          <w:bCs/>
          <w:color w:val="080908"/>
          <w:sz w:val="36"/>
          <w:szCs w:val="36"/>
          <w:u w:val="single"/>
          <w:rtl/>
        </w:rPr>
        <w:t>הבדיקות</w:t>
      </w:r>
      <w:r w:rsidRPr="00A65AD2">
        <w:rPr>
          <w:rFonts w:ascii="David" w:eastAsia="Times New Roman" w:hAnsi="David"/>
          <w:b/>
          <w:bCs/>
          <w:color w:val="080908"/>
          <w:sz w:val="36"/>
          <w:szCs w:val="36"/>
          <w:u w:val="single"/>
          <w:rtl/>
        </w:rPr>
        <w:t xml:space="preserve"> </w:t>
      </w:r>
      <w:r w:rsidRPr="00A65AD2">
        <w:rPr>
          <w:rFonts w:ascii="David" w:eastAsia="Times New Roman" w:hAnsi="David" w:hint="eastAsia"/>
          <w:b/>
          <w:bCs/>
          <w:color w:val="080908"/>
          <w:sz w:val="36"/>
          <w:szCs w:val="36"/>
          <w:u w:val="single"/>
          <w:rtl/>
        </w:rPr>
        <w:t>והממצאים</w:t>
      </w:r>
    </w:p>
    <w:p w14:paraId="1654F0E6" w14:textId="3BEDFB9E" w:rsidR="004455A6" w:rsidRPr="00EF1931" w:rsidRDefault="004455A6" w:rsidP="00EF1931">
      <w:pPr>
        <w:pStyle w:val="a8"/>
        <w:numPr>
          <w:ilvl w:val="1"/>
          <w:numId w:val="70"/>
        </w:numPr>
        <w:spacing w:after="0" w:line="360" w:lineRule="atLeast"/>
        <w:ind w:left="793"/>
        <w:rPr>
          <w:rFonts w:ascii="David" w:eastAsia="Times New Roman" w:hAnsi="David"/>
          <w:b/>
          <w:bCs/>
          <w:color w:val="080908"/>
          <w:sz w:val="28"/>
          <w:szCs w:val="28"/>
          <w:rtl/>
        </w:rPr>
      </w:pPr>
      <w:r w:rsidRPr="00EF1931">
        <w:rPr>
          <w:rFonts w:ascii="David" w:eastAsia="Times New Roman" w:hAnsi="David"/>
          <w:b/>
          <w:bCs/>
          <w:color w:val="080908"/>
          <w:sz w:val="24"/>
          <w:rtl/>
        </w:rPr>
        <w:t xml:space="preserve"> </w:t>
      </w:r>
      <w:r w:rsidRPr="00EF1931">
        <w:rPr>
          <w:rFonts w:ascii="David" w:eastAsia="Times New Roman" w:hAnsi="David" w:hint="cs"/>
          <w:b/>
          <w:bCs/>
          <w:color w:val="080908"/>
          <w:sz w:val="24"/>
          <w:rtl/>
        </w:rPr>
        <w:t xml:space="preserve"> </w:t>
      </w:r>
      <w:r w:rsidRPr="00EF1931">
        <w:rPr>
          <w:rFonts w:ascii="David" w:eastAsia="Times New Roman" w:hAnsi="David" w:hint="eastAsia"/>
          <w:b/>
          <w:bCs/>
          <w:color w:val="080908"/>
          <w:sz w:val="28"/>
          <w:szCs w:val="28"/>
          <w:u w:val="double"/>
          <w:rtl/>
        </w:rPr>
        <w:t>מתודולוגית</w:t>
      </w:r>
      <w:r w:rsidRPr="00EF1931">
        <w:rPr>
          <w:rFonts w:ascii="David" w:eastAsia="Times New Roman" w:hAnsi="David"/>
          <w:b/>
          <w:bCs/>
          <w:color w:val="080908"/>
          <w:sz w:val="28"/>
          <w:szCs w:val="28"/>
          <w:u w:val="double"/>
          <w:rtl/>
        </w:rPr>
        <w:t xml:space="preserve"> </w:t>
      </w:r>
      <w:r w:rsidRPr="00EF1931">
        <w:rPr>
          <w:rFonts w:ascii="David" w:eastAsia="Times New Roman" w:hAnsi="David" w:hint="eastAsia"/>
          <w:b/>
          <w:bCs/>
          <w:color w:val="080908"/>
          <w:sz w:val="28"/>
          <w:szCs w:val="28"/>
          <w:u w:val="double"/>
          <w:rtl/>
        </w:rPr>
        <w:t>הבדיקה</w:t>
      </w:r>
    </w:p>
    <w:p w14:paraId="53AA68E4" w14:textId="77777777" w:rsidR="004455A6" w:rsidRPr="00A65AD2" w:rsidRDefault="004455A6" w:rsidP="00EF1931">
      <w:pPr>
        <w:numPr>
          <w:ilvl w:val="2"/>
          <w:numId w:val="70"/>
        </w:numPr>
        <w:spacing w:after="0" w:line="360" w:lineRule="atLeast"/>
        <w:ind w:left="1643"/>
        <w:rPr>
          <w:rFonts w:ascii="David" w:eastAsia="Times New Roman" w:hAnsi="David"/>
          <w:b/>
          <w:bCs/>
          <w:color w:val="080908"/>
          <w:sz w:val="28"/>
          <w:szCs w:val="28"/>
          <w:u w:val="single"/>
          <w:rtl/>
        </w:rPr>
      </w:pPr>
      <w:r w:rsidRPr="00A65AD2">
        <w:rPr>
          <w:rFonts w:ascii="David" w:eastAsia="Times New Roman" w:hAnsi="David" w:hint="eastAsia"/>
          <w:b/>
          <w:bCs/>
          <w:color w:val="080908"/>
          <w:sz w:val="28"/>
          <w:szCs w:val="28"/>
          <w:u w:val="single"/>
          <w:rtl/>
        </w:rPr>
        <w:t>ניתוח</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נתונים</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באמצעות</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כלי</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מחשב</w:t>
      </w:r>
      <w:r w:rsidRPr="00A65AD2">
        <w:rPr>
          <w:rFonts w:ascii="David" w:eastAsia="Times New Roman" w:hAnsi="David"/>
          <w:b/>
          <w:bCs/>
          <w:color w:val="080908"/>
          <w:sz w:val="28"/>
          <w:szCs w:val="28"/>
          <w:u w:val="single"/>
          <w:rtl/>
        </w:rPr>
        <w:t xml:space="preserve"> </w:t>
      </w:r>
    </w:p>
    <w:p w14:paraId="0FA573EE" w14:textId="51D40480" w:rsidR="004455A6" w:rsidRDefault="004455A6" w:rsidP="00EF1931">
      <w:pPr>
        <w:numPr>
          <w:ilvl w:val="2"/>
          <w:numId w:val="70"/>
        </w:numPr>
        <w:spacing w:after="0" w:line="360" w:lineRule="atLeast"/>
        <w:ind w:left="1643"/>
        <w:rPr>
          <w:rFonts w:ascii="David" w:eastAsia="Times New Roman" w:hAnsi="David"/>
          <w:b/>
          <w:bCs/>
          <w:color w:val="080908"/>
          <w:sz w:val="28"/>
          <w:szCs w:val="28"/>
          <w:u w:val="single"/>
        </w:rPr>
      </w:pPr>
      <w:r w:rsidRPr="00A65AD2">
        <w:rPr>
          <w:rFonts w:ascii="David" w:eastAsia="Times New Roman" w:hAnsi="David" w:hint="eastAsia"/>
          <w:b/>
          <w:bCs/>
          <w:color w:val="080908"/>
          <w:sz w:val="28"/>
          <w:szCs w:val="28"/>
          <w:u w:val="single"/>
          <w:rtl/>
        </w:rPr>
        <w:t>סקירה</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ואימות</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של</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נתוני</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בקשות</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התשלום</w:t>
      </w:r>
      <w:r w:rsidRPr="00A65AD2">
        <w:rPr>
          <w:rFonts w:ascii="David" w:eastAsia="Times New Roman" w:hAnsi="David"/>
          <w:b/>
          <w:bCs/>
          <w:color w:val="080908"/>
          <w:sz w:val="28"/>
          <w:szCs w:val="28"/>
          <w:u w:val="single"/>
          <w:rtl/>
        </w:rPr>
        <w:t xml:space="preserve"> </w:t>
      </w:r>
      <w:r w:rsidRPr="00A65AD2">
        <w:rPr>
          <w:rFonts w:ascii="David" w:eastAsia="Times New Roman" w:hAnsi="David" w:hint="eastAsia"/>
          <w:b/>
          <w:bCs/>
          <w:color w:val="080908"/>
          <w:sz w:val="28"/>
          <w:szCs w:val="28"/>
          <w:u w:val="single"/>
          <w:rtl/>
        </w:rPr>
        <w:t>ל</w:t>
      </w:r>
      <w:r w:rsidRPr="00A65AD2">
        <w:rPr>
          <w:rFonts w:ascii="David" w:eastAsia="Times New Roman" w:hAnsi="David" w:hint="cs"/>
          <w:b/>
          <w:bCs/>
          <w:color w:val="080908"/>
          <w:sz w:val="28"/>
          <w:szCs w:val="28"/>
          <w:u w:val="single"/>
          <w:rtl/>
        </w:rPr>
        <w:t>רשות ל</w:t>
      </w:r>
      <w:r w:rsidRPr="00A65AD2">
        <w:rPr>
          <w:rFonts w:ascii="David" w:eastAsia="Times New Roman" w:hAnsi="David" w:hint="eastAsia"/>
          <w:b/>
          <w:bCs/>
          <w:color w:val="080908"/>
          <w:sz w:val="28"/>
          <w:szCs w:val="28"/>
          <w:u w:val="single"/>
          <w:rtl/>
        </w:rPr>
        <w:t>השקעות</w:t>
      </w:r>
    </w:p>
    <w:p w14:paraId="4DBD8F5F" w14:textId="77777777" w:rsidR="00EF1931" w:rsidRPr="00A65AD2" w:rsidRDefault="00EF1931" w:rsidP="00EF1931">
      <w:pPr>
        <w:spacing w:after="0" w:line="360" w:lineRule="atLeast"/>
        <w:ind w:left="1643"/>
        <w:rPr>
          <w:rFonts w:ascii="David" w:eastAsia="Times New Roman" w:hAnsi="David"/>
          <w:b/>
          <w:bCs/>
          <w:color w:val="080908"/>
          <w:sz w:val="28"/>
          <w:szCs w:val="28"/>
          <w:u w:val="single"/>
          <w:rtl/>
        </w:rPr>
      </w:pPr>
    </w:p>
    <w:p w14:paraId="595D3844" w14:textId="77777777" w:rsidR="004455A6" w:rsidRPr="00A65AD2" w:rsidRDefault="004455A6" w:rsidP="00EF1931">
      <w:pPr>
        <w:pStyle w:val="a8"/>
        <w:numPr>
          <w:ilvl w:val="1"/>
          <w:numId w:val="70"/>
        </w:numPr>
        <w:spacing w:after="0" w:line="360" w:lineRule="atLeast"/>
        <w:ind w:left="793"/>
        <w:rPr>
          <w:rFonts w:ascii="David" w:eastAsia="Times New Roman" w:hAnsi="David"/>
          <w:b/>
          <w:bCs/>
          <w:color w:val="080908"/>
          <w:sz w:val="28"/>
          <w:szCs w:val="28"/>
          <w:u w:val="double"/>
          <w:rtl/>
        </w:rPr>
      </w:pPr>
      <w:r w:rsidRPr="00A65AD2">
        <w:rPr>
          <w:rFonts w:ascii="David" w:eastAsia="Times New Roman" w:hAnsi="David"/>
          <w:color w:val="080908"/>
          <w:sz w:val="28"/>
          <w:szCs w:val="28"/>
          <w:rtl/>
        </w:rPr>
        <w:t xml:space="preserve">  </w:t>
      </w:r>
      <w:r w:rsidRPr="00A65AD2">
        <w:rPr>
          <w:rFonts w:ascii="David" w:eastAsia="Times New Roman" w:hAnsi="David" w:hint="eastAsia"/>
          <w:b/>
          <w:bCs/>
          <w:color w:val="080908"/>
          <w:sz w:val="28"/>
          <w:szCs w:val="28"/>
          <w:u w:val="double"/>
          <w:rtl/>
        </w:rPr>
        <w:t>ממצאי</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הבדיקה</w:t>
      </w:r>
    </w:p>
    <w:p w14:paraId="2642751B" w14:textId="7CAB7AF8" w:rsidR="004455A6" w:rsidRDefault="004455A6" w:rsidP="00EF1931">
      <w:pPr>
        <w:numPr>
          <w:ilvl w:val="2"/>
          <w:numId w:val="70"/>
        </w:numPr>
        <w:spacing w:after="0" w:line="360" w:lineRule="atLeast"/>
        <w:ind w:left="1643"/>
        <w:contextualSpacing/>
        <w:jc w:val="both"/>
        <w:rPr>
          <w:rFonts w:ascii="David" w:eastAsia="Times New Roman" w:hAnsi="David"/>
          <w:b/>
          <w:bCs/>
          <w:color w:val="080908"/>
          <w:sz w:val="28"/>
          <w:szCs w:val="28"/>
          <w:u w:val="double"/>
        </w:rPr>
      </w:pPr>
      <w:r w:rsidRPr="00A65AD2">
        <w:rPr>
          <w:rFonts w:ascii="David" w:eastAsia="Times New Roman" w:hAnsi="David" w:hint="cs"/>
          <w:b/>
          <w:bCs/>
          <w:color w:val="080908"/>
          <w:sz w:val="28"/>
          <w:szCs w:val="28"/>
          <w:u w:val="double"/>
          <w:rtl/>
        </w:rPr>
        <w:t>ביקור בחברה</w:t>
      </w:r>
    </w:p>
    <w:p w14:paraId="59996A3D" w14:textId="77777777" w:rsidR="00EF1931" w:rsidRPr="00A65AD2" w:rsidRDefault="00EF1931" w:rsidP="00EF1931">
      <w:pPr>
        <w:spacing w:after="0" w:line="360" w:lineRule="atLeast"/>
        <w:ind w:left="1643"/>
        <w:contextualSpacing/>
        <w:jc w:val="both"/>
        <w:rPr>
          <w:rFonts w:ascii="David" w:eastAsia="Times New Roman" w:hAnsi="David"/>
          <w:b/>
          <w:bCs/>
          <w:color w:val="080908"/>
          <w:sz w:val="28"/>
          <w:szCs w:val="28"/>
          <w:u w:val="double"/>
        </w:rPr>
      </w:pPr>
    </w:p>
    <w:p w14:paraId="5E93489A" w14:textId="77777777" w:rsidR="004455A6" w:rsidRPr="00A65AD2" w:rsidRDefault="004455A6" w:rsidP="00EF1931">
      <w:pPr>
        <w:numPr>
          <w:ilvl w:val="2"/>
          <w:numId w:val="70"/>
        </w:numPr>
        <w:spacing w:after="0" w:line="360" w:lineRule="atLeast"/>
        <w:ind w:left="1643"/>
        <w:contextualSpacing/>
        <w:jc w:val="both"/>
        <w:rPr>
          <w:rFonts w:ascii="David" w:eastAsia="Times New Roman" w:hAnsi="David"/>
          <w:b/>
          <w:bCs/>
          <w:color w:val="080908"/>
          <w:sz w:val="28"/>
          <w:szCs w:val="28"/>
          <w:u w:val="double"/>
        </w:rPr>
      </w:pPr>
      <w:r w:rsidRPr="00A65AD2">
        <w:rPr>
          <w:rFonts w:ascii="David" w:eastAsia="Times New Roman" w:hAnsi="David" w:hint="cs"/>
          <w:b/>
          <w:bCs/>
          <w:color w:val="080908"/>
          <w:sz w:val="28"/>
          <w:szCs w:val="28"/>
          <w:u w:val="double"/>
          <w:rtl/>
        </w:rPr>
        <w:t>עמידה בתנאי כתב אישור</w:t>
      </w:r>
    </w:p>
    <w:p w14:paraId="535513D6" w14:textId="77777777" w:rsidR="004455A6" w:rsidRPr="00A65AD2"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סוג אוכלוסייה</w:t>
      </w:r>
    </w:p>
    <w:p w14:paraId="0F884B89" w14:textId="77777777" w:rsidR="004455A6" w:rsidRPr="00A65AD2"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Pr>
      </w:pPr>
      <w:r w:rsidRPr="00A65AD2">
        <w:rPr>
          <w:rFonts w:ascii="David" w:eastAsia="Times New Roman" w:hAnsi="David" w:hint="cs"/>
          <w:b/>
          <w:bCs/>
          <w:color w:val="080908"/>
          <w:sz w:val="28"/>
          <w:szCs w:val="28"/>
          <w:u w:val="double"/>
          <w:rtl/>
        </w:rPr>
        <w:t>כתובת אתר:</w:t>
      </w:r>
    </w:p>
    <w:p w14:paraId="7FCE68D0" w14:textId="78EE491C" w:rsidR="004455A6" w:rsidRPr="00EF1931"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tl/>
        </w:rPr>
      </w:pPr>
      <w:r w:rsidRPr="00A65AD2">
        <w:rPr>
          <w:rFonts w:ascii="David" w:eastAsia="Times New Roman" w:hAnsi="David" w:hint="cs"/>
          <w:b/>
          <w:bCs/>
          <w:color w:val="080908"/>
          <w:sz w:val="28"/>
          <w:szCs w:val="28"/>
          <w:u w:val="double"/>
          <w:rtl/>
        </w:rPr>
        <w:t>משרות בסיס:</w:t>
      </w:r>
    </w:p>
    <w:p w14:paraId="5C109C4B" w14:textId="0685A8FA" w:rsidR="004455A6" w:rsidRPr="00A65AD2"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Pr>
      </w:pPr>
      <w:r w:rsidRPr="00A65AD2">
        <w:rPr>
          <w:rFonts w:ascii="David" w:eastAsia="Times New Roman" w:hAnsi="David" w:hint="cs"/>
          <w:b/>
          <w:bCs/>
          <w:color w:val="080908"/>
          <w:sz w:val="28"/>
          <w:szCs w:val="28"/>
          <w:u w:val="double"/>
          <w:rtl/>
        </w:rPr>
        <w:t>משרות חדשות</w:t>
      </w:r>
    </w:p>
    <w:p w14:paraId="6857A048" w14:textId="16EB6CE3" w:rsidR="004455A6" w:rsidRPr="00EF1931"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אופן</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חישוב</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היקפי</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המשרות</w:t>
      </w:r>
    </w:p>
    <w:p w14:paraId="04ACD71B" w14:textId="6D8D8099" w:rsidR="004455A6" w:rsidRDefault="004455A6" w:rsidP="00EF1931">
      <w:pPr>
        <w:numPr>
          <w:ilvl w:val="3"/>
          <w:numId w:val="70"/>
        </w:numPr>
        <w:spacing w:after="0" w:line="360" w:lineRule="atLeast"/>
        <w:ind w:left="2494" w:hanging="855"/>
        <w:contextualSpacing/>
        <w:jc w:val="both"/>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גובה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השכר</w:t>
      </w:r>
    </w:p>
    <w:p w14:paraId="688B50A3" w14:textId="77777777" w:rsidR="00EF1931" w:rsidRPr="00A65AD2" w:rsidRDefault="00EF1931" w:rsidP="00EF1931">
      <w:pPr>
        <w:spacing w:after="0" w:line="360" w:lineRule="atLeast"/>
        <w:ind w:left="2494"/>
        <w:contextualSpacing/>
        <w:jc w:val="both"/>
        <w:rPr>
          <w:rFonts w:ascii="David" w:eastAsia="Times New Roman" w:hAnsi="David"/>
          <w:b/>
          <w:bCs/>
          <w:color w:val="080908"/>
          <w:sz w:val="28"/>
          <w:szCs w:val="28"/>
          <w:u w:val="double"/>
          <w:rtl/>
        </w:rPr>
      </w:pPr>
    </w:p>
    <w:p w14:paraId="1C922D36" w14:textId="77777777" w:rsidR="004455A6" w:rsidRPr="00A65AD2" w:rsidRDefault="004455A6" w:rsidP="00EF1931">
      <w:pPr>
        <w:numPr>
          <w:ilvl w:val="2"/>
          <w:numId w:val="70"/>
        </w:numPr>
        <w:spacing w:after="0" w:line="360" w:lineRule="atLeast"/>
        <w:ind w:left="1643"/>
        <w:contextualSpacing/>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עמידת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החברה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בדיני</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העבודה</w:t>
      </w:r>
      <w:r w:rsidRPr="00A65AD2">
        <w:rPr>
          <w:rFonts w:ascii="David" w:eastAsia="Times New Roman" w:hAnsi="David"/>
          <w:b/>
          <w:bCs/>
          <w:color w:val="080908"/>
          <w:sz w:val="28"/>
          <w:szCs w:val="28"/>
          <w:u w:val="double"/>
          <w:rtl/>
        </w:rPr>
        <w:t xml:space="preserve"> </w:t>
      </w:r>
    </w:p>
    <w:p w14:paraId="256B5139" w14:textId="634C6F69" w:rsidR="004455A6" w:rsidRPr="00EF1931" w:rsidRDefault="004455A6" w:rsidP="00EF1931">
      <w:pPr>
        <w:numPr>
          <w:ilvl w:val="3"/>
          <w:numId w:val="70"/>
        </w:numPr>
        <w:spacing w:after="0" w:line="360" w:lineRule="atLeast"/>
        <w:ind w:left="2352"/>
        <w:contextualSpacing/>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חוק</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שעות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עבודה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ומנוחה</w:t>
      </w:r>
    </w:p>
    <w:p w14:paraId="2117C39D" w14:textId="065AF8B9" w:rsidR="004455A6" w:rsidRDefault="004455A6" w:rsidP="00EF1931">
      <w:pPr>
        <w:numPr>
          <w:ilvl w:val="3"/>
          <w:numId w:val="70"/>
        </w:numPr>
        <w:spacing w:after="0" w:line="360" w:lineRule="atLeast"/>
        <w:ind w:left="2352"/>
        <w:contextualSpacing/>
        <w:jc w:val="both"/>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חוק</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הגנת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השכר</w:t>
      </w:r>
    </w:p>
    <w:p w14:paraId="5B878022" w14:textId="2C10028C" w:rsidR="004455A6" w:rsidRPr="00EF1931" w:rsidRDefault="004455A6" w:rsidP="00EF1931">
      <w:pPr>
        <w:numPr>
          <w:ilvl w:val="3"/>
          <w:numId w:val="70"/>
        </w:numPr>
        <w:spacing w:after="0" w:line="360" w:lineRule="atLeast"/>
        <w:ind w:left="2352"/>
        <w:contextualSpacing/>
        <w:jc w:val="both"/>
        <w:rPr>
          <w:rFonts w:ascii="David" w:eastAsia="Times New Roman" w:hAnsi="David"/>
          <w:b/>
          <w:bCs/>
          <w:color w:val="080908"/>
          <w:sz w:val="28"/>
          <w:szCs w:val="28"/>
          <w:u w:val="double"/>
        </w:rPr>
      </w:pPr>
      <w:r w:rsidRPr="00EF1931">
        <w:rPr>
          <w:rFonts w:ascii="David" w:eastAsia="Times New Roman" w:hAnsi="David" w:hint="eastAsia"/>
          <w:b/>
          <w:bCs/>
          <w:color w:val="080908"/>
          <w:sz w:val="28"/>
          <w:szCs w:val="28"/>
          <w:u w:val="double"/>
          <w:rtl/>
        </w:rPr>
        <w:t>חופשה</w:t>
      </w:r>
      <w:r w:rsidRPr="00EF1931">
        <w:rPr>
          <w:rFonts w:ascii="David" w:eastAsia="Times New Roman" w:hAnsi="David"/>
          <w:b/>
          <w:bCs/>
          <w:color w:val="080908"/>
          <w:sz w:val="28"/>
          <w:szCs w:val="28"/>
          <w:u w:val="double"/>
          <w:rtl/>
        </w:rPr>
        <w:t xml:space="preserve"> </w:t>
      </w:r>
      <w:r w:rsidRPr="00EF1931">
        <w:rPr>
          <w:rFonts w:ascii="David" w:eastAsia="Times New Roman" w:hAnsi="David" w:hint="eastAsia"/>
          <w:b/>
          <w:bCs/>
          <w:color w:val="080908"/>
          <w:sz w:val="28"/>
          <w:szCs w:val="28"/>
          <w:u w:val="double"/>
          <w:rtl/>
        </w:rPr>
        <w:t>שנתית</w:t>
      </w:r>
      <w:r w:rsidRPr="00EF1931">
        <w:rPr>
          <w:rFonts w:ascii="David" w:eastAsia="Times New Roman" w:hAnsi="David"/>
          <w:b/>
          <w:bCs/>
          <w:color w:val="080908"/>
          <w:sz w:val="28"/>
          <w:szCs w:val="28"/>
          <w:u w:val="double"/>
          <w:rtl/>
        </w:rPr>
        <w:t xml:space="preserve"> </w:t>
      </w:r>
      <w:r w:rsidRPr="00EF1931">
        <w:rPr>
          <w:rFonts w:ascii="David" w:eastAsia="Times New Roman" w:hAnsi="David" w:hint="eastAsia"/>
          <w:b/>
          <w:bCs/>
          <w:color w:val="080908"/>
          <w:sz w:val="28"/>
          <w:szCs w:val="28"/>
          <w:u w:val="double"/>
          <w:rtl/>
        </w:rPr>
        <w:t>ודמי</w:t>
      </w:r>
      <w:r w:rsidRPr="00EF1931">
        <w:rPr>
          <w:rFonts w:ascii="David" w:eastAsia="Times New Roman" w:hAnsi="David"/>
          <w:b/>
          <w:bCs/>
          <w:color w:val="080908"/>
          <w:sz w:val="28"/>
          <w:szCs w:val="28"/>
          <w:u w:val="double"/>
          <w:rtl/>
        </w:rPr>
        <w:t xml:space="preserve"> </w:t>
      </w:r>
      <w:r w:rsidRPr="00EF1931">
        <w:rPr>
          <w:rFonts w:ascii="David" w:eastAsia="Times New Roman" w:hAnsi="David" w:hint="eastAsia"/>
          <w:b/>
          <w:bCs/>
          <w:color w:val="080908"/>
          <w:sz w:val="28"/>
          <w:szCs w:val="28"/>
          <w:u w:val="double"/>
          <w:rtl/>
        </w:rPr>
        <w:t>מחלה</w:t>
      </w:r>
    </w:p>
    <w:p w14:paraId="00B93B5E" w14:textId="40AD38C2" w:rsidR="004455A6" w:rsidRPr="00A65AD2" w:rsidRDefault="004455A6" w:rsidP="00EF1931">
      <w:pPr>
        <w:numPr>
          <w:ilvl w:val="3"/>
          <w:numId w:val="70"/>
        </w:numPr>
        <w:spacing w:after="0" w:line="360" w:lineRule="atLeast"/>
        <w:ind w:left="2352"/>
        <w:contextualSpacing/>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שכר</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מינימום</w:t>
      </w:r>
      <w:r w:rsidRPr="00A65AD2">
        <w:rPr>
          <w:rFonts w:ascii="David" w:eastAsia="Times New Roman" w:hAnsi="David" w:hint="cs"/>
          <w:b/>
          <w:bCs/>
          <w:color w:val="080908"/>
          <w:sz w:val="28"/>
          <w:szCs w:val="28"/>
          <w:u w:val="double"/>
          <w:rtl/>
        </w:rPr>
        <w:t xml:space="preserve"> </w:t>
      </w:r>
    </w:p>
    <w:p w14:paraId="4213820F" w14:textId="77777777" w:rsidR="004455A6" w:rsidRPr="00A65AD2" w:rsidRDefault="004455A6" w:rsidP="00EF1931">
      <w:pPr>
        <w:numPr>
          <w:ilvl w:val="3"/>
          <w:numId w:val="70"/>
        </w:numPr>
        <w:spacing w:after="0" w:line="360" w:lineRule="atLeast"/>
        <w:ind w:left="2352"/>
        <w:contextualSpacing/>
        <w:jc w:val="both"/>
        <w:rPr>
          <w:rFonts w:ascii="David" w:eastAsia="Times New Roman" w:hAnsi="David"/>
          <w:b/>
          <w:bCs/>
          <w:color w:val="080908"/>
          <w:sz w:val="28"/>
          <w:szCs w:val="28"/>
          <w:u w:val="double"/>
          <w:rtl/>
        </w:rPr>
      </w:pPr>
      <w:r w:rsidRPr="00A65AD2">
        <w:rPr>
          <w:rFonts w:ascii="David" w:eastAsia="Times New Roman" w:hAnsi="David" w:hint="eastAsia"/>
          <w:b/>
          <w:bCs/>
          <w:color w:val="080908"/>
          <w:sz w:val="28"/>
          <w:szCs w:val="28"/>
          <w:u w:val="double"/>
          <w:rtl/>
        </w:rPr>
        <w:t>הפרשות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לפנסיה</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ופיצויים</w:t>
      </w:r>
      <w:r w:rsidRPr="00A65AD2">
        <w:rPr>
          <w:rFonts w:ascii="David" w:eastAsia="Times New Roman" w:hAnsi="David"/>
          <w:b/>
          <w:bCs/>
          <w:color w:val="080908"/>
          <w:sz w:val="28"/>
          <w:szCs w:val="28"/>
          <w:u w:val="double"/>
          <w:rtl/>
        </w:rPr>
        <w:t xml:space="preserve"> </w:t>
      </w:r>
    </w:p>
    <w:p w14:paraId="0171638D" w14:textId="77777777" w:rsidR="004455A6" w:rsidRPr="00A65AD2" w:rsidRDefault="004455A6" w:rsidP="00A65AD2">
      <w:pPr>
        <w:tabs>
          <w:tab w:val="right" w:pos="-540"/>
          <w:tab w:val="right" w:pos="-270"/>
          <w:tab w:val="right" w:pos="270"/>
          <w:tab w:val="right" w:pos="540"/>
          <w:tab w:val="right" w:pos="990"/>
          <w:tab w:val="left" w:pos="1260"/>
          <w:tab w:val="left" w:pos="8190"/>
          <w:tab w:val="left" w:pos="8280"/>
          <w:tab w:val="left" w:pos="8460"/>
        </w:tabs>
        <w:spacing w:after="0" w:line="360" w:lineRule="atLeast"/>
        <w:ind w:left="180" w:hanging="992"/>
        <w:contextualSpacing/>
        <w:jc w:val="both"/>
        <w:rPr>
          <w:rFonts w:ascii="David" w:eastAsia="Times New Roman" w:hAnsi="David"/>
          <w:color w:val="080908"/>
          <w:sz w:val="28"/>
          <w:szCs w:val="28"/>
          <w:rtl/>
        </w:rPr>
      </w:pPr>
    </w:p>
    <w:p w14:paraId="7604D37D" w14:textId="77777777" w:rsidR="004455A6" w:rsidRPr="00A65AD2" w:rsidRDefault="004455A6" w:rsidP="00EF1931">
      <w:pPr>
        <w:numPr>
          <w:ilvl w:val="2"/>
          <w:numId w:val="70"/>
        </w:numPr>
        <w:spacing w:after="0" w:line="360" w:lineRule="atLeast"/>
        <w:ind w:left="1643"/>
        <w:contextualSpacing/>
        <w:jc w:val="both"/>
        <w:rPr>
          <w:rFonts w:ascii="David" w:eastAsia="Times New Roman" w:hAnsi="David"/>
          <w:b/>
          <w:bCs/>
          <w:color w:val="080908"/>
          <w:sz w:val="28"/>
          <w:szCs w:val="28"/>
          <w:u w:val="double"/>
        </w:rPr>
      </w:pPr>
      <w:r w:rsidRPr="00A65AD2">
        <w:rPr>
          <w:rFonts w:ascii="David" w:eastAsia="Times New Roman" w:hAnsi="David" w:hint="eastAsia"/>
          <w:b/>
          <w:bCs/>
          <w:color w:val="080908"/>
          <w:sz w:val="28"/>
          <w:szCs w:val="28"/>
          <w:u w:val="double"/>
          <w:rtl/>
        </w:rPr>
        <w:t>חברות</w:t>
      </w:r>
      <w:r w:rsidRPr="00A65AD2">
        <w:rPr>
          <w:rFonts w:ascii="David" w:eastAsia="Times New Roman" w:hAnsi="David"/>
          <w:b/>
          <w:bCs/>
          <w:color w:val="080908"/>
          <w:sz w:val="28"/>
          <w:szCs w:val="28"/>
          <w:u w:val="double"/>
          <w:rtl/>
        </w:rPr>
        <w:t xml:space="preserve"> </w:t>
      </w:r>
      <w:r w:rsidRPr="00A65AD2">
        <w:rPr>
          <w:rFonts w:ascii="David" w:eastAsia="Times New Roman" w:hAnsi="David" w:hint="eastAsia"/>
          <w:b/>
          <w:bCs/>
          <w:color w:val="080908"/>
          <w:sz w:val="28"/>
          <w:szCs w:val="28"/>
          <w:u w:val="double"/>
          <w:rtl/>
        </w:rPr>
        <w:t>קשורות</w:t>
      </w:r>
    </w:p>
    <w:p w14:paraId="32325640" w14:textId="77777777" w:rsidR="004455A6" w:rsidRPr="00A65AD2" w:rsidRDefault="004455A6" w:rsidP="00A65AD2">
      <w:pPr>
        <w:tabs>
          <w:tab w:val="left" w:pos="1218"/>
        </w:tabs>
        <w:spacing w:after="0" w:line="360" w:lineRule="atLeast"/>
        <w:ind w:left="1080"/>
        <w:contextualSpacing/>
        <w:jc w:val="both"/>
        <w:rPr>
          <w:rFonts w:ascii="David" w:eastAsia="Times New Roman" w:hAnsi="David"/>
          <w:b/>
          <w:bCs/>
          <w:color w:val="080908"/>
          <w:sz w:val="28"/>
          <w:szCs w:val="28"/>
          <w:u w:val="double"/>
          <w:rtl/>
        </w:rPr>
      </w:pPr>
    </w:p>
    <w:p w14:paraId="5023B396" w14:textId="77777777" w:rsidR="004455A6" w:rsidRPr="00A65AD2" w:rsidRDefault="004455A6" w:rsidP="00EF1931">
      <w:pPr>
        <w:numPr>
          <w:ilvl w:val="2"/>
          <w:numId w:val="70"/>
        </w:numPr>
        <w:spacing w:after="0" w:line="360" w:lineRule="atLeast"/>
        <w:ind w:left="1643"/>
        <w:contextualSpacing/>
        <w:jc w:val="both"/>
        <w:rPr>
          <w:rFonts w:ascii="David" w:eastAsia="Times New Roman" w:hAnsi="David"/>
          <w:color w:val="080908"/>
          <w:sz w:val="28"/>
          <w:szCs w:val="28"/>
        </w:rPr>
      </w:pPr>
      <w:r w:rsidRPr="00A65AD2">
        <w:rPr>
          <w:rFonts w:ascii="David" w:eastAsia="Times New Roman" w:hAnsi="David" w:hint="cs"/>
          <w:b/>
          <w:bCs/>
          <w:color w:val="080908"/>
          <w:sz w:val="28"/>
          <w:szCs w:val="28"/>
          <w:u w:val="double"/>
          <w:rtl/>
        </w:rPr>
        <w:t xml:space="preserve">העסקת קבלני משנה ו/או </w:t>
      </w:r>
      <w:proofErr w:type="spellStart"/>
      <w:r w:rsidRPr="00A65AD2">
        <w:rPr>
          <w:rFonts w:ascii="David" w:eastAsia="Times New Roman" w:hAnsi="David" w:hint="cs"/>
          <w:b/>
          <w:bCs/>
          <w:color w:val="080908"/>
          <w:sz w:val="28"/>
          <w:szCs w:val="28"/>
          <w:u w:val="double"/>
          <w:rtl/>
        </w:rPr>
        <w:t>כח</w:t>
      </w:r>
      <w:proofErr w:type="spellEnd"/>
      <w:r w:rsidRPr="00A65AD2">
        <w:rPr>
          <w:rFonts w:ascii="David" w:eastAsia="Times New Roman" w:hAnsi="David" w:hint="cs"/>
          <w:b/>
          <w:bCs/>
          <w:color w:val="080908"/>
          <w:sz w:val="28"/>
          <w:szCs w:val="28"/>
          <w:u w:val="double"/>
          <w:rtl/>
        </w:rPr>
        <w:t xml:space="preserve"> אדם</w:t>
      </w:r>
    </w:p>
    <w:p w14:paraId="04AD4F46" w14:textId="77777777" w:rsidR="004455A6" w:rsidRPr="00A65AD2" w:rsidRDefault="004455A6" w:rsidP="00A65AD2">
      <w:pPr>
        <w:spacing w:after="0" w:line="360" w:lineRule="atLeast"/>
        <w:ind w:left="1649"/>
        <w:contextualSpacing/>
        <w:jc w:val="both"/>
        <w:rPr>
          <w:rFonts w:ascii="David" w:eastAsia="Times New Roman" w:hAnsi="David"/>
          <w:color w:val="080908"/>
          <w:sz w:val="24"/>
          <w:rtl/>
        </w:rPr>
      </w:pPr>
    </w:p>
    <w:p w14:paraId="07C6D260" w14:textId="77777777" w:rsidR="004455A6" w:rsidRPr="00A65AD2" w:rsidRDefault="004455A6" w:rsidP="00EF1931">
      <w:pPr>
        <w:numPr>
          <w:ilvl w:val="2"/>
          <w:numId w:val="70"/>
        </w:numPr>
        <w:spacing w:after="0" w:line="360" w:lineRule="atLeast"/>
        <w:ind w:left="1643"/>
        <w:contextualSpacing/>
        <w:jc w:val="both"/>
        <w:rPr>
          <w:rFonts w:ascii="David" w:eastAsia="Times New Roman" w:hAnsi="David"/>
          <w:b/>
          <w:bCs/>
          <w:color w:val="080908"/>
          <w:sz w:val="24"/>
        </w:rPr>
      </w:pPr>
      <w:r w:rsidRPr="00A65AD2">
        <w:rPr>
          <w:rFonts w:ascii="David" w:eastAsia="Times New Roman" w:hAnsi="David" w:hint="cs"/>
          <w:b/>
          <w:bCs/>
          <w:color w:val="080908"/>
          <w:sz w:val="28"/>
          <w:szCs w:val="28"/>
          <w:u w:val="double"/>
          <w:rtl/>
        </w:rPr>
        <w:t>כפל תמיכות</w:t>
      </w:r>
    </w:p>
    <w:p w14:paraId="71816B36" w14:textId="77777777" w:rsidR="004455A6" w:rsidRPr="00A65AD2" w:rsidRDefault="004455A6" w:rsidP="00A65AD2">
      <w:pPr>
        <w:tabs>
          <w:tab w:val="left" w:pos="1218"/>
        </w:tabs>
        <w:spacing w:after="0" w:line="360" w:lineRule="atLeast"/>
        <w:ind w:left="1080"/>
        <w:contextualSpacing/>
        <w:rPr>
          <w:rFonts w:ascii="David" w:eastAsia="Times New Roman" w:hAnsi="David"/>
          <w:b/>
          <w:bCs/>
          <w:color w:val="080908"/>
          <w:sz w:val="24"/>
        </w:rPr>
      </w:pPr>
      <w:r w:rsidRPr="00A65AD2">
        <w:rPr>
          <w:rFonts w:ascii="David" w:eastAsia="Times New Roman" w:hAnsi="David"/>
          <w:color w:val="080908"/>
          <w:sz w:val="24"/>
          <w:rtl/>
        </w:rPr>
        <w:br w:type="page"/>
      </w:r>
    </w:p>
    <w:p w14:paraId="0CFAFB9E" w14:textId="6EC93C4E" w:rsidR="004455A6" w:rsidRDefault="004455A6" w:rsidP="007424C6">
      <w:pPr>
        <w:numPr>
          <w:ilvl w:val="0"/>
          <w:numId w:val="39"/>
        </w:numPr>
        <w:spacing w:after="0" w:line="360" w:lineRule="atLeast"/>
        <w:rPr>
          <w:rFonts w:ascii="David" w:eastAsia="Times New Roman" w:hAnsi="David"/>
          <w:b/>
          <w:bCs/>
          <w:color w:val="080908"/>
          <w:sz w:val="36"/>
          <w:szCs w:val="36"/>
          <w:u w:val="single"/>
        </w:rPr>
      </w:pPr>
      <w:r w:rsidRPr="00A65AD2">
        <w:rPr>
          <w:rFonts w:ascii="David" w:eastAsia="Times New Roman" w:hAnsi="David" w:hint="cs"/>
          <w:b/>
          <w:bCs/>
          <w:color w:val="080908"/>
          <w:sz w:val="36"/>
          <w:szCs w:val="36"/>
          <w:u w:val="single"/>
          <w:rtl/>
        </w:rPr>
        <w:lastRenderedPageBreak/>
        <w:t>תמצית ממצאים ומסקנות</w:t>
      </w:r>
    </w:p>
    <w:p w14:paraId="391B5F04" w14:textId="77777777" w:rsidR="00EF1931" w:rsidRPr="00A65AD2" w:rsidRDefault="00EF1931" w:rsidP="00EF1931">
      <w:pPr>
        <w:spacing w:after="0" w:line="360" w:lineRule="atLeast"/>
        <w:ind w:left="720"/>
        <w:rPr>
          <w:rFonts w:ascii="David" w:eastAsia="Times New Roman" w:hAnsi="David"/>
          <w:b/>
          <w:bCs/>
          <w:color w:val="080908"/>
          <w:sz w:val="36"/>
          <w:szCs w:val="36"/>
          <w:u w:val="single"/>
        </w:rPr>
      </w:pPr>
    </w:p>
    <w:p w14:paraId="2164BAA2" w14:textId="6A18FED5" w:rsidR="004455A6" w:rsidRDefault="004455A6" w:rsidP="007424C6">
      <w:pPr>
        <w:numPr>
          <w:ilvl w:val="1"/>
          <w:numId w:val="36"/>
        </w:numPr>
        <w:spacing w:after="0" w:line="360" w:lineRule="atLeast"/>
        <w:ind w:left="1224" w:hanging="567"/>
        <w:rPr>
          <w:rFonts w:ascii="David" w:eastAsia="Times New Roman" w:hAnsi="David"/>
          <w:b/>
          <w:bCs/>
          <w:color w:val="080908"/>
          <w:sz w:val="28"/>
          <w:szCs w:val="28"/>
        </w:rPr>
      </w:pPr>
      <w:r w:rsidRPr="00A65AD2">
        <w:rPr>
          <w:rFonts w:ascii="David" w:eastAsia="Times New Roman" w:hAnsi="David" w:hint="cs"/>
          <w:b/>
          <w:bCs/>
          <w:color w:val="080908"/>
          <w:sz w:val="28"/>
          <w:szCs w:val="28"/>
          <w:rtl/>
        </w:rPr>
        <w:t>להלן פירוט ממצאים לעניין המשרות המדווחות  :</w:t>
      </w:r>
    </w:p>
    <w:p w14:paraId="5BF51E2C" w14:textId="77777777" w:rsidR="00EF1931" w:rsidRPr="00A65AD2" w:rsidRDefault="00EF1931" w:rsidP="00EF1931">
      <w:pPr>
        <w:spacing w:after="0" w:line="360" w:lineRule="atLeast"/>
        <w:ind w:left="1224"/>
        <w:rPr>
          <w:rFonts w:ascii="David" w:eastAsia="Times New Roman" w:hAnsi="David"/>
          <w:b/>
          <w:bCs/>
          <w:color w:val="080908"/>
          <w:sz w:val="28"/>
          <w:szCs w:val="28"/>
        </w:rPr>
      </w:pPr>
    </w:p>
    <w:tbl>
      <w:tblPr>
        <w:tblW w:w="7763"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A0" w:firstRow="1" w:lastRow="0" w:firstColumn="1" w:lastColumn="0" w:noHBand="0" w:noVBand="0"/>
      </w:tblPr>
      <w:tblGrid>
        <w:gridCol w:w="1770"/>
        <w:gridCol w:w="1770"/>
        <w:gridCol w:w="1770"/>
        <w:gridCol w:w="2453"/>
      </w:tblGrid>
      <w:tr w:rsidR="004455A6" w:rsidRPr="00A65AD2" w14:paraId="465B6D81" w14:textId="77777777" w:rsidTr="00A65AD2">
        <w:trPr>
          <w:trHeight w:val="739"/>
        </w:trPr>
        <w:tc>
          <w:tcPr>
            <w:tcW w:w="1770" w:type="dxa"/>
            <w:shd w:val="clear" w:color="auto" w:fill="auto"/>
          </w:tcPr>
          <w:p w14:paraId="30589492"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r w:rsidRPr="00A65AD2">
              <w:rPr>
                <w:rFonts w:ascii="David" w:eastAsia="Times New Roman" w:hAnsi="David" w:hint="cs"/>
                <w:b/>
                <w:bCs/>
                <w:color w:val="080908"/>
                <w:sz w:val="28"/>
                <w:szCs w:val="28"/>
                <w:rtl/>
              </w:rPr>
              <w:t xml:space="preserve">בקשה מס' </w:t>
            </w:r>
          </w:p>
          <w:p w14:paraId="514875F6"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p>
        </w:tc>
        <w:tc>
          <w:tcPr>
            <w:tcW w:w="1770" w:type="dxa"/>
            <w:shd w:val="clear" w:color="auto" w:fill="auto"/>
          </w:tcPr>
          <w:p w14:paraId="63E23ECC"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r w:rsidRPr="00A65AD2">
              <w:rPr>
                <w:rFonts w:ascii="David" w:eastAsia="Times New Roman" w:hAnsi="David" w:hint="cs"/>
                <w:b/>
                <w:bCs/>
                <w:color w:val="080908"/>
                <w:sz w:val="28"/>
                <w:szCs w:val="28"/>
                <w:rtl/>
              </w:rPr>
              <w:t xml:space="preserve">בקשה מס' </w:t>
            </w:r>
          </w:p>
          <w:p w14:paraId="79900F8B"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p>
        </w:tc>
        <w:tc>
          <w:tcPr>
            <w:tcW w:w="1770" w:type="dxa"/>
            <w:shd w:val="clear" w:color="auto" w:fill="auto"/>
          </w:tcPr>
          <w:p w14:paraId="26B135DE"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r w:rsidRPr="00A65AD2">
              <w:rPr>
                <w:rFonts w:ascii="David" w:eastAsia="Times New Roman" w:hAnsi="David" w:hint="cs"/>
                <w:b/>
                <w:bCs/>
                <w:color w:val="080908"/>
                <w:sz w:val="28"/>
                <w:szCs w:val="28"/>
                <w:rtl/>
              </w:rPr>
              <w:t xml:space="preserve">בקשה מס' </w:t>
            </w:r>
          </w:p>
          <w:p w14:paraId="776C4E8D" w14:textId="77777777" w:rsidR="004455A6" w:rsidRPr="00A65AD2" w:rsidRDefault="004455A6" w:rsidP="00A65AD2">
            <w:pPr>
              <w:spacing w:line="360" w:lineRule="atLeast"/>
              <w:ind w:right="360"/>
              <w:jc w:val="center"/>
              <w:rPr>
                <w:rFonts w:ascii="David" w:eastAsia="Times New Roman" w:hAnsi="David"/>
                <w:b/>
                <w:bCs/>
                <w:color w:val="080908"/>
                <w:sz w:val="28"/>
                <w:szCs w:val="28"/>
              </w:rPr>
            </w:pPr>
          </w:p>
        </w:tc>
        <w:tc>
          <w:tcPr>
            <w:tcW w:w="2453" w:type="dxa"/>
            <w:shd w:val="clear" w:color="auto" w:fill="auto"/>
          </w:tcPr>
          <w:p w14:paraId="718453BA" w14:textId="77777777" w:rsidR="004455A6" w:rsidRPr="00A65AD2" w:rsidRDefault="004455A6" w:rsidP="00A65AD2">
            <w:pPr>
              <w:spacing w:line="360" w:lineRule="atLeast"/>
              <w:ind w:right="360"/>
              <w:rPr>
                <w:rFonts w:ascii="David" w:eastAsia="Times New Roman" w:hAnsi="David"/>
                <w:b/>
                <w:bCs/>
                <w:color w:val="080908"/>
                <w:sz w:val="28"/>
                <w:szCs w:val="28"/>
                <w:rtl/>
              </w:rPr>
            </w:pPr>
            <w:r w:rsidRPr="00A65AD2">
              <w:rPr>
                <w:rFonts w:ascii="David" w:eastAsia="Times New Roman" w:hAnsi="David" w:hint="eastAsia"/>
                <w:b/>
                <w:bCs/>
                <w:color w:val="080908"/>
                <w:sz w:val="28"/>
                <w:szCs w:val="28"/>
                <w:rtl/>
              </w:rPr>
              <w:t>מס</w:t>
            </w:r>
            <w:r w:rsidRPr="00A65AD2">
              <w:rPr>
                <w:rFonts w:ascii="David" w:eastAsia="Times New Roman" w:hAnsi="David"/>
                <w:b/>
                <w:bCs/>
                <w:color w:val="080908"/>
                <w:sz w:val="28"/>
                <w:szCs w:val="28"/>
                <w:rtl/>
              </w:rPr>
              <w:t xml:space="preserve">' </w:t>
            </w:r>
            <w:r w:rsidRPr="00A65AD2">
              <w:rPr>
                <w:rFonts w:ascii="David" w:eastAsia="Times New Roman" w:hAnsi="David" w:hint="eastAsia"/>
                <w:b/>
                <w:bCs/>
                <w:color w:val="080908"/>
                <w:sz w:val="28"/>
                <w:szCs w:val="28"/>
                <w:rtl/>
              </w:rPr>
              <w:t>בקשה</w:t>
            </w:r>
          </w:p>
          <w:p w14:paraId="7C8CF337" w14:textId="77777777" w:rsidR="004455A6" w:rsidRPr="00A65AD2" w:rsidRDefault="004455A6" w:rsidP="00A65AD2">
            <w:pPr>
              <w:spacing w:line="360" w:lineRule="atLeast"/>
              <w:ind w:right="360"/>
              <w:rPr>
                <w:rFonts w:ascii="David" w:eastAsia="Times New Roman" w:hAnsi="David"/>
                <w:b/>
                <w:bCs/>
                <w:color w:val="080908"/>
                <w:sz w:val="28"/>
                <w:szCs w:val="28"/>
              </w:rPr>
            </w:pPr>
          </w:p>
        </w:tc>
      </w:tr>
      <w:tr w:rsidR="004455A6" w:rsidRPr="00A65AD2" w14:paraId="4FC6E7B7" w14:textId="77777777" w:rsidTr="00A65AD2">
        <w:trPr>
          <w:trHeight w:val="739"/>
        </w:trPr>
        <w:tc>
          <w:tcPr>
            <w:tcW w:w="1770" w:type="dxa"/>
            <w:shd w:val="clear" w:color="auto" w:fill="auto"/>
          </w:tcPr>
          <w:p w14:paraId="3C84D6B0"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4F2CFC32"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0BD3F757"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2453" w:type="dxa"/>
            <w:shd w:val="clear" w:color="auto" w:fill="auto"/>
          </w:tcPr>
          <w:p w14:paraId="533D0673" w14:textId="77777777" w:rsidR="004455A6" w:rsidRPr="00A65AD2" w:rsidRDefault="004455A6" w:rsidP="00A65AD2">
            <w:pPr>
              <w:spacing w:line="360" w:lineRule="atLeast"/>
              <w:ind w:right="360"/>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 xml:space="preserve">משרות זכאיות </w:t>
            </w:r>
          </w:p>
          <w:p w14:paraId="672D4BEE" w14:textId="77777777" w:rsidR="004455A6" w:rsidRPr="00A65AD2" w:rsidRDefault="004455A6" w:rsidP="00A65AD2">
            <w:pPr>
              <w:spacing w:line="360" w:lineRule="atLeast"/>
              <w:ind w:right="360"/>
              <w:rPr>
                <w:rFonts w:ascii="David" w:eastAsia="Times New Roman" w:hAnsi="David"/>
                <w:b/>
                <w:bCs/>
                <w:color w:val="080908"/>
                <w:sz w:val="28"/>
                <w:szCs w:val="28"/>
              </w:rPr>
            </w:pPr>
          </w:p>
        </w:tc>
      </w:tr>
      <w:tr w:rsidR="004455A6" w:rsidRPr="00A65AD2" w14:paraId="715075D4" w14:textId="77777777" w:rsidTr="00A65AD2">
        <w:trPr>
          <w:trHeight w:val="739"/>
        </w:trPr>
        <w:tc>
          <w:tcPr>
            <w:tcW w:w="1770" w:type="dxa"/>
            <w:shd w:val="clear" w:color="auto" w:fill="auto"/>
          </w:tcPr>
          <w:p w14:paraId="1CB433CB"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4833C431"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04FA76A7"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2453" w:type="dxa"/>
            <w:shd w:val="clear" w:color="auto" w:fill="auto"/>
          </w:tcPr>
          <w:p w14:paraId="6D4453D1" w14:textId="1CCA035D" w:rsidR="004455A6" w:rsidRPr="00A65AD2" w:rsidRDefault="004455A6" w:rsidP="00EF1931">
            <w:pPr>
              <w:spacing w:line="360" w:lineRule="atLeast"/>
              <w:rPr>
                <w:rFonts w:ascii="David" w:eastAsia="Times New Roman" w:hAnsi="David"/>
                <w:b/>
                <w:bCs/>
                <w:color w:val="080908"/>
                <w:sz w:val="28"/>
                <w:szCs w:val="28"/>
              </w:rPr>
            </w:pPr>
            <w:r w:rsidRPr="00A65AD2">
              <w:rPr>
                <w:rFonts w:ascii="David" w:eastAsia="Times New Roman" w:hAnsi="David" w:hint="cs"/>
                <w:b/>
                <w:bCs/>
                <w:color w:val="080908"/>
                <w:sz w:val="28"/>
                <w:szCs w:val="28"/>
                <w:rtl/>
              </w:rPr>
              <w:t>עובדים שהועסקו לפני המועד הקובע. ראה סעיף ______</w:t>
            </w:r>
          </w:p>
        </w:tc>
      </w:tr>
      <w:tr w:rsidR="004455A6" w:rsidRPr="00A65AD2" w14:paraId="00B4BFF4" w14:textId="77777777" w:rsidTr="00A65AD2">
        <w:trPr>
          <w:trHeight w:val="739"/>
        </w:trPr>
        <w:tc>
          <w:tcPr>
            <w:tcW w:w="1770" w:type="dxa"/>
            <w:shd w:val="clear" w:color="auto" w:fill="auto"/>
          </w:tcPr>
          <w:p w14:paraId="36C53E6D"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1770" w:type="dxa"/>
            <w:shd w:val="clear" w:color="auto" w:fill="auto"/>
          </w:tcPr>
          <w:p w14:paraId="47F8B18A"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1770" w:type="dxa"/>
            <w:shd w:val="clear" w:color="auto" w:fill="auto"/>
          </w:tcPr>
          <w:p w14:paraId="2ABFE216" w14:textId="77777777" w:rsidR="004455A6" w:rsidRPr="00A65AD2" w:rsidRDefault="004455A6" w:rsidP="00A65AD2">
            <w:pPr>
              <w:spacing w:line="360" w:lineRule="atLeast"/>
              <w:ind w:right="360"/>
              <w:rPr>
                <w:rFonts w:ascii="David" w:eastAsia="Times New Roman" w:hAnsi="David"/>
                <w:color w:val="080908"/>
                <w:sz w:val="28"/>
                <w:szCs w:val="28"/>
                <w:rtl/>
              </w:rPr>
            </w:pPr>
          </w:p>
        </w:tc>
        <w:tc>
          <w:tcPr>
            <w:tcW w:w="2453" w:type="dxa"/>
            <w:shd w:val="clear" w:color="auto" w:fill="auto"/>
          </w:tcPr>
          <w:p w14:paraId="6309B636" w14:textId="77777777" w:rsidR="00EF1931" w:rsidRDefault="004455A6" w:rsidP="00EF1931">
            <w:pPr>
              <w:spacing w:line="360" w:lineRule="atLeast"/>
              <w:ind w:right="360"/>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אסמכתאות לא תקינות.</w:t>
            </w:r>
          </w:p>
          <w:p w14:paraId="2B97FC3F" w14:textId="30B3E73A" w:rsidR="004455A6" w:rsidRPr="00A65AD2" w:rsidRDefault="004455A6" w:rsidP="00EF1931">
            <w:pPr>
              <w:spacing w:line="360" w:lineRule="atLeast"/>
              <w:ind w:right="360"/>
              <w:rPr>
                <w:rFonts w:ascii="David" w:eastAsia="Times New Roman" w:hAnsi="David"/>
                <w:b/>
                <w:bCs/>
                <w:color w:val="080908"/>
                <w:sz w:val="28"/>
                <w:szCs w:val="28"/>
                <w:rtl/>
              </w:rPr>
            </w:pPr>
            <w:r w:rsidRPr="00A65AD2">
              <w:rPr>
                <w:rFonts w:ascii="David" w:eastAsia="Times New Roman" w:hAnsi="David" w:hint="cs"/>
                <w:b/>
                <w:bCs/>
                <w:color w:val="080908"/>
                <w:sz w:val="28"/>
                <w:szCs w:val="28"/>
                <w:rtl/>
              </w:rPr>
              <w:t>ראה סעיף</w:t>
            </w:r>
            <w:r w:rsidR="00EF1931">
              <w:rPr>
                <w:rFonts w:ascii="David" w:eastAsia="Times New Roman" w:hAnsi="David" w:hint="cs"/>
                <w:b/>
                <w:bCs/>
                <w:color w:val="080908"/>
                <w:sz w:val="28"/>
                <w:szCs w:val="28"/>
                <w:rtl/>
              </w:rPr>
              <w:t xml:space="preserve"> </w:t>
            </w:r>
            <w:r w:rsidRPr="00A65AD2">
              <w:rPr>
                <w:rFonts w:ascii="David" w:eastAsia="Times New Roman" w:hAnsi="David" w:hint="cs"/>
                <w:b/>
                <w:bCs/>
                <w:color w:val="080908"/>
                <w:sz w:val="28"/>
                <w:szCs w:val="28"/>
                <w:rtl/>
              </w:rPr>
              <w:t>_____</w:t>
            </w:r>
          </w:p>
        </w:tc>
      </w:tr>
      <w:tr w:rsidR="004455A6" w:rsidRPr="00A65AD2" w14:paraId="4D0FD3A2" w14:textId="77777777" w:rsidTr="00A65AD2">
        <w:trPr>
          <w:trHeight w:val="739"/>
        </w:trPr>
        <w:tc>
          <w:tcPr>
            <w:tcW w:w="1770" w:type="dxa"/>
            <w:shd w:val="clear" w:color="auto" w:fill="auto"/>
          </w:tcPr>
          <w:p w14:paraId="3134968F"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4980B827"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1770" w:type="dxa"/>
            <w:shd w:val="clear" w:color="auto" w:fill="auto"/>
          </w:tcPr>
          <w:p w14:paraId="6A258B17" w14:textId="77777777" w:rsidR="004455A6" w:rsidRPr="00A65AD2" w:rsidRDefault="004455A6" w:rsidP="00A65AD2">
            <w:pPr>
              <w:spacing w:line="360" w:lineRule="atLeast"/>
              <w:ind w:right="360"/>
              <w:rPr>
                <w:rFonts w:ascii="David" w:eastAsia="Times New Roman" w:hAnsi="David"/>
                <w:color w:val="080908"/>
                <w:sz w:val="28"/>
                <w:szCs w:val="28"/>
              </w:rPr>
            </w:pPr>
          </w:p>
        </w:tc>
        <w:tc>
          <w:tcPr>
            <w:tcW w:w="2453" w:type="dxa"/>
            <w:shd w:val="clear" w:color="auto" w:fill="auto"/>
          </w:tcPr>
          <w:p w14:paraId="24AAF1ED" w14:textId="77777777" w:rsidR="004455A6" w:rsidRPr="00A65AD2" w:rsidRDefault="004455A6" w:rsidP="00A65AD2">
            <w:pPr>
              <w:spacing w:line="360" w:lineRule="atLeast"/>
              <w:ind w:right="360"/>
              <w:rPr>
                <w:rFonts w:ascii="David" w:eastAsia="Times New Roman" w:hAnsi="David"/>
                <w:b/>
                <w:bCs/>
                <w:color w:val="080908"/>
                <w:sz w:val="28"/>
                <w:szCs w:val="28"/>
              </w:rPr>
            </w:pPr>
            <w:r w:rsidRPr="00A65AD2">
              <w:rPr>
                <w:rFonts w:ascii="David" w:eastAsia="Times New Roman" w:hAnsi="David" w:hint="cs"/>
                <w:b/>
                <w:bCs/>
                <w:color w:val="080908"/>
                <w:sz w:val="28"/>
                <w:szCs w:val="28"/>
                <w:rtl/>
              </w:rPr>
              <w:t>השלמה למשרות בסיס. ראה סעיף ______</w:t>
            </w:r>
          </w:p>
        </w:tc>
      </w:tr>
    </w:tbl>
    <w:p w14:paraId="7336D314" w14:textId="77777777" w:rsidR="004455A6" w:rsidRPr="00A65AD2" w:rsidRDefault="004455A6" w:rsidP="00A65AD2">
      <w:pPr>
        <w:tabs>
          <w:tab w:val="left" w:pos="8280"/>
          <w:tab w:val="left" w:pos="8460"/>
          <w:tab w:val="left" w:pos="8640"/>
        </w:tabs>
        <w:spacing w:line="360" w:lineRule="atLeast"/>
        <w:ind w:hanging="992"/>
        <w:rPr>
          <w:rFonts w:ascii="David" w:eastAsia="Times New Roman" w:hAnsi="David"/>
          <w:color w:val="080908"/>
          <w:sz w:val="24"/>
          <w:rtl/>
        </w:rPr>
      </w:pPr>
    </w:p>
    <w:p w14:paraId="3D16CA1B" w14:textId="77777777" w:rsidR="00932530" w:rsidRDefault="00932530">
      <w:pPr>
        <w:bidi w:val="0"/>
        <w:rPr>
          <w:rFonts w:ascii="David" w:eastAsia="Times New Roman" w:hAnsi="David"/>
          <w:color w:val="080908"/>
          <w:sz w:val="24"/>
        </w:rPr>
      </w:pPr>
      <w:r>
        <w:rPr>
          <w:rFonts w:ascii="David" w:eastAsia="Times New Roman" w:hAnsi="David"/>
          <w:color w:val="080908"/>
          <w:sz w:val="24"/>
        </w:rPr>
        <w:br w:type="page"/>
      </w:r>
    </w:p>
    <w:p w14:paraId="64D98430" w14:textId="5E3F4A6B" w:rsidR="00C316D2" w:rsidRPr="00A65AD2" w:rsidRDefault="000B26BE" w:rsidP="00A65AD2">
      <w:pPr>
        <w:spacing w:after="0" w:line="360" w:lineRule="atLeast"/>
        <w:jc w:val="right"/>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lastRenderedPageBreak/>
        <w:t>נספח</w:t>
      </w:r>
      <w:r w:rsidR="007B17C3" w:rsidRPr="00A65AD2">
        <w:rPr>
          <w:rFonts w:ascii="David" w:eastAsia="Times New Roman" w:hAnsi="David" w:hint="cs"/>
          <w:b/>
          <w:bCs/>
          <w:color w:val="080908"/>
          <w:sz w:val="24"/>
          <w:u w:val="single"/>
          <w:rtl/>
        </w:rPr>
        <w:t xml:space="preserve"> טו'</w:t>
      </w:r>
    </w:p>
    <w:p w14:paraId="07B11A1B" w14:textId="77777777" w:rsidR="000B26BE" w:rsidRPr="00A65AD2" w:rsidRDefault="000B26BE" w:rsidP="00A65AD2">
      <w:pPr>
        <w:spacing w:after="0" w:line="360" w:lineRule="atLeast"/>
        <w:rPr>
          <w:rFonts w:ascii="David" w:eastAsia="Times New Roman" w:hAnsi="David"/>
          <w:b/>
          <w:bCs/>
          <w:color w:val="080908"/>
          <w:sz w:val="24"/>
          <w:u w:val="single"/>
          <w:rtl/>
        </w:rPr>
      </w:pPr>
    </w:p>
    <w:p w14:paraId="30432A2B" w14:textId="77777777" w:rsidR="000B26BE" w:rsidRPr="00A65AD2" w:rsidRDefault="000B26BE" w:rsidP="00A65AD2">
      <w:pPr>
        <w:bidi w:val="0"/>
        <w:spacing w:line="360" w:lineRule="atLeast"/>
        <w:jc w:val="center"/>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t xml:space="preserve">דוגמה </w:t>
      </w:r>
      <w:r w:rsidR="001054B6" w:rsidRPr="00A65AD2">
        <w:rPr>
          <w:rFonts w:ascii="David" w:eastAsia="Times New Roman" w:hAnsi="David" w:hint="cs"/>
          <w:b/>
          <w:bCs/>
          <w:color w:val="080908"/>
          <w:sz w:val="24"/>
          <w:u w:val="single"/>
          <w:rtl/>
        </w:rPr>
        <w:t>ל</w:t>
      </w:r>
      <w:r w:rsidRPr="00A65AD2">
        <w:rPr>
          <w:rFonts w:ascii="David" w:eastAsia="Times New Roman" w:hAnsi="David" w:hint="cs"/>
          <w:b/>
          <w:bCs/>
          <w:color w:val="080908"/>
          <w:sz w:val="24"/>
          <w:u w:val="single"/>
          <w:rtl/>
        </w:rPr>
        <w:t>דוח בדיקה במסלול ייצור מתקדם</w:t>
      </w:r>
    </w:p>
    <w:p w14:paraId="17D776C4" w14:textId="77777777" w:rsidR="000B26BE" w:rsidRPr="00A65AD2" w:rsidRDefault="000B26BE" w:rsidP="00A65AD2">
      <w:pPr>
        <w:spacing w:line="360" w:lineRule="atLeast"/>
        <w:ind w:left="7200"/>
        <w:jc w:val="both"/>
        <w:rPr>
          <w:rFonts w:ascii="David" w:hAnsi="David"/>
          <w:color w:val="080908"/>
          <w:sz w:val="24"/>
          <w:rtl/>
        </w:rPr>
      </w:pPr>
      <w:r w:rsidRPr="00A65AD2">
        <w:rPr>
          <w:rFonts w:ascii="David" w:hAnsi="David" w:hint="cs"/>
          <w:color w:val="080908"/>
          <w:sz w:val="24"/>
          <w:rtl/>
        </w:rPr>
        <w:t xml:space="preserve">תאריך:  </w:t>
      </w:r>
    </w:p>
    <w:p w14:paraId="3FF3FE3E" w14:textId="77777777" w:rsidR="000B26BE" w:rsidRPr="00A65AD2" w:rsidRDefault="000B26BE" w:rsidP="00A65AD2">
      <w:pPr>
        <w:spacing w:line="360" w:lineRule="atLeast"/>
        <w:jc w:val="center"/>
        <w:rPr>
          <w:rFonts w:ascii="David" w:hAnsi="David"/>
          <w:b/>
          <w:bCs/>
          <w:color w:val="080908"/>
          <w:sz w:val="24"/>
          <w:u w:val="single"/>
          <w:rtl/>
        </w:rPr>
      </w:pPr>
      <w:r w:rsidRPr="00A65AD2">
        <w:rPr>
          <w:rFonts w:ascii="David" w:hAnsi="David"/>
          <w:b/>
          <w:bCs/>
          <w:color w:val="080908"/>
          <w:sz w:val="24"/>
          <w:u w:val="single"/>
          <w:rtl/>
        </w:rPr>
        <w:t>הנדון</w:t>
      </w:r>
      <w:r w:rsidRPr="00A65AD2">
        <w:rPr>
          <w:rFonts w:ascii="David" w:hAnsi="David" w:hint="cs"/>
          <w:b/>
          <w:bCs/>
          <w:color w:val="080908"/>
          <w:sz w:val="24"/>
          <w:u w:val="single"/>
          <w:rtl/>
        </w:rPr>
        <w:t>:</w:t>
      </w:r>
      <w:r w:rsidRPr="00A65AD2">
        <w:rPr>
          <w:rFonts w:ascii="David" w:hAnsi="David" w:hint="cs"/>
          <w:b/>
          <w:bCs/>
          <w:color w:val="080908"/>
          <w:sz w:val="24"/>
          <w:u w:val="single"/>
        </w:rPr>
        <w:t xml:space="preserve"> </w:t>
      </w:r>
      <w:r w:rsidRPr="00A65AD2">
        <w:rPr>
          <w:rFonts w:ascii="David" w:hAnsi="David"/>
          <w:b/>
          <w:bCs/>
          <w:color w:val="080908"/>
          <w:sz w:val="24"/>
          <w:u w:val="single"/>
          <w:rtl/>
        </w:rPr>
        <w:t xml:space="preserve"> </w:t>
      </w:r>
      <w:proofErr w:type="spellStart"/>
      <w:r w:rsidRPr="00A65AD2">
        <w:rPr>
          <w:rFonts w:ascii="David" w:hAnsi="David"/>
          <w:b/>
          <w:bCs/>
          <w:color w:val="080908"/>
          <w:sz w:val="24"/>
          <w:u w:val="single"/>
          <w:rtl/>
        </w:rPr>
        <w:t>תוכנית</w:t>
      </w:r>
      <w:proofErr w:type="spellEnd"/>
      <w:r w:rsidRPr="00A65AD2">
        <w:rPr>
          <w:rFonts w:ascii="David" w:hAnsi="David"/>
          <w:b/>
          <w:bCs/>
          <w:color w:val="080908"/>
          <w:sz w:val="24"/>
          <w:u w:val="single"/>
          <w:rtl/>
        </w:rPr>
        <w:t xml:space="preserve"> </w:t>
      </w:r>
      <w:r w:rsidRPr="00A65AD2">
        <w:rPr>
          <w:rFonts w:ascii="David" w:hAnsi="David" w:hint="cs"/>
          <w:b/>
          <w:bCs/>
          <w:color w:val="080908"/>
          <w:sz w:val="24"/>
          <w:u w:val="single"/>
          <w:rtl/>
        </w:rPr>
        <w:t>להטמעת טכנולוגיות ייצור מתקדם</w:t>
      </w:r>
    </w:p>
    <w:p w14:paraId="14A7D9B4" w14:textId="2E54427B" w:rsidR="000B26BE" w:rsidRPr="00932530" w:rsidRDefault="000B26BE" w:rsidP="00932530">
      <w:pPr>
        <w:spacing w:line="360" w:lineRule="atLeast"/>
        <w:jc w:val="center"/>
        <w:rPr>
          <w:rFonts w:ascii="David" w:hAnsi="David"/>
          <w:b/>
          <w:bCs/>
          <w:color w:val="080908"/>
          <w:sz w:val="24"/>
          <w:u w:val="single"/>
          <w:rtl/>
        </w:rPr>
      </w:pPr>
      <w:r w:rsidRPr="00A65AD2">
        <w:rPr>
          <w:rFonts w:ascii="David" w:hAnsi="David"/>
          <w:b/>
          <w:bCs/>
          <w:color w:val="080908"/>
          <w:sz w:val="24"/>
          <w:u w:val="single"/>
          <w:rtl/>
        </w:rPr>
        <w:t xml:space="preserve">הוראת מנכ"ל </w:t>
      </w:r>
      <w:r w:rsidRPr="00A65AD2">
        <w:rPr>
          <w:rFonts w:ascii="David" w:hAnsi="David" w:hint="cs"/>
          <w:b/>
          <w:bCs/>
          <w:color w:val="080908"/>
          <w:sz w:val="24"/>
          <w:u w:val="single"/>
          <w:rtl/>
        </w:rPr>
        <w:t>4.54</w:t>
      </w:r>
    </w:p>
    <w:tbl>
      <w:tblPr>
        <w:tblStyle w:val="aa"/>
        <w:bidiVisual/>
        <w:tblW w:w="8544"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157"/>
        <w:gridCol w:w="6387"/>
      </w:tblGrid>
      <w:tr w:rsidR="000B26BE" w:rsidRPr="00A65AD2" w14:paraId="2B82DC28" w14:textId="77777777" w:rsidTr="00A65AD2">
        <w:trPr>
          <w:trHeight w:val="456"/>
          <w:jc w:val="center"/>
        </w:trPr>
        <w:tc>
          <w:tcPr>
            <w:tcW w:w="2157" w:type="dxa"/>
            <w:shd w:val="clear" w:color="auto" w:fill="auto"/>
            <w:vAlign w:val="center"/>
          </w:tcPr>
          <w:p w14:paraId="065793B4"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שם התאגיד</w:t>
            </w:r>
          </w:p>
        </w:tc>
        <w:tc>
          <w:tcPr>
            <w:tcW w:w="6387" w:type="dxa"/>
            <w:shd w:val="clear" w:color="auto" w:fill="auto"/>
            <w:vAlign w:val="center"/>
          </w:tcPr>
          <w:p w14:paraId="68CA148A"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71B46B42" w14:textId="77777777" w:rsidTr="00A65AD2">
        <w:trPr>
          <w:trHeight w:val="413"/>
          <w:jc w:val="center"/>
        </w:trPr>
        <w:tc>
          <w:tcPr>
            <w:tcW w:w="2157" w:type="dxa"/>
            <w:shd w:val="clear" w:color="auto" w:fill="auto"/>
            <w:vAlign w:val="center"/>
          </w:tcPr>
          <w:p w14:paraId="5644C532"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מצב משפטי</w:t>
            </w:r>
          </w:p>
        </w:tc>
        <w:tc>
          <w:tcPr>
            <w:tcW w:w="6387" w:type="dxa"/>
            <w:shd w:val="clear" w:color="auto" w:fill="auto"/>
            <w:vAlign w:val="center"/>
          </w:tcPr>
          <w:p w14:paraId="274DE0C3" w14:textId="77777777" w:rsidR="000B26BE" w:rsidRPr="00A65AD2" w:rsidRDefault="000B26BE" w:rsidP="00A65AD2">
            <w:pPr>
              <w:pStyle w:val="a8"/>
              <w:spacing w:line="360" w:lineRule="atLeast"/>
              <w:ind w:left="0"/>
              <w:jc w:val="center"/>
              <w:rPr>
                <w:rFonts w:ascii="David" w:hAnsi="David"/>
                <w:color w:val="080908"/>
                <w:sz w:val="24"/>
              </w:rPr>
            </w:pPr>
          </w:p>
        </w:tc>
      </w:tr>
      <w:tr w:rsidR="000B26BE" w:rsidRPr="00A65AD2" w14:paraId="6F3544CB" w14:textId="77777777" w:rsidTr="00A65AD2">
        <w:trPr>
          <w:trHeight w:val="419"/>
          <w:jc w:val="center"/>
        </w:trPr>
        <w:tc>
          <w:tcPr>
            <w:tcW w:w="2157" w:type="dxa"/>
            <w:shd w:val="clear" w:color="auto" w:fill="auto"/>
            <w:vAlign w:val="center"/>
          </w:tcPr>
          <w:p w14:paraId="3183BBB0"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מס' התאגיד</w:t>
            </w:r>
          </w:p>
        </w:tc>
        <w:tc>
          <w:tcPr>
            <w:tcW w:w="6387" w:type="dxa"/>
            <w:shd w:val="clear" w:color="auto" w:fill="auto"/>
            <w:vAlign w:val="center"/>
          </w:tcPr>
          <w:p w14:paraId="25C41A64"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0DA30331" w14:textId="77777777" w:rsidTr="00A65AD2">
        <w:trPr>
          <w:trHeight w:val="411"/>
          <w:jc w:val="center"/>
        </w:trPr>
        <w:tc>
          <w:tcPr>
            <w:tcW w:w="2157" w:type="dxa"/>
            <w:shd w:val="clear" w:color="auto" w:fill="auto"/>
            <w:vAlign w:val="center"/>
          </w:tcPr>
          <w:p w14:paraId="699D111C"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שנת יסוד</w:t>
            </w:r>
          </w:p>
        </w:tc>
        <w:tc>
          <w:tcPr>
            <w:tcW w:w="6387" w:type="dxa"/>
            <w:shd w:val="clear" w:color="auto" w:fill="auto"/>
            <w:vAlign w:val="center"/>
          </w:tcPr>
          <w:p w14:paraId="49A658A1"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78FC14DC" w14:textId="77777777" w:rsidTr="00A65AD2">
        <w:trPr>
          <w:trHeight w:val="430"/>
          <w:jc w:val="center"/>
        </w:trPr>
        <w:tc>
          <w:tcPr>
            <w:tcW w:w="2157" w:type="dxa"/>
            <w:shd w:val="clear" w:color="auto" w:fill="auto"/>
            <w:vAlign w:val="center"/>
          </w:tcPr>
          <w:p w14:paraId="41BE1517"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סוג פעילות</w:t>
            </w:r>
          </w:p>
        </w:tc>
        <w:tc>
          <w:tcPr>
            <w:tcW w:w="6387" w:type="dxa"/>
            <w:shd w:val="clear" w:color="auto" w:fill="auto"/>
            <w:vAlign w:val="center"/>
          </w:tcPr>
          <w:p w14:paraId="343BE63A"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6881D546" w14:textId="77777777" w:rsidTr="00A65AD2">
        <w:trPr>
          <w:trHeight w:val="430"/>
          <w:jc w:val="center"/>
        </w:trPr>
        <w:tc>
          <w:tcPr>
            <w:tcW w:w="2157" w:type="dxa"/>
            <w:shd w:val="clear" w:color="auto" w:fill="auto"/>
            <w:vAlign w:val="center"/>
          </w:tcPr>
          <w:p w14:paraId="79B93B4C"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כתובת משרד רשום</w:t>
            </w:r>
          </w:p>
        </w:tc>
        <w:tc>
          <w:tcPr>
            <w:tcW w:w="6387" w:type="dxa"/>
            <w:shd w:val="clear" w:color="auto" w:fill="auto"/>
            <w:vAlign w:val="center"/>
          </w:tcPr>
          <w:p w14:paraId="5224CAB8" w14:textId="77777777" w:rsidR="000B26BE" w:rsidRPr="00A65AD2" w:rsidRDefault="000B26BE" w:rsidP="00A65AD2">
            <w:pPr>
              <w:pStyle w:val="a8"/>
              <w:spacing w:line="360" w:lineRule="atLeast"/>
              <w:ind w:left="0"/>
              <w:jc w:val="center"/>
              <w:rPr>
                <w:rFonts w:ascii="David" w:hAnsi="David" w:hint="cs"/>
                <w:color w:val="080908"/>
                <w:sz w:val="24"/>
                <w:rtl/>
              </w:rPr>
            </w:pPr>
          </w:p>
        </w:tc>
      </w:tr>
      <w:tr w:rsidR="000B26BE" w:rsidRPr="00A65AD2" w14:paraId="7AA78EDC" w14:textId="77777777" w:rsidTr="00A65AD2">
        <w:trPr>
          <w:trHeight w:val="423"/>
          <w:jc w:val="center"/>
        </w:trPr>
        <w:tc>
          <w:tcPr>
            <w:tcW w:w="2157" w:type="dxa"/>
            <w:shd w:val="clear" w:color="auto" w:fill="auto"/>
            <w:vAlign w:val="center"/>
          </w:tcPr>
          <w:p w14:paraId="57DFD5DD"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כתובת המפעל</w:t>
            </w:r>
          </w:p>
        </w:tc>
        <w:tc>
          <w:tcPr>
            <w:tcW w:w="6387" w:type="dxa"/>
            <w:shd w:val="clear" w:color="auto" w:fill="auto"/>
            <w:vAlign w:val="center"/>
          </w:tcPr>
          <w:p w14:paraId="411C6DA8"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7C7E54CC" w14:textId="77777777" w:rsidTr="00A65AD2">
        <w:trPr>
          <w:trHeight w:val="431"/>
          <w:jc w:val="center"/>
        </w:trPr>
        <w:tc>
          <w:tcPr>
            <w:tcW w:w="2157" w:type="dxa"/>
            <w:shd w:val="clear" w:color="auto" w:fill="auto"/>
            <w:vAlign w:val="center"/>
          </w:tcPr>
          <w:p w14:paraId="09207D0B"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הענף התעשייתי</w:t>
            </w:r>
          </w:p>
        </w:tc>
        <w:tc>
          <w:tcPr>
            <w:tcW w:w="6387" w:type="dxa"/>
            <w:shd w:val="clear" w:color="auto" w:fill="auto"/>
            <w:vAlign w:val="center"/>
          </w:tcPr>
          <w:p w14:paraId="3E69D0DC"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7E2F2933" w14:textId="77777777" w:rsidTr="00A65AD2">
        <w:trPr>
          <w:trHeight w:val="431"/>
          <w:jc w:val="center"/>
        </w:trPr>
        <w:tc>
          <w:tcPr>
            <w:tcW w:w="2157" w:type="dxa"/>
            <w:shd w:val="clear" w:color="auto" w:fill="auto"/>
            <w:vAlign w:val="center"/>
          </w:tcPr>
          <w:p w14:paraId="1587FDE3"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color w:val="080908"/>
                <w:sz w:val="24"/>
                <w:rtl/>
              </w:rPr>
              <w:t>סיווג ענפי</w:t>
            </w:r>
          </w:p>
        </w:tc>
        <w:tc>
          <w:tcPr>
            <w:tcW w:w="6387" w:type="dxa"/>
            <w:shd w:val="clear" w:color="auto" w:fill="auto"/>
            <w:vAlign w:val="center"/>
          </w:tcPr>
          <w:p w14:paraId="1D23B6F9"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0B85E0E3" w14:textId="77777777" w:rsidTr="00A65AD2">
        <w:trPr>
          <w:trHeight w:val="427"/>
          <w:jc w:val="center"/>
        </w:trPr>
        <w:tc>
          <w:tcPr>
            <w:tcW w:w="2157" w:type="dxa"/>
            <w:shd w:val="clear" w:color="auto" w:fill="auto"/>
            <w:vAlign w:val="center"/>
          </w:tcPr>
          <w:p w14:paraId="724C72F3"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מוצרים עיקריים</w:t>
            </w:r>
          </w:p>
        </w:tc>
        <w:tc>
          <w:tcPr>
            <w:tcW w:w="6387" w:type="dxa"/>
            <w:shd w:val="clear" w:color="auto" w:fill="auto"/>
            <w:vAlign w:val="center"/>
          </w:tcPr>
          <w:p w14:paraId="79E2C3FE"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7A3AE907" w14:textId="77777777" w:rsidTr="00A65AD2">
        <w:trPr>
          <w:trHeight w:val="427"/>
          <w:jc w:val="center"/>
        </w:trPr>
        <w:tc>
          <w:tcPr>
            <w:tcW w:w="2157" w:type="dxa"/>
            <w:shd w:val="clear" w:color="auto" w:fill="auto"/>
            <w:vAlign w:val="center"/>
          </w:tcPr>
          <w:p w14:paraId="2A111073"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שם ופרטי איש קשר</w:t>
            </w:r>
          </w:p>
        </w:tc>
        <w:tc>
          <w:tcPr>
            <w:tcW w:w="6387" w:type="dxa"/>
            <w:shd w:val="clear" w:color="auto" w:fill="auto"/>
            <w:vAlign w:val="center"/>
          </w:tcPr>
          <w:p w14:paraId="6BB0D727" w14:textId="77777777" w:rsidR="000B26BE" w:rsidRPr="00A65AD2" w:rsidRDefault="000B26BE" w:rsidP="00A65AD2">
            <w:pPr>
              <w:pStyle w:val="a8"/>
              <w:spacing w:line="360" w:lineRule="atLeast"/>
              <w:ind w:left="0"/>
              <w:jc w:val="center"/>
              <w:rPr>
                <w:rFonts w:ascii="David" w:hAnsi="David"/>
                <w:color w:val="080908"/>
                <w:sz w:val="24"/>
              </w:rPr>
            </w:pPr>
          </w:p>
        </w:tc>
      </w:tr>
      <w:tr w:rsidR="000B26BE" w:rsidRPr="00A65AD2" w14:paraId="79E9423B" w14:textId="77777777" w:rsidTr="00A65AD2">
        <w:trPr>
          <w:trHeight w:val="427"/>
          <w:jc w:val="center"/>
        </w:trPr>
        <w:tc>
          <w:tcPr>
            <w:tcW w:w="2157" w:type="dxa"/>
            <w:shd w:val="clear" w:color="auto" w:fill="auto"/>
            <w:vAlign w:val="center"/>
          </w:tcPr>
          <w:p w14:paraId="410AA71B"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מס' בקשה</w:t>
            </w:r>
          </w:p>
        </w:tc>
        <w:tc>
          <w:tcPr>
            <w:tcW w:w="6387" w:type="dxa"/>
            <w:shd w:val="clear" w:color="auto" w:fill="auto"/>
            <w:vAlign w:val="center"/>
          </w:tcPr>
          <w:p w14:paraId="50B9907F" w14:textId="77777777" w:rsidR="000B26BE" w:rsidRPr="00A65AD2" w:rsidRDefault="000B26BE" w:rsidP="00A65AD2">
            <w:pPr>
              <w:pStyle w:val="a8"/>
              <w:spacing w:line="360" w:lineRule="atLeast"/>
              <w:ind w:left="0"/>
              <w:jc w:val="center"/>
              <w:rPr>
                <w:rFonts w:ascii="David" w:hAnsi="David"/>
                <w:color w:val="080908"/>
                <w:sz w:val="24"/>
                <w:rtl/>
              </w:rPr>
            </w:pPr>
          </w:p>
        </w:tc>
      </w:tr>
      <w:tr w:rsidR="000B26BE" w:rsidRPr="00A65AD2" w14:paraId="1B87615B" w14:textId="77777777" w:rsidTr="00A65AD2">
        <w:trPr>
          <w:trHeight w:val="427"/>
          <w:jc w:val="center"/>
        </w:trPr>
        <w:tc>
          <w:tcPr>
            <w:tcW w:w="2157" w:type="dxa"/>
            <w:shd w:val="clear" w:color="auto" w:fill="auto"/>
            <w:vAlign w:val="center"/>
          </w:tcPr>
          <w:p w14:paraId="049ED96F" w14:textId="77777777" w:rsidR="000B26BE" w:rsidRPr="00A65AD2" w:rsidRDefault="000B26BE" w:rsidP="00A65AD2">
            <w:pPr>
              <w:pStyle w:val="a8"/>
              <w:spacing w:line="360" w:lineRule="atLeast"/>
              <w:ind w:left="0"/>
              <w:jc w:val="center"/>
              <w:rPr>
                <w:rFonts w:ascii="David" w:hAnsi="David"/>
                <w:b/>
                <w:bCs/>
                <w:color w:val="080908"/>
                <w:sz w:val="24"/>
                <w:rtl/>
              </w:rPr>
            </w:pPr>
            <w:r w:rsidRPr="00A65AD2">
              <w:rPr>
                <w:rFonts w:ascii="David" w:hAnsi="David" w:hint="cs"/>
                <w:b/>
                <w:bCs/>
                <w:color w:val="080908"/>
                <w:sz w:val="24"/>
                <w:rtl/>
              </w:rPr>
              <w:t>ציון כללי</w:t>
            </w:r>
          </w:p>
        </w:tc>
        <w:tc>
          <w:tcPr>
            <w:tcW w:w="6387" w:type="dxa"/>
            <w:shd w:val="clear" w:color="auto" w:fill="auto"/>
            <w:vAlign w:val="center"/>
          </w:tcPr>
          <w:p w14:paraId="5D081E83" w14:textId="77777777" w:rsidR="000B26BE" w:rsidRPr="00A65AD2" w:rsidRDefault="000B26BE" w:rsidP="00A65AD2">
            <w:pPr>
              <w:pStyle w:val="a8"/>
              <w:spacing w:line="360" w:lineRule="atLeast"/>
              <w:ind w:left="0"/>
              <w:jc w:val="center"/>
              <w:rPr>
                <w:rFonts w:ascii="David" w:hAnsi="David"/>
                <w:b/>
                <w:bCs/>
                <w:color w:val="080908"/>
                <w:sz w:val="24"/>
                <w:rtl/>
              </w:rPr>
            </w:pPr>
          </w:p>
        </w:tc>
      </w:tr>
      <w:tr w:rsidR="000B26BE" w:rsidRPr="00A65AD2" w14:paraId="164DC28C" w14:textId="77777777" w:rsidTr="00A65AD2">
        <w:trPr>
          <w:trHeight w:val="427"/>
          <w:jc w:val="center"/>
        </w:trPr>
        <w:tc>
          <w:tcPr>
            <w:tcW w:w="2157" w:type="dxa"/>
            <w:shd w:val="clear" w:color="auto" w:fill="auto"/>
            <w:vAlign w:val="center"/>
          </w:tcPr>
          <w:p w14:paraId="33AEAAC3" w14:textId="77777777" w:rsidR="000B26BE" w:rsidRPr="00A65AD2" w:rsidRDefault="000B26BE" w:rsidP="00A65AD2">
            <w:pPr>
              <w:pStyle w:val="a8"/>
              <w:spacing w:line="360" w:lineRule="atLeast"/>
              <w:ind w:left="0"/>
              <w:jc w:val="center"/>
              <w:rPr>
                <w:rFonts w:ascii="David" w:hAnsi="David"/>
                <w:color w:val="080908"/>
                <w:sz w:val="24"/>
                <w:rtl/>
              </w:rPr>
            </w:pPr>
            <w:r w:rsidRPr="00A65AD2">
              <w:rPr>
                <w:rFonts w:ascii="David" w:hAnsi="David" w:hint="cs"/>
                <w:color w:val="080908"/>
                <w:sz w:val="24"/>
                <w:rtl/>
              </w:rPr>
              <w:t>פגישה</w:t>
            </w:r>
          </w:p>
        </w:tc>
        <w:tc>
          <w:tcPr>
            <w:tcW w:w="6387" w:type="dxa"/>
            <w:shd w:val="clear" w:color="auto" w:fill="auto"/>
            <w:vAlign w:val="center"/>
          </w:tcPr>
          <w:p w14:paraId="4ED9D85A" w14:textId="77777777" w:rsidR="000B26BE" w:rsidRPr="00A65AD2" w:rsidRDefault="000B26BE" w:rsidP="00A65AD2">
            <w:pPr>
              <w:spacing w:line="360" w:lineRule="atLeast"/>
              <w:jc w:val="both"/>
              <w:rPr>
                <w:rFonts w:ascii="David" w:hAnsi="David"/>
                <w:color w:val="080908"/>
                <w:sz w:val="24"/>
                <w:rtl/>
              </w:rPr>
            </w:pPr>
            <w:r w:rsidRPr="00A65AD2">
              <w:rPr>
                <w:rFonts w:ascii="David" w:hAnsi="David" w:hint="cs"/>
                <w:color w:val="080908"/>
                <w:sz w:val="24"/>
                <w:rtl/>
              </w:rPr>
              <w:t>נערכה פגישה בתאריך במפעל החברה ב***. נכחו בפגישה: ****</w:t>
            </w:r>
          </w:p>
        </w:tc>
      </w:tr>
    </w:tbl>
    <w:p w14:paraId="1D706B10" w14:textId="77777777" w:rsidR="000B26BE" w:rsidRPr="00A65AD2" w:rsidRDefault="000B26BE" w:rsidP="00BB1F2B">
      <w:pPr>
        <w:pStyle w:val="Style2"/>
        <w:keepNext/>
        <w:keepLines/>
        <w:widowControl w:val="0"/>
        <w:numPr>
          <w:ilvl w:val="0"/>
          <w:numId w:val="43"/>
        </w:numPr>
        <w:tabs>
          <w:tab w:val="clear" w:pos="1557"/>
        </w:tabs>
        <w:adjustRightInd w:val="0"/>
        <w:spacing w:before="240" w:line="360" w:lineRule="atLeast"/>
        <w:ind w:left="226"/>
        <w:jc w:val="left"/>
        <w:textAlignment w:val="baseline"/>
        <w:outlineLvl w:val="0"/>
        <w:rPr>
          <w:rFonts w:ascii="David" w:hAnsi="David" w:cs="David"/>
          <w:b w:val="0"/>
          <w:bCs w:val="0"/>
          <w:color w:val="080908"/>
          <w:sz w:val="24"/>
        </w:rPr>
      </w:pPr>
      <w:bookmarkStart w:id="98" w:name="_Toc500404404"/>
      <w:r w:rsidRPr="00A65AD2">
        <w:rPr>
          <w:rFonts w:ascii="David" w:hAnsi="David" w:cs="David" w:hint="cs"/>
          <w:color w:val="080908"/>
          <w:sz w:val="24"/>
          <w:rtl/>
        </w:rPr>
        <w:t>עמידה בתנאי סף וקריטריונים:</w:t>
      </w:r>
      <w:bookmarkEnd w:id="98"/>
    </w:p>
    <w:p w14:paraId="7CC811AF" w14:textId="77777777" w:rsidR="000B26BE" w:rsidRPr="00A65AD2" w:rsidRDefault="000B26BE" w:rsidP="00BB1F2B">
      <w:pPr>
        <w:spacing w:line="360" w:lineRule="atLeast"/>
        <w:ind w:left="226"/>
        <w:rPr>
          <w:rFonts w:ascii="David" w:hAnsi="David"/>
          <w:color w:val="080908"/>
          <w:sz w:val="24"/>
          <w:rtl/>
        </w:rPr>
      </w:pPr>
      <w:r w:rsidRPr="00A65AD2">
        <w:rPr>
          <w:rFonts w:ascii="David" w:hAnsi="David" w:hint="cs"/>
          <w:color w:val="080908"/>
          <w:sz w:val="24"/>
          <w:u w:val="single"/>
          <w:rtl/>
        </w:rPr>
        <w:t>תנאי סף לתאגיד</w:t>
      </w:r>
      <w:r w:rsidRPr="00A65AD2">
        <w:rPr>
          <w:rFonts w:ascii="David" w:hAnsi="David" w:hint="cs"/>
          <w:color w:val="080908"/>
          <w:sz w:val="24"/>
          <w:rtl/>
        </w:rPr>
        <w:t>:</w:t>
      </w:r>
    </w:p>
    <w:p w14:paraId="225B74B7"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מבקש הסיוע הוא תאגיד רשום בישראל המנהל חשבונות בהתאם לכל דין.</w:t>
      </w:r>
    </w:p>
    <w:p w14:paraId="299959FD"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color w:val="080908"/>
          <w:sz w:val="24"/>
          <w:rtl/>
        </w:rPr>
        <w:t>מבקש הסיוע הוא בעל ציון של</w:t>
      </w:r>
      <w:r w:rsidRPr="00A65AD2">
        <w:rPr>
          <w:rFonts w:ascii="David" w:hAnsi="David" w:hint="cs"/>
          <w:color w:val="080908"/>
          <w:sz w:val="24"/>
          <w:rtl/>
        </w:rPr>
        <w:t xml:space="preserve"> 1 עד 8</w:t>
      </w:r>
      <w:r w:rsidRPr="00A65AD2">
        <w:rPr>
          <w:rFonts w:ascii="David" w:hAnsi="David"/>
          <w:color w:val="080908"/>
          <w:sz w:val="24"/>
          <w:rtl/>
        </w:rPr>
        <w:t xml:space="preserve"> בדירוג סיכון פיננסי</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דירוג **.</w:t>
      </w:r>
    </w:p>
    <w:p w14:paraId="7B1DF9A7"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bookmarkStart w:id="99" w:name="_Hlk88333654"/>
      <w:r w:rsidRPr="00A65AD2">
        <w:rPr>
          <w:rFonts w:ascii="David" w:hAnsi="David" w:hint="eastAsia"/>
          <w:color w:val="080908"/>
          <w:sz w:val="24"/>
          <w:rtl/>
        </w:rPr>
        <w:t>מבקש</w:t>
      </w:r>
      <w:r w:rsidRPr="00A65AD2">
        <w:rPr>
          <w:rFonts w:ascii="David" w:hAnsi="David"/>
          <w:color w:val="080908"/>
          <w:sz w:val="24"/>
          <w:rtl/>
        </w:rPr>
        <w:t xml:space="preserve"> </w:t>
      </w:r>
      <w:r w:rsidRPr="00A65AD2">
        <w:rPr>
          <w:rFonts w:ascii="David" w:hAnsi="David" w:hint="eastAsia"/>
          <w:color w:val="080908"/>
          <w:sz w:val="24"/>
          <w:rtl/>
        </w:rPr>
        <w:t>הסיוע</w:t>
      </w:r>
      <w:r w:rsidRPr="00A65AD2">
        <w:rPr>
          <w:rFonts w:ascii="David" w:hAnsi="David" w:hint="cs"/>
          <w:color w:val="080908"/>
          <w:sz w:val="24"/>
          <w:rtl/>
        </w:rPr>
        <w:t>, על פי הצהרתו,</w:t>
      </w:r>
      <w:r w:rsidRPr="00A65AD2">
        <w:rPr>
          <w:rFonts w:ascii="David" w:hAnsi="David"/>
          <w:color w:val="080908"/>
          <w:sz w:val="24"/>
          <w:rtl/>
        </w:rPr>
        <w:t xml:space="preserve"> </w:t>
      </w:r>
      <w:r w:rsidRPr="00A65AD2">
        <w:rPr>
          <w:rFonts w:ascii="David" w:hAnsi="David" w:hint="eastAsia"/>
          <w:color w:val="080908"/>
          <w:sz w:val="24"/>
          <w:rtl/>
        </w:rPr>
        <w:t>אינו</w:t>
      </w:r>
      <w:r w:rsidRPr="00A65AD2">
        <w:rPr>
          <w:rFonts w:ascii="David" w:hAnsi="David"/>
          <w:color w:val="080908"/>
          <w:sz w:val="24"/>
          <w:rtl/>
        </w:rPr>
        <w:t xml:space="preserve"> </w:t>
      </w:r>
      <w:r w:rsidRPr="00A65AD2">
        <w:rPr>
          <w:rFonts w:ascii="David" w:hAnsi="David" w:hint="eastAsia"/>
          <w:color w:val="080908"/>
          <w:sz w:val="24"/>
          <w:rtl/>
        </w:rPr>
        <w:t>בעל</w:t>
      </w:r>
      <w:r w:rsidRPr="00A65AD2">
        <w:rPr>
          <w:rFonts w:ascii="David" w:hAnsi="David"/>
          <w:color w:val="080908"/>
          <w:sz w:val="24"/>
          <w:rtl/>
        </w:rPr>
        <w:t xml:space="preserve"> </w:t>
      </w:r>
      <w:r w:rsidRPr="00A65AD2">
        <w:rPr>
          <w:rFonts w:ascii="David" w:hAnsi="David" w:hint="eastAsia"/>
          <w:color w:val="080908"/>
          <w:sz w:val="24"/>
          <w:rtl/>
        </w:rPr>
        <w:t>חשבון</w:t>
      </w:r>
      <w:r w:rsidRPr="00A65AD2">
        <w:rPr>
          <w:rFonts w:ascii="David" w:hAnsi="David"/>
          <w:color w:val="080908"/>
          <w:sz w:val="24"/>
          <w:rtl/>
        </w:rPr>
        <w:t xml:space="preserve"> </w:t>
      </w:r>
      <w:r w:rsidRPr="00A65AD2">
        <w:rPr>
          <w:rFonts w:ascii="David" w:hAnsi="David" w:hint="eastAsia"/>
          <w:color w:val="080908"/>
          <w:sz w:val="24"/>
          <w:rtl/>
        </w:rPr>
        <w:t>מוגבל</w:t>
      </w:r>
      <w:r w:rsidRPr="00A65AD2">
        <w:rPr>
          <w:rFonts w:ascii="David" w:hAnsi="David"/>
          <w:color w:val="080908"/>
          <w:sz w:val="24"/>
          <w:rtl/>
        </w:rPr>
        <w:t xml:space="preserve"> </w:t>
      </w:r>
      <w:r w:rsidRPr="00A65AD2">
        <w:rPr>
          <w:rFonts w:ascii="David" w:hAnsi="David" w:hint="eastAsia"/>
          <w:color w:val="080908"/>
          <w:sz w:val="24"/>
          <w:rtl/>
        </w:rPr>
        <w:t>ואינו</w:t>
      </w:r>
      <w:r w:rsidRPr="00A65AD2">
        <w:rPr>
          <w:rFonts w:ascii="David" w:hAnsi="David"/>
          <w:color w:val="080908"/>
          <w:sz w:val="24"/>
          <w:rtl/>
        </w:rPr>
        <w:t xml:space="preserve"> </w:t>
      </w:r>
      <w:r w:rsidRPr="00A65AD2">
        <w:rPr>
          <w:rFonts w:ascii="David" w:hAnsi="David" w:hint="eastAsia"/>
          <w:color w:val="080908"/>
          <w:sz w:val="24"/>
          <w:rtl/>
        </w:rPr>
        <w:t>נמצא</w:t>
      </w:r>
      <w:r w:rsidRPr="00A65AD2">
        <w:rPr>
          <w:rFonts w:ascii="David" w:hAnsi="David"/>
          <w:color w:val="080908"/>
          <w:sz w:val="24"/>
          <w:rtl/>
        </w:rPr>
        <w:t xml:space="preserve"> </w:t>
      </w:r>
      <w:r w:rsidRPr="00A65AD2">
        <w:rPr>
          <w:rFonts w:ascii="David" w:hAnsi="David" w:hint="eastAsia"/>
          <w:color w:val="080908"/>
          <w:sz w:val="24"/>
          <w:rtl/>
        </w:rPr>
        <w:t>בהליך</w:t>
      </w:r>
      <w:r w:rsidRPr="00A65AD2">
        <w:rPr>
          <w:rFonts w:ascii="David" w:hAnsi="David"/>
          <w:color w:val="080908"/>
          <w:sz w:val="24"/>
          <w:rtl/>
        </w:rPr>
        <w:t xml:space="preserve"> </w:t>
      </w:r>
      <w:r w:rsidRPr="00A65AD2">
        <w:rPr>
          <w:rFonts w:ascii="David" w:hAnsi="David" w:hint="eastAsia"/>
          <w:color w:val="080908"/>
          <w:sz w:val="24"/>
          <w:rtl/>
        </w:rPr>
        <w:t>של</w:t>
      </w:r>
      <w:r w:rsidRPr="00A65AD2">
        <w:rPr>
          <w:rFonts w:ascii="David" w:hAnsi="David"/>
          <w:color w:val="080908"/>
          <w:sz w:val="24"/>
          <w:rtl/>
        </w:rPr>
        <w:t xml:space="preserve"> </w:t>
      </w:r>
      <w:r w:rsidRPr="00A65AD2">
        <w:rPr>
          <w:rFonts w:ascii="David" w:hAnsi="David" w:hint="eastAsia"/>
          <w:color w:val="080908"/>
          <w:sz w:val="24"/>
          <w:rtl/>
        </w:rPr>
        <w:t>כינוס</w:t>
      </w:r>
      <w:r w:rsidRPr="00A65AD2">
        <w:rPr>
          <w:rFonts w:ascii="David" w:hAnsi="David"/>
          <w:color w:val="080908"/>
          <w:sz w:val="24"/>
          <w:rtl/>
        </w:rPr>
        <w:t xml:space="preserve"> </w:t>
      </w:r>
      <w:r w:rsidRPr="00A65AD2">
        <w:rPr>
          <w:rFonts w:ascii="David" w:hAnsi="David" w:hint="eastAsia"/>
          <w:color w:val="080908"/>
          <w:sz w:val="24"/>
          <w:rtl/>
        </w:rPr>
        <w:t>נכסים</w:t>
      </w:r>
      <w:r w:rsidRPr="00A65AD2">
        <w:rPr>
          <w:rFonts w:ascii="David" w:hAnsi="David"/>
          <w:color w:val="080908"/>
          <w:sz w:val="24"/>
          <w:rtl/>
        </w:rPr>
        <w:t xml:space="preserve"> </w:t>
      </w:r>
      <w:r w:rsidRPr="00A65AD2">
        <w:rPr>
          <w:rFonts w:ascii="David" w:hAnsi="David" w:hint="eastAsia"/>
          <w:color w:val="080908"/>
          <w:sz w:val="24"/>
          <w:rtl/>
        </w:rPr>
        <w:t>או</w:t>
      </w:r>
      <w:r w:rsidRPr="00A65AD2">
        <w:rPr>
          <w:rFonts w:ascii="David" w:hAnsi="David"/>
          <w:color w:val="080908"/>
          <w:sz w:val="24"/>
          <w:rtl/>
        </w:rPr>
        <w:t xml:space="preserve"> </w:t>
      </w:r>
      <w:r w:rsidRPr="00A65AD2">
        <w:rPr>
          <w:rFonts w:ascii="David" w:hAnsi="David" w:hint="eastAsia"/>
          <w:color w:val="080908"/>
          <w:sz w:val="24"/>
          <w:rtl/>
        </w:rPr>
        <w:t>פירוק</w:t>
      </w:r>
      <w:r w:rsidRPr="00A65AD2">
        <w:rPr>
          <w:rFonts w:ascii="David" w:hAnsi="David" w:hint="cs"/>
          <w:color w:val="080908"/>
          <w:sz w:val="24"/>
          <w:rtl/>
        </w:rPr>
        <w:t xml:space="preserve">, ואין לו </w:t>
      </w:r>
      <w:r w:rsidRPr="00A65AD2">
        <w:rPr>
          <w:rFonts w:ascii="David" w:hAnsi="David" w:hint="eastAsia"/>
          <w:color w:val="080908"/>
          <w:sz w:val="24"/>
          <w:rtl/>
        </w:rPr>
        <w:t>חובות</w:t>
      </w:r>
      <w:r w:rsidRPr="00A65AD2">
        <w:rPr>
          <w:rFonts w:ascii="David" w:hAnsi="David"/>
          <w:color w:val="080908"/>
          <w:sz w:val="24"/>
          <w:rtl/>
        </w:rPr>
        <w:t xml:space="preserve"> </w:t>
      </w:r>
      <w:r w:rsidRPr="00A65AD2">
        <w:rPr>
          <w:rFonts w:ascii="David" w:hAnsi="David" w:hint="eastAsia"/>
          <w:color w:val="080908"/>
          <w:sz w:val="24"/>
          <w:rtl/>
        </w:rPr>
        <w:t>בלתי</w:t>
      </w:r>
      <w:r w:rsidRPr="00A65AD2">
        <w:rPr>
          <w:rFonts w:ascii="David" w:hAnsi="David"/>
          <w:color w:val="080908"/>
          <w:sz w:val="24"/>
          <w:rtl/>
        </w:rPr>
        <w:t xml:space="preserve"> </w:t>
      </w:r>
      <w:r w:rsidRPr="00A65AD2">
        <w:rPr>
          <w:rFonts w:ascii="David" w:hAnsi="David" w:hint="eastAsia"/>
          <w:color w:val="080908"/>
          <w:sz w:val="24"/>
          <w:rtl/>
        </w:rPr>
        <w:t>מוסדרים</w:t>
      </w:r>
      <w:r w:rsidRPr="00A65AD2">
        <w:rPr>
          <w:rFonts w:ascii="David" w:hAnsi="David"/>
          <w:color w:val="080908"/>
          <w:sz w:val="24"/>
          <w:rtl/>
        </w:rPr>
        <w:t xml:space="preserve"> </w:t>
      </w:r>
      <w:r w:rsidRPr="00A65AD2">
        <w:rPr>
          <w:rFonts w:ascii="David" w:hAnsi="David" w:hint="eastAsia"/>
          <w:color w:val="080908"/>
          <w:sz w:val="24"/>
          <w:rtl/>
        </w:rPr>
        <w:t>למשרד</w:t>
      </w:r>
      <w:r w:rsidRPr="00A65AD2">
        <w:rPr>
          <w:rFonts w:ascii="David" w:hAnsi="David"/>
          <w:color w:val="080908"/>
          <w:sz w:val="24"/>
          <w:rtl/>
        </w:rPr>
        <w:t xml:space="preserve"> </w:t>
      </w:r>
      <w:r w:rsidRPr="00A65AD2">
        <w:rPr>
          <w:rFonts w:ascii="David" w:hAnsi="David" w:hint="eastAsia"/>
          <w:color w:val="080908"/>
          <w:sz w:val="24"/>
          <w:rtl/>
        </w:rPr>
        <w:t>הכלכלה</w:t>
      </w:r>
      <w:r w:rsidRPr="00A65AD2">
        <w:rPr>
          <w:rFonts w:ascii="David" w:hAnsi="David"/>
          <w:color w:val="080908"/>
          <w:sz w:val="24"/>
          <w:rtl/>
        </w:rPr>
        <w:t xml:space="preserve"> </w:t>
      </w:r>
      <w:r w:rsidRPr="00A65AD2">
        <w:rPr>
          <w:rFonts w:ascii="David" w:hAnsi="David" w:hint="eastAsia"/>
          <w:color w:val="080908"/>
          <w:sz w:val="24"/>
          <w:rtl/>
        </w:rPr>
        <w:t>והתעשייה</w:t>
      </w:r>
      <w:r w:rsidRPr="00A65AD2">
        <w:rPr>
          <w:rFonts w:ascii="David" w:hAnsi="David"/>
          <w:color w:val="080908"/>
          <w:sz w:val="24"/>
          <w:rtl/>
        </w:rPr>
        <w:t>.</w:t>
      </w:r>
    </w:p>
    <w:bookmarkEnd w:id="99"/>
    <w:p w14:paraId="47FF6518" w14:textId="65725171" w:rsidR="00BB1F2B"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eastAsia"/>
          <w:color w:val="080908"/>
          <w:sz w:val="24"/>
          <w:rtl/>
        </w:rPr>
        <w:t>מבקש</w:t>
      </w:r>
      <w:r w:rsidRPr="00A65AD2">
        <w:rPr>
          <w:rFonts w:ascii="David" w:hAnsi="David"/>
          <w:color w:val="080908"/>
          <w:sz w:val="24"/>
          <w:rtl/>
        </w:rPr>
        <w:t xml:space="preserve"> </w:t>
      </w:r>
      <w:r w:rsidRPr="00A65AD2">
        <w:rPr>
          <w:rFonts w:ascii="David" w:hAnsi="David" w:hint="eastAsia"/>
          <w:color w:val="080908"/>
          <w:sz w:val="24"/>
          <w:rtl/>
        </w:rPr>
        <w:t>הסיוע</w:t>
      </w:r>
      <w:r w:rsidRPr="00A65AD2">
        <w:rPr>
          <w:rFonts w:ascii="David" w:hAnsi="David" w:hint="cs"/>
          <w:color w:val="080908"/>
          <w:sz w:val="24"/>
          <w:rtl/>
        </w:rPr>
        <w:t>, על פי הצהרתו,</w:t>
      </w:r>
      <w:r w:rsidRPr="00A65AD2">
        <w:rPr>
          <w:rFonts w:ascii="David" w:hAnsi="David"/>
          <w:color w:val="080908"/>
          <w:sz w:val="24"/>
          <w:rtl/>
        </w:rPr>
        <w:t xml:space="preserve"> </w:t>
      </w:r>
      <w:r w:rsidRPr="00A65AD2">
        <w:rPr>
          <w:rFonts w:ascii="David" w:hAnsi="David" w:hint="eastAsia"/>
          <w:color w:val="080908"/>
          <w:sz w:val="24"/>
          <w:rtl/>
        </w:rPr>
        <w:t>עומד</w:t>
      </w:r>
      <w:r w:rsidRPr="00A65AD2">
        <w:rPr>
          <w:rFonts w:ascii="David" w:hAnsi="David"/>
          <w:color w:val="080908"/>
          <w:sz w:val="24"/>
          <w:rtl/>
        </w:rPr>
        <w:t xml:space="preserve"> </w:t>
      </w:r>
      <w:r w:rsidRPr="00A65AD2">
        <w:rPr>
          <w:rFonts w:ascii="David" w:hAnsi="David" w:hint="eastAsia"/>
          <w:color w:val="080908"/>
          <w:sz w:val="24"/>
          <w:rtl/>
        </w:rPr>
        <w:t>בתנאי</w:t>
      </w:r>
      <w:r w:rsidRPr="00A65AD2">
        <w:rPr>
          <w:rFonts w:ascii="David" w:hAnsi="David"/>
          <w:color w:val="080908"/>
          <w:sz w:val="24"/>
          <w:rtl/>
        </w:rPr>
        <w:t xml:space="preserve"> </w:t>
      </w:r>
      <w:r w:rsidRPr="00A65AD2">
        <w:rPr>
          <w:rFonts w:ascii="David" w:hAnsi="David" w:hint="eastAsia"/>
          <w:color w:val="080908"/>
          <w:sz w:val="24"/>
          <w:rtl/>
        </w:rPr>
        <w:t>הוראת</w:t>
      </w:r>
      <w:r w:rsidRPr="00A65AD2">
        <w:rPr>
          <w:rFonts w:ascii="David" w:hAnsi="David"/>
          <w:color w:val="080908"/>
          <w:sz w:val="24"/>
          <w:rtl/>
        </w:rPr>
        <w:t xml:space="preserve"> </w:t>
      </w:r>
      <w:r w:rsidRPr="00A65AD2">
        <w:rPr>
          <w:rFonts w:ascii="David" w:hAnsi="David" w:hint="eastAsia"/>
          <w:color w:val="080908"/>
          <w:sz w:val="24"/>
          <w:rtl/>
        </w:rPr>
        <w:t>מנכ</w:t>
      </w:r>
      <w:r w:rsidRPr="00A65AD2">
        <w:rPr>
          <w:rFonts w:ascii="David" w:hAnsi="David"/>
          <w:color w:val="080908"/>
          <w:sz w:val="24"/>
          <w:rtl/>
        </w:rPr>
        <w:t>"</w:t>
      </w:r>
      <w:r w:rsidRPr="00A65AD2">
        <w:rPr>
          <w:rFonts w:ascii="David" w:hAnsi="David" w:hint="eastAsia"/>
          <w:color w:val="080908"/>
          <w:sz w:val="24"/>
          <w:rtl/>
        </w:rPr>
        <w:t>ל</w:t>
      </w:r>
      <w:r w:rsidRPr="00A65AD2">
        <w:rPr>
          <w:rFonts w:ascii="David" w:hAnsi="David"/>
          <w:color w:val="080908"/>
          <w:sz w:val="24"/>
          <w:rtl/>
        </w:rPr>
        <w:t xml:space="preserve"> </w:t>
      </w:r>
      <w:r w:rsidRPr="00A65AD2">
        <w:rPr>
          <w:rFonts w:ascii="David" w:hAnsi="David" w:hint="eastAsia"/>
          <w:color w:val="080908"/>
          <w:sz w:val="24"/>
          <w:rtl/>
        </w:rPr>
        <w:t>משרד</w:t>
      </w:r>
      <w:r w:rsidRPr="00A65AD2">
        <w:rPr>
          <w:rFonts w:ascii="David" w:hAnsi="David"/>
          <w:color w:val="080908"/>
          <w:sz w:val="24"/>
          <w:rtl/>
        </w:rPr>
        <w:t xml:space="preserve"> </w:t>
      </w:r>
      <w:r w:rsidRPr="00A65AD2">
        <w:rPr>
          <w:rFonts w:ascii="David" w:hAnsi="David" w:hint="eastAsia"/>
          <w:color w:val="080908"/>
          <w:sz w:val="24"/>
          <w:rtl/>
        </w:rPr>
        <w:t>הכלכלה</w:t>
      </w:r>
      <w:r w:rsidRPr="00A65AD2">
        <w:rPr>
          <w:rFonts w:ascii="David" w:hAnsi="David"/>
          <w:color w:val="080908"/>
          <w:sz w:val="24"/>
          <w:rtl/>
        </w:rPr>
        <w:t xml:space="preserve"> </w:t>
      </w:r>
      <w:r w:rsidRPr="00A65AD2">
        <w:rPr>
          <w:rFonts w:ascii="David" w:hAnsi="David" w:hint="eastAsia"/>
          <w:color w:val="080908"/>
          <w:sz w:val="24"/>
          <w:rtl/>
        </w:rPr>
        <w:t>והתעשייה</w:t>
      </w:r>
      <w:r w:rsidRPr="00A65AD2">
        <w:rPr>
          <w:rFonts w:ascii="David" w:hAnsi="David"/>
          <w:color w:val="080908"/>
          <w:sz w:val="24"/>
          <w:rtl/>
        </w:rPr>
        <w:t xml:space="preserve"> </w:t>
      </w:r>
      <w:r w:rsidRPr="00A65AD2">
        <w:rPr>
          <w:rFonts w:ascii="David" w:hAnsi="David" w:hint="eastAsia"/>
          <w:color w:val="080908"/>
          <w:sz w:val="24"/>
          <w:rtl/>
        </w:rPr>
        <w:t>מס</w:t>
      </w:r>
      <w:r w:rsidRPr="00A65AD2">
        <w:rPr>
          <w:rFonts w:ascii="David" w:hAnsi="David"/>
          <w:color w:val="080908"/>
          <w:sz w:val="24"/>
          <w:rtl/>
        </w:rPr>
        <w:t xml:space="preserve">' 0.4 </w:t>
      </w:r>
      <w:r w:rsidRPr="00A65AD2">
        <w:rPr>
          <w:rFonts w:ascii="David" w:hAnsi="David" w:hint="eastAsia"/>
          <w:color w:val="080908"/>
          <w:sz w:val="24"/>
          <w:rtl/>
        </w:rPr>
        <w:t>בנושא</w:t>
      </w:r>
      <w:r w:rsidRPr="00A65AD2">
        <w:rPr>
          <w:rFonts w:ascii="David" w:hAnsi="David"/>
          <w:color w:val="080908"/>
          <w:sz w:val="24"/>
          <w:rtl/>
        </w:rPr>
        <w:t>: "</w:t>
      </w:r>
      <w:r w:rsidRPr="00A65AD2">
        <w:rPr>
          <w:rFonts w:ascii="David" w:hAnsi="David" w:hint="eastAsia"/>
          <w:color w:val="080908"/>
          <w:sz w:val="24"/>
          <w:rtl/>
        </w:rPr>
        <w:t>התניית</w:t>
      </w:r>
      <w:r w:rsidRPr="00A65AD2">
        <w:rPr>
          <w:rFonts w:ascii="David" w:hAnsi="David"/>
          <w:color w:val="080908"/>
          <w:sz w:val="24"/>
          <w:rtl/>
        </w:rPr>
        <w:t xml:space="preserve"> </w:t>
      </w:r>
      <w:r w:rsidRPr="00A65AD2">
        <w:rPr>
          <w:rFonts w:ascii="David" w:hAnsi="David" w:hint="eastAsia"/>
          <w:color w:val="080908"/>
          <w:sz w:val="24"/>
          <w:rtl/>
        </w:rPr>
        <w:t>סיוע</w:t>
      </w:r>
      <w:r w:rsidRPr="00A65AD2">
        <w:rPr>
          <w:rFonts w:ascii="David" w:hAnsi="David"/>
          <w:color w:val="080908"/>
          <w:sz w:val="24"/>
          <w:rtl/>
        </w:rPr>
        <w:t xml:space="preserve"> </w:t>
      </w:r>
      <w:r w:rsidRPr="00A65AD2">
        <w:rPr>
          <w:rFonts w:ascii="David" w:hAnsi="David" w:hint="eastAsia"/>
          <w:color w:val="080908"/>
          <w:sz w:val="24"/>
          <w:rtl/>
        </w:rPr>
        <w:t>בקיום</w:t>
      </w:r>
      <w:r w:rsidRPr="00A65AD2">
        <w:rPr>
          <w:rFonts w:ascii="David" w:hAnsi="David"/>
          <w:color w:val="080908"/>
          <w:sz w:val="24"/>
          <w:rtl/>
        </w:rPr>
        <w:t xml:space="preserve"> </w:t>
      </w:r>
      <w:r w:rsidRPr="00A65AD2">
        <w:rPr>
          <w:rFonts w:ascii="David" w:hAnsi="David" w:hint="eastAsia"/>
          <w:color w:val="080908"/>
          <w:sz w:val="24"/>
          <w:rtl/>
        </w:rPr>
        <w:t>אחריות</w:t>
      </w:r>
      <w:r w:rsidRPr="00A65AD2">
        <w:rPr>
          <w:rFonts w:ascii="David" w:hAnsi="David"/>
          <w:color w:val="080908"/>
          <w:sz w:val="24"/>
          <w:rtl/>
        </w:rPr>
        <w:t xml:space="preserve"> </w:t>
      </w:r>
      <w:r w:rsidRPr="00A65AD2">
        <w:rPr>
          <w:rFonts w:ascii="David" w:hAnsi="David" w:hint="eastAsia"/>
          <w:color w:val="080908"/>
          <w:sz w:val="24"/>
          <w:rtl/>
        </w:rPr>
        <w:t>חברתית</w:t>
      </w:r>
      <w:r w:rsidRPr="00A65AD2">
        <w:rPr>
          <w:rFonts w:ascii="David" w:hAnsi="David"/>
          <w:color w:val="080908"/>
          <w:sz w:val="24"/>
          <w:rtl/>
        </w:rPr>
        <w:t xml:space="preserve">" </w:t>
      </w:r>
      <w:r w:rsidRPr="00A65AD2">
        <w:rPr>
          <w:rFonts w:ascii="David" w:hAnsi="David" w:hint="eastAsia"/>
          <w:color w:val="080908"/>
          <w:sz w:val="24"/>
          <w:rtl/>
        </w:rPr>
        <w:t>וצרף</w:t>
      </w:r>
      <w:r w:rsidRPr="00A65AD2">
        <w:rPr>
          <w:rFonts w:ascii="David" w:hAnsi="David"/>
          <w:color w:val="080908"/>
          <w:sz w:val="24"/>
          <w:rtl/>
        </w:rPr>
        <w:t xml:space="preserve"> </w:t>
      </w:r>
      <w:r w:rsidRPr="00A65AD2">
        <w:rPr>
          <w:rFonts w:ascii="David" w:hAnsi="David" w:hint="eastAsia"/>
          <w:color w:val="080908"/>
          <w:sz w:val="24"/>
          <w:rtl/>
        </w:rPr>
        <w:t>לבקשתו</w:t>
      </w:r>
      <w:r w:rsidRPr="00A65AD2">
        <w:rPr>
          <w:rFonts w:ascii="David" w:hAnsi="David"/>
          <w:color w:val="080908"/>
          <w:sz w:val="24"/>
          <w:rtl/>
        </w:rPr>
        <w:t xml:space="preserve"> </w:t>
      </w:r>
      <w:r w:rsidRPr="00A65AD2">
        <w:rPr>
          <w:rFonts w:ascii="David" w:hAnsi="David" w:hint="eastAsia"/>
          <w:color w:val="080908"/>
          <w:sz w:val="24"/>
          <w:rtl/>
        </w:rPr>
        <w:t>הצהרה</w:t>
      </w:r>
      <w:r w:rsidRPr="00A65AD2">
        <w:rPr>
          <w:rFonts w:ascii="David" w:hAnsi="David"/>
          <w:color w:val="080908"/>
          <w:sz w:val="24"/>
          <w:rtl/>
        </w:rPr>
        <w:t xml:space="preserve"> </w:t>
      </w:r>
      <w:r w:rsidRPr="00A65AD2">
        <w:rPr>
          <w:rFonts w:ascii="David" w:hAnsi="David" w:hint="eastAsia"/>
          <w:color w:val="080908"/>
          <w:sz w:val="24"/>
          <w:rtl/>
        </w:rPr>
        <w:t>ובקשה</w:t>
      </w:r>
      <w:r w:rsidRPr="00A65AD2">
        <w:rPr>
          <w:rFonts w:ascii="David" w:hAnsi="David"/>
          <w:color w:val="080908"/>
          <w:sz w:val="24"/>
          <w:rtl/>
        </w:rPr>
        <w:t xml:space="preserve"> </w:t>
      </w:r>
      <w:r w:rsidRPr="00A65AD2">
        <w:rPr>
          <w:rFonts w:ascii="David" w:hAnsi="David" w:hint="eastAsia"/>
          <w:color w:val="080908"/>
          <w:sz w:val="24"/>
          <w:rtl/>
        </w:rPr>
        <w:t>הנדרשת</w:t>
      </w:r>
      <w:r w:rsidRPr="00A65AD2">
        <w:rPr>
          <w:rFonts w:ascii="David" w:hAnsi="David"/>
          <w:color w:val="080908"/>
          <w:sz w:val="24"/>
          <w:rtl/>
        </w:rPr>
        <w:t xml:space="preserve"> </w:t>
      </w:r>
      <w:r w:rsidRPr="00A65AD2">
        <w:rPr>
          <w:rFonts w:ascii="David" w:hAnsi="David" w:hint="eastAsia"/>
          <w:color w:val="080908"/>
          <w:sz w:val="24"/>
          <w:rtl/>
        </w:rPr>
        <w:t>בהתאם</w:t>
      </w:r>
      <w:r w:rsidRPr="00A65AD2">
        <w:rPr>
          <w:rFonts w:ascii="David" w:hAnsi="David" w:hint="cs"/>
          <w:color w:val="080908"/>
          <w:sz w:val="24"/>
          <w:rtl/>
        </w:rPr>
        <w:t xml:space="preserve"> </w:t>
      </w:r>
      <w:r w:rsidRPr="00A65AD2">
        <w:rPr>
          <w:rFonts w:ascii="David" w:hAnsi="David" w:hint="eastAsia"/>
          <w:color w:val="080908"/>
          <w:sz w:val="24"/>
          <w:rtl/>
        </w:rPr>
        <w:t>להוראה</w:t>
      </w:r>
      <w:r w:rsidRPr="00A65AD2">
        <w:rPr>
          <w:rFonts w:ascii="David" w:hAnsi="David"/>
          <w:color w:val="080908"/>
          <w:sz w:val="24"/>
          <w:rtl/>
        </w:rPr>
        <w:t xml:space="preserve"> </w:t>
      </w:r>
      <w:r w:rsidRPr="00A65AD2">
        <w:rPr>
          <w:rFonts w:ascii="David" w:hAnsi="David" w:hint="eastAsia"/>
          <w:color w:val="080908"/>
          <w:sz w:val="24"/>
          <w:rtl/>
        </w:rPr>
        <w:t>זו</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ישנו תצהיר חתום של עמידה בהוראות המסלול ובנהלי רשות ההשקעות.</w:t>
      </w:r>
    </w:p>
    <w:p w14:paraId="7AB0A336" w14:textId="443345FD" w:rsidR="000B26BE" w:rsidRPr="00BB1F2B" w:rsidRDefault="00BB1F2B" w:rsidP="00BB1F2B">
      <w:pPr>
        <w:bidi w:val="0"/>
        <w:rPr>
          <w:rFonts w:ascii="David" w:hAnsi="David"/>
          <w:color w:val="080908"/>
          <w:sz w:val="24"/>
        </w:rPr>
      </w:pPr>
      <w:r>
        <w:rPr>
          <w:rFonts w:ascii="David" w:hAnsi="David"/>
          <w:color w:val="080908"/>
          <w:sz w:val="24"/>
        </w:rPr>
        <w:br w:type="page"/>
      </w:r>
    </w:p>
    <w:p w14:paraId="2BD61313" w14:textId="77777777" w:rsidR="000B26BE" w:rsidRPr="00A65AD2" w:rsidRDefault="000B26BE" w:rsidP="007424C6">
      <w:pPr>
        <w:pStyle w:val="a8"/>
        <w:numPr>
          <w:ilvl w:val="0"/>
          <w:numId w:val="44"/>
        </w:numPr>
        <w:spacing w:after="0" w:line="360" w:lineRule="atLeast"/>
        <w:contextualSpacing w:val="0"/>
        <w:jc w:val="both"/>
        <w:rPr>
          <w:rFonts w:ascii="David" w:hAnsi="David"/>
          <w:color w:val="080908"/>
          <w:sz w:val="24"/>
        </w:rPr>
      </w:pPr>
      <w:r w:rsidRPr="00A65AD2">
        <w:rPr>
          <w:rFonts w:ascii="David" w:hAnsi="David"/>
          <w:color w:val="080908"/>
          <w:sz w:val="24"/>
          <w:rtl/>
        </w:rPr>
        <w:lastRenderedPageBreak/>
        <w:t>העסק ביצע תשלום אגרה למשרד הכלכלה</w:t>
      </w:r>
      <w:r w:rsidRPr="00A65AD2">
        <w:rPr>
          <w:rFonts w:ascii="David" w:hAnsi="David" w:hint="cs"/>
          <w:color w:val="080908"/>
          <w:sz w:val="24"/>
          <w:rtl/>
        </w:rPr>
        <w:t xml:space="preserve"> - התקבלה אסמכתא.</w:t>
      </w:r>
    </w:p>
    <w:p w14:paraId="4EA69312"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מבקש הסיוע לא קיבל או מקבל סיוע כספי ממשלתי עבור ההשקעות המזכות הנזכרות בבקשתו.</w:t>
      </w:r>
    </w:p>
    <w:p w14:paraId="2B5EE949" w14:textId="77777777" w:rsidR="00BB1F2B" w:rsidRDefault="00BB1F2B" w:rsidP="00BB1F2B">
      <w:pPr>
        <w:spacing w:after="0" w:line="360" w:lineRule="atLeast"/>
        <w:rPr>
          <w:rFonts w:ascii="David" w:hAnsi="David"/>
          <w:color w:val="080908"/>
          <w:sz w:val="24"/>
          <w:rtl/>
        </w:rPr>
      </w:pPr>
    </w:p>
    <w:p w14:paraId="2A6BB8C9" w14:textId="1DE3130F" w:rsidR="000B26BE" w:rsidRPr="00A65AD2" w:rsidRDefault="000B26BE" w:rsidP="00BB1F2B">
      <w:pPr>
        <w:spacing w:after="0" w:line="360" w:lineRule="atLeast"/>
        <w:rPr>
          <w:rFonts w:ascii="David" w:hAnsi="David"/>
          <w:color w:val="080908"/>
          <w:sz w:val="24"/>
          <w:rtl/>
        </w:rPr>
      </w:pPr>
      <w:r w:rsidRPr="00A65AD2">
        <w:rPr>
          <w:rFonts w:ascii="David" w:hAnsi="David" w:hint="cs"/>
          <w:color w:val="080908"/>
          <w:sz w:val="24"/>
          <w:u w:val="single"/>
          <w:rtl/>
        </w:rPr>
        <w:t>תנאי סף למפעל</w:t>
      </w:r>
      <w:r w:rsidRPr="00A65AD2">
        <w:rPr>
          <w:rFonts w:ascii="David" w:hAnsi="David" w:hint="cs"/>
          <w:color w:val="080908"/>
          <w:sz w:val="24"/>
          <w:rtl/>
        </w:rPr>
        <w:t>:</w:t>
      </w:r>
    </w:p>
    <w:p w14:paraId="019CCA45"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 xml:space="preserve">פעילות הייצור היא מענפי התעשייה השונים בסדר </w:t>
      </w:r>
      <w:r w:rsidRPr="00A65AD2">
        <w:rPr>
          <w:rFonts w:ascii="David" w:hAnsi="David"/>
          <w:color w:val="080908"/>
          <w:sz w:val="24"/>
        </w:rPr>
        <w:t>C</w:t>
      </w:r>
      <w:r w:rsidRPr="00A65AD2">
        <w:rPr>
          <w:rFonts w:ascii="David" w:hAnsi="David" w:hint="cs"/>
          <w:color w:val="080908"/>
          <w:sz w:val="24"/>
          <w:rtl/>
        </w:rPr>
        <w:t xml:space="preserve"> בלשכה המרכזית לסטטיסטיקה </w:t>
      </w:r>
      <w:r w:rsidRPr="00A65AD2">
        <w:rPr>
          <w:rFonts w:ascii="David" w:hAnsi="David"/>
          <w:color w:val="080908"/>
          <w:sz w:val="24"/>
          <w:rtl/>
        </w:rPr>
        <w:t>–</w:t>
      </w:r>
      <w:r w:rsidRPr="00A65AD2">
        <w:rPr>
          <w:rFonts w:ascii="David" w:hAnsi="David" w:hint="cs"/>
          <w:color w:val="080908"/>
          <w:sz w:val="24"/>
          <w:rtl/>
        </w:rPr>
        <w:t xml:space="preserve"> ייצור נייר ומוצריו - ענף ראשי מס' 17. </w:t>
      </w:r>
      <w:r w:rsidRPr="00A65AD2">
        <w:rPr>
          <w:rFonts w:ascii="David" w:hAnsi="David"/>
          <w:color w:val="080908"/>
          <w:sz w:val="24"/>
          <w:rtl/>
        </w:rPr>
        <w:t>תת-ענף 1709 – ייצור מוצרים אחרים מנייר ומקרטון</w:t>
      </w:r>
      <w:r w:rsidRPr="00A65AD2">
        <w:rPr>
          <w:rFonts w:ascii="David" w:hAnsi="David" w:hint="cs"/>
          <w:color w:val="080908"/>
          <w:sz w:val="24"/>
          <w:rtl/>
        </w:rPr>
        <w:t>.</w:t>
      </w:r>
    </w:p>
    <w:p w14:paraId="770864F9"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 xml:space="preserve">הפעילות אינה עומדת בתנאי החוק לעידוד השקעות הון לעניין מסלול מענקים </w:t>
      </w:r>
      <w:r w:rsidRPr="00A65AD2">
        <w:rPr>
          <w:rFonts w:ascii="David" w:hAnsi="David"/>
          <w:color w:val="080908"/>
          <w:sz w:val="24"/>
          <w:rtl/>
        </w:rPr>
        <w:t>–</w:t>
      </w:r>
      <w:r w:rsidRPr="00A65AD2">
        <w:rPr>
          <w:rFonts w:ascii="David" w:hAnsi="David" w:hint="cs"/>
          <w:color w:val="080908"/>
          <w:sz w:val="24"/>
          <w:rtl/>
        </w:rPr>
        <w:t xml:space="preserve"> החברה פועלת ב****, שאינו נכלל באזור פיתוח א'. כמו כן, כ-4% מהכנסות החברה בלבד מקורן בייצוא. </w:t>
      </w:r>
    </w:p>
    <w:p w14:paraId="18168F3C"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אין למפעל עבורו הוגשה בקשת הסיוע כתב אישור בתוקף במסלול מענקים, או בקשה תלויה ועומדת לפי חוק עידוד.</w:t>
      </w:r>
    </w:p>
    <w:p w14:paraId="3481A9AB"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הפעילות</w:t>
      </w:r>
      <w:r w:rsidRPr="00A65AD2">
        <w:rPr>
          <w:rFonts w:ascii="David" w:hAnsi="David"/>
          <w:color w:val="080908"/>
          <w:sz w:val="24"/>
          <w:rtl/>
        </w:rPr>
        <w:t xml:space="preserve"> עונה להגדרה של </w:t>
      </w:r>
      <w:r w:rsidRPr="00A65AD2">
        <w:rPr>
          <w:rFonts w:ascii="David" w:hAnsi="David" w:hint="cs"/>
          <w:color w:val="080908"/>
          <w:sz w:val="24"/>
          <w:rtl/>
        </w:rPr>
        <w:t>"פעילות קטנה</w:t>
      </w:r>
      <w:r w:rsidRPr="00A65AD2">
        <w:rPr>
          <w:rFonts w:ascii="David" w:hAnsi="David"/>
          <w:color w:val="080908"/>
          <w:sz w:val="24"/>
          <w:rtl/>
        </w:rPr>
        <w:t>" –</w:t>
      </w:r>
      <w:r w:rsidRPr="00A65AD2">
        <w:rPr>
          <w:rFonts w:ascii="David" w:hAnsi="David" w:hint="cs"/>
          <w:color w:val="080908"/>
          <w:sz w:val="24"/>
          <w:rtl/>
        </w:rPr>
        <w:t xml:space="preserve"> הכנסות המפעל בשנת 2020 הסתכמו ב </w:t>
      </w:r>
    </w:p>
    <w:p w14:paraId="6D56D9CA"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hint="cs"/>
          <w:color w:val="080908"/>
          <w:sz w:val="24"/>
          <w:rtl/>
        </w:rPr>
        <w:t>ל</w:t>
      </w:r>
      <w:r w:rsidRPr="00A65AD2">
        <w:rPr>
          <w:rFonts w:ascii="David" w:hAnsi="David"/>
          <w:color w:val="080908"/>
          <w:sz w:val="24"/>
          <w:rtl/>
        </w:rPr>
        <w:t>מבקש הסיוע ניסיון של</w:t>
      </w:r>
      <w:r w:rsidRPr="00A65AD2">
        <w:rPr>
          <w:rFonts w:ascii="David" w:hAnsi="David" w:hint="cs"/>
          <w:color w:val="080908"/>
          <w:sz w:val="24"/>
          <w:rtl/>
        </w:rPr>
        <w:t xml:space="preserve"> לפחות</w:t>
      </w:r>
      <w:r w:rsidRPr="00A65AD2">
        <w:rPr>
          <w:rFonts w:ascii="David" w:hAnsi="David"/>
          <w:color w:val="080908"/>
          <w:sz w:val="24"/>
          <w:rtl/>
        </w:rPr>
        <w:t xml:space="preserve"> 5 שנים בתחום </w:t>
      </w:r>
      <w:r w:rsidRPr="00A65AD2">
        <w:rPr>
          <w:rFonts w:ascii="David" w:hAnsi="David" w:hint="cs"/>
          <w:color w:val="080908"/>
          <w:sz w:val="24"/>
          <w:rtl/>
        </w:rPr>
        <w:t xml:space="preserve">פעילות המפעל </w:t>
      </w:r>
      <w:r w:rsidRPr="00A65AD2">
        <w:rPr>
          <w:rFonts w:ascii="David" w:hAnsi="David"/>
          <w:color w:val="080908"/>
          <w:sz w:val="24"/>
          <w:rtl/>
        </w:rPr>
        <w:t>–</w:t>
      </w:r>
      <w:r w:rsidRPr="00A65AD2">
        <w:rPr>
          <w:rFonts w:ascii="David" w:hAnsi="David" w:hint="cs"/>
          <w:color w:val="080908"/>
          <w:sz w:val="24"/>
          <w:rtl/>
        </w:rPr>
        <w:t xml:space="preserve"> החברה נוסדה בשנת .</w:t>
      </w:r>
    </w:p>
    <w:p w14:paraId="37EDFDF7"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color w:val="080908"/>
          <w:sz w:val="24"/>
          <w:rtl/>
        </w:rPr>
        <w:t xml:space="preserve">מבקש הסיוע הגיש  </w:t>
      </w:r>
      <w:proofErr w:type="spellStart"/>
      <w:r w:rsidRPr="00A65AD2">
        <w:rPr>
          <w:rFonts w:ascii="David" w:hAnsi="David"/>
          <w:color w:val="080908"/>
          <w:sz w:val="24"/>
          <w:rtl/>
        </w:rPr>
        <w:t>תוכנית</w:t>
      </w:r>
      <w:proofErr w:type="spellEnd"/>
      <w:r w:rsidRPr="00A65AD2">
        <w:rPr>
          <w:rFonts w:ascii="David" w:hAnsi="David"/>
          <w:color w:val="080908"/>
          <w:sz w:val="24"/>
          <w:rtl/>
        </w:rPr>
        <w:t xml:space="preserve"> </w:t>
      </w:r>
      <w:r w:rsidRPr="00A65AD2">
        <w:rPr>
          <w:rFonts w:ascii="David" w:hAnsi="David" w:hint="cs"/>
          <w:color w:val="080908"/>
          <w:sz w:val="24"/>
          <w:rtl/>
        </w:rPr>
        <w:t xml:space="preserve">עבודה כהגדרתה בהוראה </w:t>
      </w:r>
      <w:r w:rsidRPr="00A65AD2">
        <w:rPr>
          <w:rFonts w:ascii="David" w:hAnsi="David"/>
          <w:color w:val="080908"/>
          <w:sz w:val="24"/>
          <w:rtl/>
        </w:rPr>
        <w:t>–</w:t>
      </w:r>
      <w:r w:rsidRPr="00A65AD2">
        <w:rPr>
          <w:rFonts w:ascii="David" w:hAnsi="David" w:hint="cs"/>
          <w:color w:val="080908"/>
          <w:sz w:val="24"/>
          <w:rtl/>
        </w:rPr>
        <w:t xml:space="preserve"> היועץ המלווה עומד בתנאים, הוצגו 2 תוצאות רצויות ו- 3 מדדי תוצאה לתוצאה הרצויה הראשונה, ו-3 מדדי תוצאה לתוצאה הרצויה השנייה, סה"כ 6 מדדי תוצאה (מתוכם שניים זהים לשתי התוצאות).</w:t>
      </w:r>
    </w:p>
    <w:p w14:paraId="4034AFA4" w14:textId="77777777" w:rsidR="000B26BE" w:rsidRPr="00A65AD2" w:rsidRDefault="000B26BE" w:rsidP="007424C6">
      <w:pPr>
        <w:pStyle w:val="a8"/>
        <w:widowControl w:val="0"/>
        <w:numPr>
          <w:ilvl w:val="0"/>
          <w:numId w:val="44"/>
        </w:numPr>
        <w:adjustRightInd w:val="0"/>
        <w:spacing w:after="0" w:line="360" w:lineRule="atLeast"/>
        <w:contextualSpacing w:val="0"/>
        <w:jc w:val="both"/>
        <w:textAlignment w:val="baseline"/>
        <w:rPr>
          <w:rFonts w:ascii="David" w:hAnsi="David"/>
          <w:color w:val="080908"/>
          <w:sz w:val="24"/>
        </w:rPr>
      </w:pPr>
      <w:r w:rsidRPr="00A65AD2">
        <w:rPr>
          <w:rFonts w:ascii="David" w:hAnsi="David"/>
          <w:color w:val="080908"/>
          <w:sz w:val="24"/>
          <w:rtl/>
        </w:rPr>
        <w:t xml:space="preserve">למבקש הסיוע בין </w:t>
      </w:r>
      <w:r w:rsidRPr="00A65AD2">
        <w:rPr>
          <w:rFonts w:ascii="David" w:hAnsi="David" w:hint="cs"/>
          <w:color w:val="080908"/>
          <w:sz w:val="24"/>
          <w:rtl/>
        </w:rPr>
        <w:t>5</w:t>
      </w:r>
      <w:r w:rsidRPr="00A65AD2">
        <w:rPr>
          <w:rFonts w:ascii="David" w:hAnsi="David"/>
          <w:color w:val="080908"/>
          <w:sz w:val="24"/>
          <w:rtl/>
        </w:rPr>
        <w:t>-</w:t>
      </w:r>
      <w:r w:rsidRPr="00A65AD2">
        <w:rPr>
          <w:rFonts w:ascii="David" w:hAnsi="David" w:hint="cs"/>
          <w:color w:val="080908"/>
          <w:sz w:val="24"/>
          <w:rtl/>
        </w:rPr>
        <w:t>250</w:t>
      </w:r>
      <w:r w:rsidRPr="00A65AD2">
        <w:rPr>
          <w:rFonts w:ascii="David" w:hAnsi="David"/>
          <w:color w:val="080908"/>
          <w:sz w:val="24"/>
          <w:rtl/>
        </w:rPr>
        <w:t xml:space="preserve"> עובדים</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עובדים (בחישוב משרה מלאה), מתוכם כ-37 עובדי ייצור. הוצג טופס 102 לחודש ****.</w:t>
      </w:r>
    </w:p>
    <w:p w14:paraId="63754E67" w14:textId="77777777" w:rsidR="000B26BE" w:rsidRPr="00A65AD2" w:rsidRDefault="000B26BE" w:rsidP="00BB1F2B">
      <w:pPr>
        <w:pStyle w:val="Style2"/>
        <w:keepNext/>
        <w:keepLines/>
        <w:widowControl w:val="0"/>
        <w:numPr>
          <w:ilvl w:val="0"/>
          <w:numId w:val="43"/>
        </w:numPr>
        <w:tabs>
          <w:tab w:val="clear" w:pos="1557"/>
        </w:tabs>
        <w:adjustRightInd w:val="0"/>
        <w:spacing w:line="360" w:lineRule="atLeast"/>
        <w:ind w:left="227"/>
        <w:jc w:val="left"/>
        <w:textAlignment w:val="baseline"/>
        <w:outlineLvl w:val="0"/>
        <w:rPr>
          <w:rFonts w:ascii="David" w:hAnsi="David" w:cs="David"/>
          <w:b w:val="0"/>
          <w:bCs w:val="0"/>
          <w:color w:val="080908"/>
          <w:sz w:val="24"/>
        </w:rPr>
      </w:pPr>
      <w:bookmarkStart w:id="100" w:name="_Toc500404405"/>
      <w:r w:rsidRPr="00A65AD2">
        <w:rPr>
          <w:rFonts w:ascii="David" w:hAnsi="David" w:cs="David" w:hint="cs"/>
          <w:color w:val="080908"/>
          <w:sz w:val="24"/>
          <w:rtl/>
        </w:rPr>
        <w:t xml:space="preserve">רקע כללי </w:t>
      </w:r>
      <w:bookmarkEnd w:id="100"/>
      <w:r w:rsidRPr="00A65AD2">
        <w:rPr>
          <w:rFonts w:ascii="David" w:hAnsi="David" w:cs="David" w:hint="cs"/>
          <w:color w:val="080908"/>
          <w:sz w:val="24"/>
          <w:rtl/>
        </w:rPr>
        <w:t>ופעילות העסק:</w:t>
      </w:r>
    </w:p>
    <w:p w14:paraId="264DBAFB" w14:textId="77777777" w:rsidR="000B26BE" w:rsidRPr="00A65AD2" w:rsidRDefault="000B26BE" w:rsidP="00BB1F2B">
      <w:pPr>
        <w:spacing w:after="0" w:line="360" w:lineRule="atLeast"/>
        <w:ind w:left="227"/>
        <w:jc w:val="both"/>
        <w:rPr>
          <w:rFonts w:ascii="David" w:hAnsi="David"/>
          <w:color w:val="080908"/>
          <w:sz w:val="24"/>
          <w:rtl/>
        </w:rPr>
      </w:pPr>
      <w:bookmarkStart w:id="101" w:name="_Hlk89271948"/>
      <w:r w:rsidRPr="00A65AD2">
        <w:rPr>
          <w:rFonts w:ascii="David" w:hAnsi="David" w:hint="cs"/>
          <w:color w:val="080908"/>
          <w:sz w:val="24"/>
          <w:rtl/>
        </w:rPr>
        <w:t>נוסדה בשנת ועוסקת ב****. מוצרי החברה כוללים ***** את עיקר מוצריה מוכרת ל *****. מתחריה בענף, כוללים *****</w:t>
      </w:r>
    </w:p>
    <w:p w14:paraId="0F0B08CD" w14:textId="77777777" w:rsidR="000B26BE" w:rsidRPr="00A65AD2" w:rsidRDefault="000B26BE" w:rsidP="00BB1F2B">
      <w:pPr>
        <w:spacing w:after="0" w:line="360" w:lineRule="atLeast"/>
        <w:ind w:left="227"/>
        <w:jc w:val="both"/>
        <w:rPr>
          <w:rFonts w:ascii="David" w:hAnsi="David"/>
          <w:color w:val="080908"/>
          <w:sz w:val="24"/>
          <w:rtl/>
        </w:rPr>
      </w:pPr>
      <w:r w:rsidRPr="00A65AD2">
        <w:rPr>
          <w:rFonts w:ascii="David" w:hAnsi="David" w:hint="cs"/>
          <w:color w:val="080908"/>
          <w:sz w:val="24"/>
          <w:rtl/>
        </w:rPr>
        <w:t xml:space="preserve">החברה הוקמה ע"י </w:t>
      </w:r>
    </w:p>
    <w:p w14:paraId="355D5D3E" w14:textId="77777777" w:rsidR="000B26BE" w:rsidRPr="00A65AD2" w:rsidRDefault="000B26BE" w:rsidP="00BB1F2B">
      <w:pPr>
        <w:spacing w:after="0" w:line="360" w:lineRule="atLeast"/>
        <w:ind w:left="227"/>
        <w:jc w:val="both"/>
        <w:rPr>
          <w:rFonts w:ascii="David" w:hAnsi="David"/>
          <w:color w:val="080908"/>
          <w:sz w:val="24"/>
          <w:rtl/>
        </w:rPr>
      </w:pPr>
      <w:r w:rsidRPr="00A65AD2">
        <w:rPr>
          <w:rFonts w:ascii="David" w:hAnsi="David" w:hint="cs"/>
          <w:color w:val="080908"/>
          <w:sz w:val="24"/>
          <w:rtl/>
        </w:rPr>
        <w:t xml:space="preserve">מפעל החברה ממוקם ב </w:t>
      </w:r>
    </w:p>
    <w:bookmarkEnd w:id="101"/>
    <w:p w14:paraId="59CED2E9" w14:textId="77777777" w:rsidR="000B26BE" w:rsidRPr="00A65AD2" w:rsidRDefault="000B26BE" w:rsidP="00BB1F2B">
      <w:pPr>
        <w:spacing w:after="0" w:line="360" w:lineRule="atLeast"/>
        <w:ind w:left="227"/>
        <w:jc w:val="both"/>
        <w:rPr>
          <w:rFonts w:ascii="David" w:hAnsi="David"/>
          <w:color w:val="080908"/>
          <w:sz w:val="24"/>
          <w:rtl/>
        </w:rPr>
      </w:pPr>
      <w:r w:rsidRPr="00A65AD2">
        <w:rPr>
          <w:rFonts w:ascii="David" w:hAnsi="David" w:hint="cs"/>
          <w:color w:val="080908"/>
          <w:sz w:val="24"/>
          <w:u w:val="single"/>
          <w:rtl/>
        </w:rPr>
        <w:t>פגישה:</w:t>
      </w:r>
      <w:r w:rsidRPr="00A65AD2">
        <w:rPr>
          <w:rFonts w:ascii="David" w:hAnsi="David" w:hint="cs"/>
          <w:color w:val="080908"/>
          <w:sz w:val="24"/>
          <w:rtl/>
        </w:rPr>
        <w:t xml:space="preserve"> </w:t>
      </w:r>
    </w:p>
    <w:p w14:paraId="6E7E281B" w14:textId="77777777" w:rsidR="000B26BE" w:rsidRPr="00A65AD2" w:rsidRDefault="000B26BE" w:rsidP="00BB1F2B">
      <w:pPr>
        <w:spacing w:after="0" w:line="360" w:lineRule="atLeast"/>
        <w:ind w:left="227"/>
        <w:jc w:val="both"/>
        <w:rPr>
          <w:rFonts w:ascii="David" w:hAnsi="David"/>
          <w:color w:val="080908"/>
          <w:sz w:val="24"/>
          <w:rtl/>
        </w:rPr>
      </w:pPr>
      <w:r w:rsidRPr="00A65AD2">
        <w:rPr>
          <w:rFonts w:ascii="David" w:hAnsi="David" w:hint="cs"/>
          <w:color w:val="080908"/>
          <w:sz w:val="24"/>
          <w:u w:val="single"/>
          <w:rtl/>
        </w:rPr>
        <w:t>צדדים קשורים ומבנה ארגוני:</w:t>
      </w:r>
    </w:p>
    <w:p w14:paraId="3414EED7" w14:textId="77777777" w:rsidR="000B26BE" w:rsidRPr="00A65AD2" w:rsidRDefault="000B26BE" w:rsidP="00C643E4">
      <w:pPr>
        <w:spacing w:line="360" w:lineRule="atLeast"/>
        <w:ind w:left="226"/>
        <w:rPr>
          <w:rFonts w:ascii="David" w:hAnsi="David"/>
          <w:color w:val="080908"/>
          <w:sz w:val="24"/>
          <w:u w:val="single"/>
          <w:rtl/>
        </w:rPr>
      </w:pPr>
      <w:r w:rsidRPr="00A65AD2">
        <w:rPr>
          <w:rFonts w:ascii="David" w:hAnsi="David" w:hint="cs"/>
          <w:color w:val="080908"/>
          <w:sz w:val="24"/>
          <w:u w:val="single"/>
          <w:rtl/>
        </w:rPr>
        <w:t>טבלת צדדים קשורים:</w:t>
      </w:r>
    </w:p>
    <w:tbl>
      <w:tblPr>
        <w:tblStyle w:val="aa"/>
        <w:bidiVisual/>
        <w:tblW w:w="0" w:type="auto"/>
        <w:tblInd w:w="11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04"/>
        <w:gridCol w:w="1579"/>
        <w:gridCol w:w="4103"/>
      </w:tblGrid>
      <w:tr w:rsidR="000B26BE" w:rsidRPr="00A65AD2" w14:paraId="29583762" w14:textId="77777777" w:rsidTr="00A65AD2">
        <w:tc>
          <w:tcPr>
            <w:tcW w:w="2694" w:type="dxa"/>
            <w:shd w:val="clear" w:color="auto" w:fill="auto"/>
          </w:tcPr>
          <w:p w14:paraId="221B8972" w14:textId="77777777" w:rsidR="000B26BE" w:rsidRPr="00A65AD2" w:rsidRDefault="000B26BE" w:rsidP="00A65AD2">
            <w:pPr>
              <w:spacing w:before="240" w:line="360" w:lineRule="atLeast"/>
              <w:jc w:val="both"/>
              <w:rPr>
                <w:rFonts w:ascii="David" w:hAnsi="David"/>
                <w:b/>
                <w:bCs/>
                <w:color w:val="080908"/>
                <w:sz w:val="24"/>
                <w:rtl/>
              </w:rPr>
            </w:pPr>
            <w:r w:rsidRPr="00A65AD2">
              <w:rPr>
                <w:rFonts w:ascii="David" w:hAnsi="David" w:hint="cs"/>
                <w:b/>
                <w:bCs/>
                <w:color w:val="080908"/>
                <w:sz w:val="24"/>
                <w:rtl/>
              </w:rPr>
              <w:t>שם החברה</w:t>
            </w:r>
          </w:p>
        </w:tc>
        <w:tc>
          <w:tcPr>
            <w:tcW w:w="1700" w:type="dxa"/>
            <w:shd w:val="clear" w:color="auto" w:fill="auto"/>
          </w:tcPr>
          <w:p w14:paraId="15749E01" w14:textId="77777777" w:rsidR="000B26BE" w:rsidRPr="00A65AD2" w:rsidRDefault="000B26BE" w:rsidP="00A65AD2">
            <w:pPr>
              <w:spacing w:before="240" w:line="360" w:lineRule="atLeast"/>
              <w:jc w:val="both"/>
              <w:rPr>
                <w:rFonts w:ascii="David" w:hAnsi="David"/>
                <w:b/>
                <w:bCs/>
                <w:color w:val="080908"/>
                <w:sz w:val="24"/>
                <w:rtl/>
              </w:rPr>
            </w:pPr>
            <w:r w:rsidRPr="00A65AD2">
              <w:rPr>
                <w:rFonts w:ascii="David" w:hAnsi="David" w:hint="cs"/>
                <w:b/>
                <w:bCs/>
                <w:color w:val="080908"/>
                <w:sz w:val="24"/>
                <w:rtl/>
              </w:rPr>
              <w:t>ח.פ</w:t>
            </w:r>
          </w:p>
        </w:tc>
        <w:tc>
          <w:tcPr>
            <w:tcW w:w="4479" w:type="dxa"/>
            <w:shd w:val="clear" w:color="auto" w:fill="auto"/>
          </w:tcPr>
          <w:p w14:paraId="35DE39B2" w14:textId="77777777" w:rsidR="000B26BE" w:rsidRPr="00A65AD2" w:rsidRDefault="000B26BE" w:rsidP="00A65AD2">
            <w:pPr>
              <w:spacing w:before="240" w:line="360" w:lineRule="atLeast"/>
              <w:jc w:val="both"/>
              <w:rPr>
                <w:rFonts w:ascii="David" w:hAnsi="David"/>
                <w:b/>
                <w:bCs/>
                <w:color w:val="080908"/>
                <w:sz w:val="24"/>
                <w:rtl/>
              </w:rPr>
            </w:pPr>
            <w:r w:rsidRPr="00A65AD2">
              <w:rPr>
                <w:rFonts w:ascii="David" w:hAnsi="David" w:hint="cs"/>
                <w:b/>
                <w:bCs/>
                <w:color w:val="080908"/>
                <w:sz w:val="24"/>
                <w:rtl/>
              </w:rPr>
              <w:t>תיאור פעילות החברה</w:t>
            </w:r>
          </w:p>
        </w:tc>
      </w:tr>
      <w:tr w:rsidR="000B26BE" w:rsidRPr="00A65AD2" w14:paraId="3D5F84B8" w14:textId="77777777" w:rsidTr="00A65AD2">
        <w:tc>
          <w:tcPr>
            <w:tcW w:w="2694" w:type="dxa"/>
            <w:shd w:val="clear" w:color="auto" w:fill="auto"/>
          </w:tcPr>
          <w:p w14:paraId="38517CA6" w14:textId="77777777" w:rsidR="000B26BE" w:rsidRPr="00A65AD2" w:rsidRDefault="000B26BE" w:rsidP="00A65AD2">
            <w:pPr>
              <w:spacing w:before="240" w:line="360" w:lineRule="atLeast"/>
              <w:jc w:val="both"/>
              <w:rPr>
                <w:rFonts w:ascii="David" w:hAnsi="David"/>
                <w:color w:val="080908"/>
                <w:sz w:val="24"/>
                <w:rtl/>
              </w:rPr>
            </w:pPr>
          </w:p>
        </w:tc>
        <w:tc>
          <w:tcPr>
            <w:tcW w:w="1700" w:type="dxa"/>
            <w:shd w:val="clear" w:color="auto" w:fill="auto"/>
          </w:tcPr>
          <w:p w14:paraId="2927C22D" w14:textId="77777777" w:rsidR="000B26BE" w:rsidRPr="00A65AD2" w:rsidRDefault="000B26BE" w:rsidP="00A65AD2">
            <w:pPr>
              <w:spacing w:before="240" w:line="360" w:lineRule="atLeast"/>
              <w:jc w:val="both"/>
              <w:rPr>
                <w:rFonts w:ascii="David" w:hAnsi="David"/>
                <w:color w:val="080908"/>
                <w:sz w:val="24"/>
                <w:rtl/>
              </w:rPr>
            </w:pPr>
          </w:p>
        </w:tc>
        <w:tc>
          <w:tcPr>
            <w:tcW w:w="4479" w:type="dxa"/>
            <w:shd w:val="clear" w:color="auto" w:fill="auto"/>
          </w:tcPr>
          <w:p w14:paraId="7550F1F7" w14:textId="77777777" w:rsidR="000B26BE" w:rsidRPr="00A65AD2" w:rsidRDefault="000B26BE" w:rsidP="00A65AD2">
            <w:pPr>
              <w:spacing w:line="360" w:lineRule="atLeast"/>
              <w:jc w:val="both"/>
              <w:rPr>
                <w:rFonts w:ascii="David" w:hAnsi="David"/>
                <w:color w:val="080908"/>
                <w:sz w:val="24"/>
                <w:rtl/>
              </w:rPr>
            </w:pPr>
          </w:p>
        </w:tc>
      </w:tr>
      <w:tr w:rsidR="000B26BE" w:rsidRPr="00A65AD2" w14:paraId="73A0A9AB" w14:textId="77777777" w:rsidTr="00A65AD2">
        <w:tc>
          <w:tcPr>
            <w:tcW w:w="2694" w:type="dxa"/>
            <w:shd w:val="clear" w:color="auto" w:fill="auto"/>
          </w:tcPr>
          <w:p w14:paraId="14736794" w14:textId="77777777" w:rsidR="000B26BE" w:rsidRPr="00A65AD2" w:rsidRDefault="000B26BE" w:rsidP="00A65AD2">
            <w:pPr>
              <w:spacing w:before="240" w:line="360" w:lineRule="atLeast"/>
              <w:jc w:val="both"/>
              <w:rPr>
                <w:rFonts w:ascii="David" w:hAnsi="David"/>
                <w:color w:val="080908"/>
                <w:sz w:val="24"/>
                <w:rtl/>
              </w:rPr>
            </w:pPr>
          </w:p>
        </w:tc>
        <w:tc>
          <w:tcPr>
            <w:tcW w:w="1700" w:type="dxa"/>
            <w:shd w:val="clear" w:color="auto" w:fill="auto"/>
          </w:tcPr>
          <w:p w14:paraId="2A595F5A" w14:textId="77777777" w:rsidR="000B26BE" w:rsidRPr="00A65AD2" w:rsidRDefault="000B26BE" w:rsidP="00A65AD2">
            <w:pPr>
              <w:spacing w:before="240" w:line="360" w:lineRule="atLeast"/>
              <w:jc w:val="both"/>
              <w:rPr>
                <w:rFonts w:ascii="David" w:hAnsi="David"/>
                <w:color w:val="080908"/>
                <w:sz w:val="24"/>
                <w:rtl/>
              </w:rPr>
            </w:pPr>
          </w:p>
        </w:tc>
        <w:tc>
          <w:tcPr>
            <w:tcW w:w="4479" w:type="dxa"/>
            <w:shd w:val="clear" w:color="auto" w:fill="auto"/>
          </w:tcPr>
          <w:p w14:paraId="41ABB738" w14:textId="77777777" w:rsidR="000B26BE" w:rsidRPr="00A65AD2" w:rsidRDefault="000B26BE" w:rsidP="00A65AD2">
            <w:pPr>
              <w:spacing w:line="360" w:lineRule="atLeast"/>
              <w:jc w:val="both"/>
              <w:rPr>
                <w:rFonts w:ascii="David" w:hAnsi="David"/>
                <w:color w:val="080908"/>
                <w:sz w:val="24"/>
                <w:rtl/>
              </w:rPr>
            </w:pPr>
          </w:p>
        </w:tc>
      </w:tr>
    </w:tbl>
    <w:p w14:paraId="759A0C83" w14:textId="77777777" w:rsidR="000B26BE" w:rsidRPr="00A65AD2" w:rsidRDefault="000B26BE" w:rsidP="00A65AD2">
      <w:pPr>
        <w:spacing w:before="240" w:line="360" w:lineRule="atLeast"/>
        <w:rPr>
          <w:rFonts w:ascii="David" w:hAnsi="David"/>
          <w:color w:val="080908"/>
          <w:sz w:val="24"/>
          <w:u w:val="single"/>
          <w:rtl/>
        </w:rPr>
      </w:pPr>
    </w:p>
    <w:p w14:paraId="0BA0F6F6" w14:textId="77777777" w:rsidR="00AC7C8B" w:rsidRPr="00AC7C8B" w:rsidRDefault="00AC7C8B">
      <w:pPr>
        <w:bidi w:val="0"/>
        <w:rPr>
          <w:rFonts w:ascii="David" w:hAnsi="David"/>
          <w:color w:val="080908"/>
          <w:sz w:val="24"/>
          <w:rtl/>
        </w:rPr>
      </w:pPr>
      <w:r w:rsidRPr="00AC7C8B">
        <w:rPr>
          <w:rFonts w:ascii="David" w:hAnsi="David"/>
          <w:color w:val="080908"/>
          <w:sz w:val="24"/>
          <w:rtl/>
        </w:rPr>
        <w:br w:type="page"/>
      </w:r>
    </w:p>
    <w:p w14:paraId="31DF067C" w14:textId="354AA4CC" w:rsidR="000B26BE" w:rsidRPr="00A65AD2" w:rsidRDefault="000B26BE" w:rsidP="00AC7C8B">
      <w:pPr>
        <w:spacing w:after="0" w:line="360" w:lineRule="atLeast"/>
        <w:rPr>
          <w:rFonts w:ascii="David" w:hAnsi="David"/>
          <w:color w:val="080908"/>
          <w:sz w:val="24"/>
          <w:rtl/>
        </w:rPr>
      </w:pPr>
      <w:r w:rsidRPr="00A65AD2">
        <w:rPr>
          <w:rFonts w:ascii="David" w:hAnsi="David" w:hint="cs"/>
          <w:color w:val="080908"/>
          <w:sz w:val="24"/>
          <w:u w:val="single"/>
          <w:rtl/>
        </w:rPr>
        <w:lastRenderedPageBreak/>
        <w:t>מידע עסקי:</w:t>
      </w:r>
      <w:r w:rsidRPr="00A65AD2">
        <w:rPr>
          <w:rFonts w:ascii="David" w:hAnsi="David" w:hint="cs"/>
          <w:color w:val="080908"/>
          <w:sz w:val="24"/>
          <w:rtl/>
        </w:rPr>
        <w:t xml:space="preserve"> </w:t>
      </w:r>
    </w:p>
    <w:p w14:paraId="5408977D" w14:textId="77777777" w:rsidR="000B26BE" w:rsidRPr="00A65AD2" w:rsidRDefault="000B26BE" w:rsidP="00AC7C8B">
      <w:pPr>
        <w:spacing w:after="0" w:line="360" w:lineRule="atLeast"/>
        <w:jc w:val="both"/>
        <w:rPr>
          <w:rFonts w:ascii="David" w:hAnsi="David"/>
          <w:b/>
          <w:bCs/>
          <w:color w:val="080908"/>
          <w:sz w:val="24"/>
          <w:u w:val="single"/>
          <w:rtl/>
        </w:rPr>
      </w:pPr>
      <w:r w:rsidRPr="00A65AD2">
        <w:rPr>
          <w:rFonts w:ascii="David" w:hAnsi="David" w:hint="cs"/>
          <w:b/>
          <w:bCs/>
          <w:color w:val="080908"/>
          <w:sz w:val="24"/>
          <w:u w:val="single"/>
          <w:rtl/>
        </w:rPr>
        <w:t>סיכום ניקוד פעילות העסק:</w:t>
      </w:r>
    </w:p>
    <w:tbl>
      <w:tblPr>
        <w:tblStyle w:val="aa"/>
        <w:bidiVisual/>
        <w:tblW w:w="5103"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414"/>
        <w:gridCol w:w="1436"/>
        <w:gridCol w:w="1229"/>
        <w:gridCol w:w="4388"/>
      </w:tblGrid>
      <w:tr w:rsidR="000B26BE" w:rsidRPr="00A65AD2" w14:paraId="651315E4" w14:textId="77777777" w:rsidTr="00A65AD2">
        <w:trPr>
          <w:jc w:val="center"/>
        </w:trPr>
        <w:tc>
          <w:tcPr>
            <w:tcW w:w="835" w:type="pct"/>
            <w:shd w:val="clear" w:color="auto" w:fill="auto"/>
            <w:vAlign w:val="center"/>
          </w:tcPr>
          <w:p w14:paraId="68A88B72" w14:textId="77777777" w:rsidR="000B26BE" w:rsidRPr="00A65AD2" w:rsidRDefault="000B26BE" w:rsidP="00A65AD2">
            <w:pPr>
              <w:spacing w:line="360" w:lineRule="atLeast"/>
              <w:jc w:val="center"/>
              <w:rPr>
                <w:rFonts w:ascii="David" w:hAnsi="David"/>
                <w:b/>
                <w:bCs/>
                <w:color w:val="080908"/>
                <w:sz w:val="24"/>
                <w:rtl/>
              </w:rPr>
            </w:pPr>
            <w:bookmarkStart w:id="102" w:name="_Toc500404406"/>
          </w:p>
        </w:tc>
        <w:tc>
          <w:tcPr>
            <w:tcW w:w="848" w:type="pct"/>
            <w:shd w:val="clear" w:color="auto" w:fill="auto"/>
          </w:tcPr>
          <w:p w14:paraId="24FA89FB"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 מקסימלי</w:t>
            </w:r>
          </w:p>
        </w:tc>
        <w:tc>
          <w:tcPr>
            <w:tcW w:w="726" w:type="pct"/>
            <w:shd w:val="clear" w:color="auto" w:fill="auto"/>
            <w:vAlign w:val="center"/>
          </w:tcPr>
          <w:p w14:paraId="3A8C156F"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c>
          <w:tcPr>
            <w:tcW w:w="2591" w:type="pct"/>
            <w:shd w:val="clear" w:color="auto" w:fill="auto"/>
            <w:vAlign w:val="center"/>
          </w:tcPr>
          <w:p w14:paraId="2B1F2675"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הערות</w:t>
            </w:r>
          </w:p>
        </w:tc>
      </w:tr>
      <w:tr w:rsidR="000B26BE" w:rsidRPr="00A65AD2" w14:paraId="666E147F" w14:textId="77777777" w:rsidTr="00A65AD2">
        <w:trPr>
          <w:jc w:val="center"/>
        </w:trPr>
        <w:tc>
          <w:tcPr>
            <w:tcW w:w="835" w:type="pct"/>
            <w:shd w:val="clear" w:color="auto" w:fill="auto"/>
            <w:vAlign w:val="center"/>
          </w:tcPr>
          <w:p w14:paraId="283BBF4B"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ותק</w:t>
            </w:r>
          </w:p>
        </w:tc>
        <w:tc>
          <w:tcPr>
            <w:tcW w:w="848" w:type="pct"/>
            <w:shd w:val="clear" w:color="auto" w:fill="auto"/>
            <w:vAlign w:val="center"/>
          </w:tcPr>
          <w:p w14:paraId="17267691"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20%</w:t>
            </w:r>
          </w:p>
        </w:tc>
        <w:tc>
          <w:tcPr>
            <w:tcW w:w="726" w:type="pct"/>
            <w:shd w:val="clear" w:color="auto" w:fill="auto"/>
            <w:vAlign w:val="center"/>
          </w:tcPr>
          <w:p w14:paraId="399F55BE" w14:textId="77777777" w:rsidR="000B26BE" w:rsidRPr="00A65AD2" w:rsidRDefault="000B26BE" w:rsidP="00A65AD2">
            <w:pPr>
              <w:spacing w:line="360" w:lineRule="atLeast"/>
              <w:jc w:val="center"/>
              <w:rPr>
                <w:rFonts w:ascii="David" w:hAnsi="David"/>
                <w:color w:val="080908"/>
                <w:sz w:val="24"/>
                <w:rtl/>
              </w:rPr>
            </w:pPr>
          </w:p>
        </w:tc>
        <w:tc>
          <w:tcPr>
            <w:tcW w:w="2591" w:type="pct"/>
            <w:shd w:val="clear" w:color="auto" w:fill="auto"/>
          </w:tcPr>
          <w:p w14:paraId="30A9354A" w14:textId="77777777" w:rsidR="000B26BE" w:rsidRPr="00A65AD2" w:rsidRDefault="000B26BE" w:rsidP="00A65AD2">
            <w:pPr>
              <w:spacing w:line="360" w:lineRule="atLeast"/>
              <w:jc w:val="both"/>
              <w:rPr>
                <w:rFonts w:ascii="David" w:hAnsi="David"/>
                <w:color w:val="080908"/>
                <w:sz w:val="24"/>
                <w:rtl/>
              </w:rPr>
            </w:pPr>
          </w:p>
        </w:tc>
      </w:tr>
      <w:tr w:rsidR="000B26BE" w:rsidRPr="00A65AD2" w14:paraId="16D7EBC4" w14:textId="77777777" w:rsidTr="00A65AD2">
        <w:trPr>
          <w:trHeight w:val="907"/>
          <w:jc w:val="center"/>
        </w:trPr>
        <w:tc>
          <w:tcPr>
            <w:tcW w:w="835" w:type="pct"/>
            <w:shd w:val="clear" w:color="auto" w:fill="auto"/>
            <w:vAlign w:val="center"/>
          </w:tcPr>
          <w:p w14:paraId="28154A51"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מגוון המוצרים</w:t>
            </w:r>
          </w:p>
        </w:tc>
        <w:tc>
          <w:tcPr>
            <w:tcW w:w="848" w:type="pct"/>
            <w:shd w:val="clear" w:color="auto" w:fill="auto"/>
            <w:vAlign w:val="center"/>
          </w:tcPr>
          <w:p w14:paraId="53D0DAC5"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20%</w:t>
            </w:r>
          </w:p>
        </w:tc>
        <w:tc>
          <w:tcPr>
            <w:tcW w:w="726" w:type="pct"/>
            <w:shd w:val="clear" w:color="auto" w:fill="auto"/>
            <w:vAlign w:val="center"/>
          </w:tcPr>
          <w:p w14:paraId="0E658D23" w14:textId="77777777" w:rsidR="000B26BE" w:rsidRPr="00A65AD2" w:rsidRDefault="000B26BE" w:rsidP="00A65AD2">
            <w:pPr>
              <w:spacing w:line="360" w:lineRule="atLeast"/>
              <w:jc w:val="center"/>
              <w:rPr>
                <w:rFonts w:ascii="David" w:hAnsi="David"/>
                <w:color w:val="080908"/>
                <w:sz w:val="24"/>
                <w:rtl/>
              </w:rPr>
            </w:pPr>
          </w:p>
        </w:tc>
        <w:tc>
          <w:tcPr>
            <w:tcW w:w="2591" w:type="pct"/>
            <w:shd w:val="clear" w:color="auto" w:fill="auto"/>
          </w:tcPr>
          <w:p w14:paraId="68E43BD3" w14:textId="77777777" w:rsidR="000B26BE" w:rsidRPr="00A65AD2" w:rsidRDefault="000B26BE" w:rsidP="00A65AD2">
            <w:pPr>
              <w:spacing w:line="360" w:lineRule="atLeast"/>
              <w:jc w:val="both"/>
              <w:rPr>
                <w:rFonts w:ascii="David" w:hAnsi="David"/>
                <w:b/>
                <w:bCs/>
                <w:color w:val="080908"/>
                <w:sz w:val="24"/>
                <w:rtl/>
              </w:rPr>
            </w:pPr>
          </w:p>
        </w:tc>
      </w:tr>
      <w:tr w:rsidR="000B26BE" w:rsidRPr="00A65AD2" w14:paraId="6233861A" w14:textId="77777777" w:rsidTr="00A65AD2">
        <w:trPr>
          <w:jc w:val="center"/>
        </w:trPr>
        <w:tc>
          <w:tcPr>
            <w:tcW w:w="835" w:type="pct"/>
            <w:shd w:val="clear" w:color="auto" w:fill="auto"/>
            <w:vAlign w:val="center"/>
          </w:tcPr>
          <w:p w14:paraId="747C771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התרשמות ממיקום ומבנה העסק</w:t>
            </w:r>
          </w:p>
        </w:tc>
        <w:tc>
          <w:tcPr>
            <w:tcW w:w="848" w:type="pct"/>
            <w:shd w:val="clear" w:color="auto" w:fill="auto"/>
            <w:vAlign w:val="center"/>
          </w:tcPr>
          <w:p w14:paraId="65F0E89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20%</w:t>
            </w:r>
          </w:p>
        </w:tc>
        <w:tc>
          <w:tcPr>
            <w:tcW w:w="726" w:type="pct"/>
            <w:shd w:val="clear" w:color="auto" w:fill="auto"/>
            <w:vAlign w:val="center"/>
          </w:tcPr>
          <w:p w14:paraId="66170CC4" w14:textId="77777777" w:rsidR="000B26BE" w:rsidRPr="00A65AD2" w:rsidRDefault="000B26BE" w:rsidP="00A65AD2">
            <w:pPr>
              <w:spacing w:line="360" w:lineRule="atLeast"/>
              <w:jc w:val="center"/>
              <w:rPr>
                <w:rFonts w:ascii="David" w:hAnsi="David"/>
                <w:color w:val="080908"/>
                <w:sz w:val="24"/>
                <w:rtl/>
              </w:rPr>
            </w:pPr>
          </w:p>
        </w:tc>
        <w:tc>
          <w:tcPr>
            <w:tcW w:w="2591" w:type="pct"/>
            <w:shd w:val="clear" w:color="auto" w:fill="auto"/>
          </w:tcPr>
          <w:p w14:paraId="1D51B257" w14:textId="77777777" w:rsidR="000B26BE" w:rsidRPr="00A65AD2" w:rsidRDefault="000B26BE" w:rsidP="00A65AD2">
            <w:pPr>
              <w:spacing w:line="360" w:lineRule="atLeast"/>
              <w:jc w:val="both"/>
              <w:rPr>
                <w:rFonts w:ascii="David" w:hAnsi="David"/>
                <w:color w:val="080908"/>
                <w:sz w:val="24"/>
                <w:rtl/>
              </w:rPr>
            </w:pPr>
          </w:p>
        </w:tc>
      </w:tr>
      <w:tr w:rsidR="000B26BE" w:rsidRPr="00A65AD2" w14:paraId="6F926C9A" w14:textId="77777777" w:rsidTr="00A65AD2">
        <w:trPr>
          <w:jc w:val="center"/>
        </w:trPr>
        <w:tc>
          <w:tcPr>
            <w:tcW w:w="835" w:type="pct"/>
            <w:shd w:val="clear" w:color="auto" w:fill="auto"/>
            <w:vAlign w:val="center"/>
          </w:tcPr>
          <w:p w14:paraId="6DAC6CC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צדדים קשורים</w:t>
            </w:r>
          </w:p>
        </w:tc>
        <w:tc>
          <w:tcPr>
            <w:tcW w:w="848" w:type="pct"/>
            <w:shd w:val="clear" w:color="auto" w:fill="auto"/>
            <w:vAlign w:val="center"/>
          </w:tcPr>
          <w:p w14:paraId="0AD53C1A"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20%</w:t>
            </w:r>
          </w:p>
        </w:tc>
        <w:tc>
          <w:tcPr>
            <w:tcW w:w="726" w:type="pct"/>
            <w:shd w:val="clear" w:color="auto" w:fill="auto"/>
            <w:vAlign w:val="center"/>
          </w:tcPr>
          <w:p w14:paraId="316F5B08" w14:textId="77777777" w:rsidR="000B26BE" w:rsidRPr="00A65AD2" w:rsidRDefault="000B26BE" w:rsidP="00A65AD2">
            <w:pPr>
              <w:spacing w:line="360" w:lineRule="atLeast"/>
              <w:jc w:val="center"/>
              <w:rPr>
                <w:rFonts w:ascii="David" w:hAnsi="David"/>
                <w:color w:val="080908"/>
                <w:sz w:val="24"/>
                <w:rtl/>
              </w:rPr>
            </w:pPr>
          </w:p>
        </w:tc>
        <w:tc>
          <w:tcPr>
            <w:tcW w:w="2591" w:type="pct"/>
            <w:shd w:val="clear" w:color="auto" w:fill="auto"/>
          </w:tcPr>
          <w:p w14:paraId="1804147B" w14:textId="77777777" w:rsidR="000B26BE" w:rsidRPr="00A65AD2" w:rsidRDefault="000B26BE" w:rsidP="00A65AD2">
            <w:pPr>
              <w:spacing w:line="360" w:lineRule="atLeast"/>
              <w:jc w:val="both"/>
              <w:rPr>
                <w:rFonts w:ascii="David" w:hAnsi="David"/>
                <w:color w:val="080908"/>
                <w:sz w:val="24"/>
                <w:rtl/>
              </w:rPr>
            </w:pPr>
          </w:p>
        </w:tc>
      </w:tr>
      <w:tr w:rsidR="000B26BE" w:rsidRPr="00A65AD2" w14:paraId="56231EEA" w14:textId="77777777" w:rsidTr="00A65AD2">
        <w:trPr>
          <w:jc w:val="center"/>
        </w:trPr>
        <w:tc>
          <w:tcPr>
            <w:tcW w:w="835" w:type="pct"/>
            <w:shd w:val="clear" w:color="auto" w:fill="auto"/>
            <w:vAlign w:val="center"/>
          </w:tcPr>
          <w:p w14:paraId="5F5D3971"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מידע עסקי</w:t>
            </w:r>
          </w:p>
        </w:tc>
        <w:tc>
          <w:tcPr>
            <w:tcW w:w="848" w:type="pct"/>
            <w:shd w:val="clear" w:color="auto" w:fill="auto"/>
            <w:vAlign w:val="center"/>
          </w:tcPr>
          <w:p w14:paraId="16719AAA"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20%</w:t>
            </w:r>
          </w:p>
        </w:tc>
        <w:tc>
          <w:tcPr>
            <w:tcW w:w="726" w:type="pct"/>
            <w:shd w:val="clear" w:color="auto" w:fill="auto"/>
            <w:vAlign w:val="center"/>
          </w:tcPr>
          <w:p w14:paraId="1F4733D7" w14:textId="77777777" w:rsidR="000B26BE" w:rsidRPr="00A65AD2" w:rsidRDefault="000B26BE" w:rsidP="00A65AD2">
            <w:pPr>
              <w:spacing w:line="360" w:lineRule="atLeast"/>
              <w:jc w:val="center"/>
              <w:rPr>
                <w:rFonts w:ascii="David" w:hAnsi="David"/>
                <w:color w:val="080908"/>
                <w:sz w:val="24"/>
                <w:rtl/>
              </w:rPr>
            </w:pPr>
          </w:p>
        </w:tc>
        <w:tc>
          <w:tcPr>
            <w:tcW w:w="2591" w:type="pct"/>
            <w:shd w:val="clear" w:color="auto" w:fill="auto"/>
            <w:vAlign w:val="center"/>
          </w:tcPr>
          <w:p w14:paraId="099C8EE8" w14:textId="77777777" w:rsidR="000B26BE" w:rsidRPr="00A65AD2" w:rsidRDefault="000B26BE" w:rsidP="00A65AD2">
            <w:pPr>
              <w:spacing w:line="360" w:lineRule="atLeast"/>
              <w:rPr>
                <w:rFonts w:ascii="David" w:hAnsi="David"/>
                <w:color w:val="080908"/>
                <w:sz w:val="24"/>
                <w:rtl/>
              </w:rPr>
            </w:pPr>
          </w:p>
        </w:tc>
      </w:tr>
      <w:tr w:rsidR="000B26BE" w:rsidRPr="00A65AD2" w14:paraId="3940032F" w14:textId="77777777" w:rsidTr="00A65AD2">
        <w:trPr>
          <w:jc w:val="center"/>
        </w:trPr>
        <w:tc>
          <w:tcPr>
            <w:tcW w:w="835" w:type="pct"/>
            <w:shd w:val="clear" w:color="auto" w:fill="auto"/>
            <w:vAlign w:val="center"/>
          </w:tcPr>
          <w:p w14:paraId="1C65DF89"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סה"כ</w:t>
            </w:r>
          </w:p>
        </w:tc>
        <w:tc>
          <w:tcPr>
            <w:tcW w:w="848" w:type="pct"/>
            <w:shd w:val="clear" w:color="auto" w:fill="auto"/>
            <w:vAlign w:val="center"/>
          </w:tcPr>
          <w:p w14:paraId="0B3D4D29"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100%</w:t>
            </w:r>
          </w:p>
        </w:tc>
        <w:tc>
          <w:tcPr>
            <w:tcW w:w="726" w:type="pct"/>
            <w:shd w:val="clear" w:color="auto" w:fill="auto"/>
            <w:vAlign w:val="center"/>
          </w:tcPr>
          <w:p w14:paraId="49C5CED3" w14:textId="77777777" w:rsidR="000B26BE" w:rsidRPr="00A65AD2" w:rsidRDefault="000B26BE" w:rsidP="00A65AD2">
            <w:pPr>
              <w:spacing w:line="360" w:lineRule="atLeast"/>
              <w:jc w:val="center"/>
              <w:rPr>
                <w:rFonts w:ascii="David" w:hAnsi="David"/>
                <w:b/>
                <w:bCs/>
                <w:color w:val="080908"/>
                <w:sz w:val="24"/>
                <w:rtl/>
              </w:rPr>
            </w:pPr>
          </w:p>
        </w:tc>
        <w:tc>
          <w:tcPr>
            <w:tcW w:w="2591" w:type="pct"/>
            <w:shd w:val="clear" w:color="auto" w:fill="auto"/>
          </w:tcPr>
          <w:p w14:paraId="449C3F95" w14:textId="77777777" w:rsidR="000B26BE" w:rsidRPr="00A65AD2" w:rsidRDefault="000B26BE" w:rsidP="00A65AD2">
            <w:pPr>
              <w:spacing w:line="360" w:lineRule="atLeast"/>
              <w:jc w:val="center"/>
              <w:rPr>
                <w:rFonts w:ascii="David" w:hAnsi="David"/>
                <w:b/>
                <w:bCs/>
                <w:color w:val="080908"/>
                <w:sz w:val="24"/>
                <w:rtl/>
              </w:rPr>
            </w:pPr>
          </w:p>
        </w:tc>
      </w:tr>
    </w:tbl>
    <w:p w14:paraId="13300C83" w14:textId="77777777" w:rsidR="00AC7C8B" w:rsidRPr="00AC7C8B" w:rsidRDefault="00AC7C8B" w:rsidP="002A632E">
      <w:pPr>
        <w:pStyle w:val="Style2"/>
        <w:keepNext/>
        <w:keepLines/>
        <w:widowControl w:val="0"/>
        <w:tabs>
          <w:tab w:val="clear" w:pos="1557"/>
        </w:tabs>
        <w:adjustRightInd w:val="0"/>
        <w:spacing w:line="360" w:lineRule="atLeast"/>
        <w:ind w:left="227" w:firstLine="0"/>
        <w:jc w:val="left"/>
        <w:textAlignment w:val="baseline"/>
        <w:outlineLvl w:val="0"/>
        <w:rPr>
          <w:rFonts w:ascii="David" w:hAnsi="David" w:cs="David"/>
          <w:b w:val="0"/>
          <w:bCs w:val="0"/>
          <w:color w:val="080908"/>
          <w:sz w:val="24"/>
        </w:rPr>
      </w:pPr>
    </w:p>
    <w:p w14:paraId="67C6E38F" w14:textId="32481A91" w:rsidR="000B26BE" w:rsidRPr="00A65AD2" w:rsidRDefault="000B26BE" w:rsidP="00AC7C8B">
      <w:pPr>
        <w:pStyle w:val="Style2"/>
        <w:keepNext/>
        <w:keepLines/>
        <w:widowControl w:val="0"/>
        <w:numPr>
          <w:ilvl w:val="0"/>
          <w:numId w:val="43"/>
        </w:numPr>
        <w:tabs>
          <w:tab w:val="clear" w:pos="1557"/>
        </w:tabs>
        <w:adjustRightInd w:val="0"/>
        <w:spacing w:line="360" w:lineRule="atLeast"/>
        <w:ind w:left="227"/>
        <w:jc w:val="left"/>
        <w:textAlignment w:val="baseline"/>
        <w:outlineLvl w:val="0"/>
        <w:rPr>
          <w:rFonts w:ascii="David" w:hAnsi="David" w:cs="David"/>
          <w:b w:val="0"/>
          <w:bCs w:val="0"/>
          <w:color w:val="080908"/>
          <w:sz w:val="24"/>
          <w:rtl/>
        </w:rPr>
      </w:pPr>
      <w:r w:rsidRPr="00A65AD2">
        <w:rPr>
          <w:rFonts w:ascii="David" w:hAnsi="David" w:cs="David" w:hint="cs"/>
          <w:color w:val="080908"/>
          <w:sz w:val="24"/>
          <w:rtl/>
        </w:rPr>
        <w:t>מידע על הבעלים והמנהלים</w:t>
      </w:r>
      <w:bookmarkEnd w:id="102"/>
      <w:r w:rsidRPr="00A65AD2">
        <w:rPr>
          <w:rFonts w:ascii="David" w:hAnsi="David" w:cs="David" w:hint="cs"/>
          <w:color w:val="080908"/>
          <w:sz w:val="24"/>
          <w:rtl/>
        </w:rPr>
        <w:t>:</w:t>
      </w:r>
    </w:p>
    <w:p w14:paraId="5414DBB6" w14:textId="77777777" w:rsidR="000B26BE" w:rsidRPr="00A65AD2" w:rsidRDefault="000B26BE" w:rsidP="002A632E">
      <w:pPr>
        <w:spacing w:line="360" w:lineRule="atLeast"/>
        <w:ind w:left="226"/>
        <w:rPr>
          <w:rFonts w:ascii="David" w:hAnsi="David"/>
          <w:color w:val="080908"/>
          <w:sz w:val="24"/>
          <w:rtl/>
        </w:rPr>
      </w:pPr>
      <w:r w:rsidRPr="00A65AD2">
        <w:rPr>
          <w:rFonts w:ascii="David" w:hAnsi="David" w:hint="cs"/>
          <w:color w:val="080908"/>
          <w:sz w:val="24"/>
          <w:u w:val="single"/>
          <w:rtl/>
        </w:rPr>
        <w:t>בעלי המניות</w:t>
      </w:r>
      <w:r w:rsidRPr="00A65AD2">
        <w:rPr>
          <w:rFonts w:ascii="David" w:hAnsi="David" w:hint="cs"/>
          <w:color w:val="080908"/>
          <w:sz w:val="24"/>
          <w:rtl/>
        </w:rPr>
        <w:t>:</w:t>
      </w:r>
    </w:p>
    <w:tbl>
      <w:tblPr>
        <w:tblStyle w:val="aa"/>
        <w:bidiVisual/>
        <w:tblW w:w="0" w:type="auto"/>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287"/>
        <w:gridCol w:w="1800"/>
        <w:gridCol w:w="1801"/>
      </w:tblGrid>
      <w:tr w:rsidR="000B26BE" w:rsidRPr="00A65AD2" w14:paraId="4ACC140B" w14:textId="77777777" w:rsidTr="00A65AD2">
        <w:trPr>
          <w:jc w:val="center"/>
        </w:trPr>
        <w:tc>
          <w:tcPr>
            <w:tcW w:w="4287" w:type="dxa"/>
            <w:shd w:val="clear" w:color="auto" w:fill="auto"/>
          </w:tcPr>
          <w:p w14:paraId="3F3DAB23"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שם התאגיד</w:t>
            </w:r>
          </w:p>
        </w:tc>
        <w:tc>
          <w:tcPr>
            <w:tcW w:w="1800" w:type="dxa"/>
            <w:shd w:val="clear" w:color="auto" w:fill="auto"/>
          </w:tcPr>
          <w:p w14:paraId="3BDB2546"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ח.פ</w:t>
            </w:r>
          </w:p>
        </w:tc>
        <w:tc>
          <w:tcPr>
            <w:tcW w:w="1801" w:type="dxa"/>
            <w:shd w:val="clear" w:color="auto" w:fill="auto"/>
          </w:tcPr>
          <w:p w14:paraId="6131B3D0"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אחוז בעלות</w:t>
            </w:r>
          </w:p>
        </w:tc>
      </w:tr>
      <w:tr w:rsidR="000B26BE" w:rsidRPr="00A65AD2" w14:paraId="565DAF6D" w14:textId="77777777" w:rsidTr="00A65AD2">
        <w:trPr>
          <w:jc w:val="center"/>
        </w:trPr>
        <w:tc>
          <w:tcPr>
            <w:tcW w:w="4287" w:type="dxa"/>
            <w:shd w:val="clear" w:color="auto" w:fill="auto"/>
          </w:tcPr>
          <w:p w14:paraId="1229CFE7" w14:textId="77777777" w:rsidR="000B26BE" w:rsidRPr="00A65AD2" w:rsidRDefault="000B26BE" w:rsidP="00A65AD2">
            <w:pPr>
              <w:spacing w:before="120" w:line="360" w:lineRule="atLeast"/>
              <w:jc w:val="center"/>
              <w:rPr>
                <w:rFonts w:ascii="David" w:hAnsi="David"/>
                <w:color w:val="080908"/>
                <w:sz w:val="24"/>
                <w:rtl/>
              </w:rPr>
            </w:pPr>
          </w:p>
        </w:tc>
        <w:tc>
          <w:tcPr>
            <w:tcW w:w="1800" w:type="dxa"/>
            <w:shd w:val="clear" w:color="auto" w:fill="auto"/>
          </w:tcPr>
          <w:p w14:paraId="69198597" w14:textId="77777777" w:rsidR="000B26BE" w:rsidRPr="00A65AD2" w:rsidRDefault="000B26BE" w:rsidP="00A65AD2">
            <w:pPr>
              <w:spacing w:before="120" w:line="360" w:lineRule="atLeast"/>
              <w:jc w:val="center"/>
              <w:rPr>
                <w:rFonts w:ascii="David" w:hAnsi="David"/>
                <w:color w:val="080908"/>
                <w:sz w:val="24"/>
                <w:rtl/>
              </w:rPr>
            </w:pPr>
          </w:p>
        </w:tc>
        <w:tc>
          <w:tcPr>
            <w:tcW w:w="1801" w:type="dxa"/>
            <w:shd w:val="clear" w:color="auto" w:fill="auto"/>
          </w:tcPr>
          <w:p w14:paraId="1326E64C"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20A80895" w14:textId="77777777" w:rsidTr="00A65AD2">
        <w:trPr>
          <w:jc w:val="center"/>
        </w:trPr>
        <w:tc>
          <w:tcPr>
            <w:tcW w:w="4287" w:type="dxa"/>
            <w:shd w:val="clear" w:color="auto" w:fill="auto"/>
          </w:tcPr>
          <w:p w14:paraId="631FBCD1" w14:textId="77777777" w:rsidR="000B26BE" w:rsidRPr="00A65AD2" w:rsidRDefault="000B26BE" w:rsidP="00A65AD2">
            <w:pPr>
              <w:spacing w:before="120" w:line="360" w:lineRule="atLeast"/>
              <w:jc w:val="center"/>
              <w:rPr>
                <w:rFonts w:ascii="David" w:hAnsi="David"/>
                <w:color w:val="080908"/>
                <w:sz w:val="24"/>
                <w:rtl/>
              </w:rPr>
            </w:pPr>
          </w:p>
        </w:tc>
        <w:tc>
          <w:tcPr>
            <w:tcW w:w="1800" w:type="dxa"/>
            <w:shd w:val="clear" w:color="auto" w:fill="auto"/>
          </w:tcPr>
          <w:p w14:paraId="539B7E0F" w14:textId="77777777" w:rsidR="000B26BE" w:rsidRPr="00A65AD2" w:rsidRDefault="000B26BE" w:rsidP="00A65AD2">
            <w:pPr>
              <w:spacing w:before="120" w:line="360" w:lineRule="atLeast"/>
              <w:jc w:val="center"/>
              <w:rPr>
                <w:rFonts w:ascii="David" w:hAnsi="David"/>
                <w:color w:val="080908"/>
                <w:sz w:val="24"/>
                <w:rtl/>
              </w:rPr>
            </w:pPr>
          </w:p>
        </w:tc>
        <w:tc>
          <w:tcPr>
            <w:tcW w:w="1801" w:type="dxa"/>
            <w:shd w:val="clear" w:color="auto" w:fill="auto"/>
          </w:tcPr>
          <w:p w14:paraId="0F3FE104" w14:textId="77777777" w:rsidR="000B26BE" w:rsidRPr="00A65AD2" w:rsidRDefault="000B26BE" w:rsidP="00A65AD2">
            <w:pPr>
              <w:spacing w:before="120" w:line="360" w:lineRule="atLeast"/>
              <w:jc w:val="center"/>
              <w:rPr>
                <w:rFonts w:ascii="David" w:hAnsi="David"/>
                <w:color w:val="080908"/>
                <w:sz w:val="24"/>
                <w:rtl/>
              </w:rPr>
            </w:pPr>
          </w:p>
        </w:tc>
      </w:tr>
    </w:tbl>
    <w:p w14:paraId="695E0375" w14:textId="77777777" w:rsidR="000B26BE" w:rsidRPr="00A65AD2" w:rsidRDefault="000B26BE" w:rsidP="002A632E">
      <w:pPr>
        <w:spacing w:before="240" w:line="360" w:lineRule="atLeast"/>
        <w:ind w:left="226"/>
        <w:jc w:val="both"/>
        <w:rPr>
          <w:rFonts w:ascii="David" w:hAnsi="David"/>
          <w:color w:val="080908"/>
          <w:sz w:val="24"/>
          <w:rtl/>
        </w:rPr>
      </w:pPr>
      <w:r w:rsidRPr="00A65AD2">
        <w:rPr>
          <w:rFonts w:ascii="David" w:hAnsi="David" w:hint="cs"/>
          <w:color w:val="080908"/>
          <w:sz w:val="24"/>
          <w:u w:val="single"/>
          <w:rtl/>
        </w:rPr>
        <w:t>רקע</w:t>
      </w:r>
      <w:r w:rsidRPr="00A65AD2">
        <w:rPr>
          <w:rFonts w:ascii="David" w:hAnsi="David" w:hint="cs"/>
          <w:color w:val="080908"/>
          <w:sz w:val="24"/>
          <w:rtl/>
        </w:rPr>
        <w:t>:</w:t>
      </w:r>
    </w:p>
    <w:p w14:paraId="56B79CB5" w14:textId="77777777" w:rsidR="000B26BE" w:rsidRPr="00A65AD2" w:rsidRDefault="000B26BE" w:rsidP="00A65AD2">
      <w:pPr>
        <w:spacing w:line="360" w:lineRule="atLeast"/>
        <w:jc w:val="both"/>
        <w:rPr>
          <w:rFonts w:ascii="David" w:hAnsi="David"/>
          <w:b/>
          <w:bCs/>
          <w:color w:val="080908"/>
          <w:sz w:val="24"/>
          <w:u w:val="single"/>
          <w:rtl/>
        </w:rPr>
      </w:pPr>
    </w:p>
    <w:p w14:paraId="5D03B999" w14:textId="77777777" w:rsidR="000B26BE" w:rsidRPr="00A65AD2" w:rsidRDefault="000B26BE" w:rsidP="002A632E">
      <w:pPr>
        <w:spacing w:line="360" w:lineRule="atLeast"/>
        <w:ind w:left="226"/>
        <w:jc w:val="both"/>
        <w:rPr>
          <w:rFonts w:ascii="David" w:hAnsi="David"/>
          <w:color w:val="080908"/>
          <w:sz w:val="24"/>
          <w:rtl/>
        </w:rPr>
      </w:pPr>
      <w:r w:rsidRPr="00A65AD2">
        <w:rPr>
          <w:rFonts w:ascii="David" w:hAnsi="David" w:hint="cs"/>
          <w:b/>
          <w:bCs/>
          <w:color w:val="080908"/>
          <w:sz w:val="24"/>
          <w:u w:val="single"/>
          <w:rtl/>
        </w:rPr>
        <w:t>הערות</w:t>
      </w:r>
      <w:r w:rsidRPr="00A65AD2">
        <w:rPr>
          <w:rFonts w:ascii="David" w:hAnsi="David" w:hint="cs"/>
          <w:color w:val="080908"/>
          <w:sz w:val="24"/>
          <w:rtl/>
        </w:rPr>
        <w:t>:</w:t>
      </w:r>
      <w:r w:rsidRPr="00A65AD2">
        <w:rPr>
          <w:rFonts w:ascii="David" w:hAnsi="David" w:hint="cs"/>
          <w:b/>
          <w:bCs/>
          <w:color w:val="080908"/>
          <w:sz w:val="24"/>
          <w:rtl/>
        </w:rPr>
        <w:t xml:space="preserve"> </w:t>
      </w:r>
    </w:p>
    <w:p w14:paraId="72F4075C" w14:textId="4611A122" w:rsidR="002A632E" w:rsidRPr="002A632E" w:rsidRDefault="002A632E">
      <w:pPr>
        <w:bidi w:val="0"/>
        <w:rPr>
          <w:rFonts w:ascii="David" w:hAnsi="David"/>
          <w:color w:val="080908"/>
          <w:sz w:val="24"/>
        </w:rPr>
      </w:pPr>
      <w:r w:rsidRPr="002A632E">
        <w:rPr>
          <w:rFonts w:ascii="David" w:hAnsi="David"/>
          <w:color w:val="080908"/>
          <w:sz w:val="24"/>
          <w:rtl/>
        </w:rPr>
        <w:br w:type="page"/>
      </w:r>
    </w:p>
    <w:p w14:paraId="16CB3A07" w14:textId="77777777" w:rsidR="000B26BE" w:rsidRPr="00A65AD2" w:rsidRDefault="000B26BE" w:rsidP="002A632E">
      <w:pPr>
        <w:spacing w:line="360" w:lineRule="atLeast"/>
        <w:ind w:left="226"/>
        <w:jc w:val="both"/>
        <w:rPr>
          <w:rFonts w:ascii="David" w:hAnsi="David"/>
          <w:color w:val="080908"/>
          <w:sz w:val="24"/>
          <w:rtl/>
        </w:rPr>
      </w:pPr>
      <w:r w:rsidRPr="00A65AD2">
        <w:rPr>
          <w:rFonts w:ascii="David" w:hAnsi="David" w:hint="cs"/>
          <w:color w:val="080908"/>
          <w:sz w:val="24"/>
          <w:u w:val="single"/>
          <w:rtl/>
        </w:rPr>
        <w:lastRenderedPageBreak/>
        <w:t>סיכום ניקוד ניסיון עסקי:</w:t>
      </w:r>
    </w:p>
    <w:tbl>
      <w:tblPr>
        <w:tblStyle w:val="aa"/>
        <w:bidiVisual/>
        <w:tblW w:w="4996" w:type="pct"/>
        <w:tblInd w:w="10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437"/>
        <w:gridCol w:w="1567"/>
        <w:gridCol w:w="1306"/>
        <w:gridCol w:w="3979"/>
      </w:tblGrid>
      <w:tr w:rsidR="000B26BE" w:rsidRPr="00A65AD2" w14:paraId="08B00559" w14:textId="77777777" w:rsidTr="00A65AD2">
        <w:tc>
          <w:tcPr>
            <w:tcW w:w="866" w:type="pct"/>
            <w:shd w:val="clear" w:color="auto" w:fill="auto"/>
            <w:vAlign w:val="center"/>
          </w:tcPr>
          <w:p w14:paraId="0D7DDDB6" w14:textId="77777777" w:rsidR="000B26BE" w:rsidRPr="00A65AD2" w:rsidRDefault="000B26BE" w:rsidP="00A65AD2">
            <w:pPr>
              <w:spacing w:line="360" w:lineRule="atLeast"/>
              <w:jc w:val="center"/>
              <w:rPr>
                <w:rFonts w:ascii="David" w:hAnsi="David"/>
                <w:b/>
                <w:bCs/>
                <w:color w:val="080908"/>
                <w:sz w:val="24"/>
                <w:rtl/>
              </w:rPr>
            </w:pPr>
            <w:bookmarkStart w:id="103" w:name="_Toc500404407"/>
          </w:p>
        </w:tc>
        <w:tc>
          <w:tcPr>
            <w:tcW w:w="945" w:type="pct"/>
            <w:shd w:val="clear" w:color="auto" w:fill="auto"/>
          </w:tcPr>
          <w:p w14:paraId="30AF4751"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 מקסימלי</w:t>
            </w:r>
          </w:p>
        </w:tc>
        <w:tc>
          <w:tcPr>
            <w:tcW w:w="788" w:type="pct"/>
            <w:shd w:val="clear" w:color="auto" w:fill="auto"/>
            <w:vAlign w:val="center"/>
          </w:tcPr>
          <w:p w14:paraId="4F4FAABE"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c>
          <w:tcPr>
            <w:tcW w:w="2400" w:type="pct"/>
            <w:shd w:val="clear" w:color="auto" w:fill="auto"/>
            <w:vAlign w:val="center"/>
          </w:tcPr>
          <w:p w14:paraId="3E561D54"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7A287347" w14:textId="77777777" w:rsidTr="00A65AD2">
        <w:tc>
          <w:tcPr>
            <w:tcW w:w="866" w:type="pct"/>
            <w:shd w:val="clear" w:color="auto" w:fill="auto"/>
            <w:vAlign w:val="center"/>
          </w:tcPr>
          <w:p w14:paraId="63C9D509"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ניסיון בתפקיד</w:t>
            </w:r>
          </w:p>
        </w:tc>
        <w:tc>
          <w:tcPr>
            <w:tcW w:w="945" w:type="pct"/>
            <w:shd w:val="clear" w:color="auto" w:fill="auto"/>
            <w:vAlign w:val="center"/>
          </w:tcPr>
          <w:p w14:paraId="50FEB2D4"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25%</w:t>
            </w:r>
          </w:p>
        </w:tc>
        <w:tc>
          <w:tcPr>
            <w:tcW w:w="788" w:type="pct"/>
            <w:shd w:val="clear" w:color="auto" w:fill="auto"/>
            <w:vAlign w:val="center"/>
          </w:tcPr>
          <w:p w14:paraId="561F52D2" w14:textId="77777777" w:rsidR="000B26BE" w:rsidRPr="00A65AD2" w:rsidRDefault="000B26BE" w:rsidP="00A65AD2">
            <w:pPr>
              <w:spacing w:line="360" w:lineRule="atLeast"/>
              <w:jc w:val="center"/>
              <w:rPr>
                <w:rFonts w:ascii="David" w:hAnsi="David"/>
                <w:color w:val="080908"/>
                <w:sz w:val="24"/>
                <w:rtl/>
              </w:rPr>
            </w:pPr>
          </w:p>
        </w:tc>
        <w:tc>
          <w:tcPr>
            <w:tcW w:w="2400" w:type="pct"/>
            <w:shd w:val="clear" w:color="auto" w:fill="auto"/>
          </w:tcPr>
          <w:p w14:paraId="0AB91A09" w14:textId="77777777" w:rsidR="000B26BE" w:rsidRPr="00A65AD2" w:rsidRDefault="000B26BE" w:rsidP="00A65AD2">
            <w:pPr>
              <w:spacing w:line="360" w:lineRule="atLeast"/>
              <w:jc w:val="center"/>
              <w:rPr>
                <w:rFonts w:ascii="David" w:hAnsi="David"/>
                <w:color w:val="080908"/>
                <w:sz w:val="24"/>
              </w:rPr>
            </w:pPr>
          </w:p>
        </w:tc>
      </w:tr>
      <w:tr w:rsidR="000B26BE" w:rsidRPr="00A65AD2" w14:paraId="03344D3E" w14:textId="77777777" w:rsidTr="00A65AD2">
        <w:tc>
          <w:tcPr>
            <w:tcW w:w="866" w:type="pct"/>
            <w:shd w:val="clear" w:color="auto" w:fill="auto"/>
            <w:vAlign w:val="center"/>
          </w:tcPr>
          <w:p w14:paraId="7CDB6AD8"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ניסיון בתחום</w:t>
            </w:r>
          </w:p>
        </w:tc>
        <w:tc>
          <w:tcPr>
            <w:tcW w:w="945" w:type="pct"/>
            <w:shd w:val="clear" w:color="auto" w:fill="auto"/>
            <w:vAlign w:val="center"/>
          </w:tcPr>
          <w:p w14:paraId="089ECAA5"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25%</w:t>
            </w:r>
          </w:p>
        </w:tc>
        <w:tc>
          <w:tcPr>
            <w:tcW w:w="788" w:type="pct"/>
            <w:shd w:val="clear" w:color="auto" w:fill="auto"/>
            <w:vAlign w:val="center"/>
          </w:tcPr>
          <w:p w14:paraId="4ED0DE41" w14:textId="77777777" w:rsidR="000B26BE" w:rsidRPr="00A65AD2" w:rsidRDefault="000B26BE" w:rsidP="00A65AD2">
            <w:pPr>
              <w:spacing w:line="360" w:lineRule="atLeast"/>
              <w:jc w:val="center"/>
              <w:rPr>
                <w:rFonts w:ascii="David" w:hAnsi="David"/>
                <w:color w:val="080908"/>
                <w:sz w:val="24"/>
                <w:rtl/>
              </w:rPr>
            </w:pPr>
          </w:p>
        </w:tc>
        <w:tc>
          <w:tcPr>
            <w:tcW w:w="2400" w:type="pct"/>
            <w:shd w:val="clear" w:color="auto" w:fill="auto"/>
          </w:tcPr>
          <w:p w14:paraId="3DEB33F0"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585A1034" w14:textId="77777777" w:rsidTr="00A65AD2">
        <w:tc>
          <w:tcPr>
            <w:tcW w:w="866" w:type="pct"/>
            <w:shd w:val="clear" w:color="auto" w:fill="auto"/>
            <w:vAlign w:val="center"/>
          </w:tcPr>
          <w:p w14:paraId="0883E8D7"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רקע מקצועי</w:t>
            </w:r>
          </w:p>
        </w:tc>
        <w:tc>
          <w:tcPr>
            <w:tcW w:w="945" w:type="pct"/>
            <w:shd w:val="clear" w:color="auto" w:fill="auto"/>
            <w:vAlign w:val="center"/>
          </w:tcPr>
          <w:p w14:paraId="4788451E"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25%</w:t>
            </w:r>
          </w:p>
        </w:tc>
        <w:tc>
          <w:tcPr>
            <w:tcW w:w="788" w:type="pct"/>
            <w:shd w:val="clear" w:color="auto" w:fill="auto"/>
            <w:vAlign w:val="center"/>
          </w:tcPr>
          <w:p w14:paraId="51D06588" w14:textId="77777777" w:rsidR="000B26BE" w:rsidRPr="00A65AD2" w:rsidRDefault="000B26BE" w:rsidP="00A65AD2">
            <w:pPr>
              <w:spacing w:line="360" w:lineRule="atLeast"/>
              <w:jc w:val="center"/>
              <w:rPr>
                <w:rFonts w:ascii="David" w:hAnsi="David"/>
                <w:color w:val="080908"/>
                <w:sz w:val="24"/>
                <w:rtl/>
              </w:rPr>
            </w:pPr>
          </w:p>
        </w:tc>
        <w:tc>
          <w:tcPr>
            <w:tcW w:w="2400" w:type="pct"/>
            <w:shd w:val="clear" w:color="auto" w:fill="auto"/>
          </w:tcPr>
          <w:p w14:paraId="42D3F490"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31329B8B" w14:textId="77777777" w:rsidTr="00A65AD2">
        <w:tc>
          <w:tcPr>
            <w:tcW w:w="866" w:type="pct"/>
            <w:shd w:val="clear" w:color="auto" w:fill="auto"/>
            <w:vAlign w:val="center"/>
          </w:tcPr>
          <w:p w14:paraId="122C7735"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התרשמות מהפגישה האישית</w:t>
            </w:r>
          </w:p>
        </w:tc>
        <w:tc>
          <w:tcPr>
            <w:tcW w:w="945" w:type="pct"/>
            <w:shd w:val="clear" w:color="auto" w:fill="auto"/>
            <w:vAlign w:val="center"/>
          </w:tcPr>
          <w:p w14:paraId="4EE5D756"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25%</w:t>
            </w:r>
          </w:p>
        </w:tc>
        <w:tc>
          <w:tcPr>
            <w:tcW w:w="788" w:type="pct"/>
            <w:shd w:val="clear" w:color="auto" w:fill="auto"/>
            <w:vAlign w:val="center"/>
          </w:tcPr>
          <w:p w14:paraId="6282E917" w14:textId="77777777" w:rsidR="000B26BE" w:rsidRPr="00A65AD2" w:rsidRDefault="000B26BE" w:rsidP="00A65AD2">
            <w:pPr>
              <w:spacing w:line="360" w:lineRule="atLeast"/>
              <w:jc w:val="center"/>
              <w:rPr>
                <w:rFonts w:ascii="David" w:hAnsi="David"/>
                <w:color w:val="080908"/>
                <w:sz w:val="24"/>
                <w:rtl/>
              </w:rPr>
            </w:pPr>
          </w:p>
        </w:tc>
        <w:tc>
          <w:tcPr>
            <w:tcW w:w="2400" w:type="pct"/>
            <w:shd w:val="clear" w:color="auto" w:fill="auto"/>
          </w:tcPr>
          <w:p w14:paraId="5334F1F1"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224D8B75" w14:textId="77777777" w:rsidTr="00A65AD2">
        <w:tc>
          <w:tcPr>
            <w:tcW w:w="866" w:type="pct"/>
            <w:shd w:val="clear" w:color="auto" w:fill="auto"/>
            <w:vAlign w:val="center"/>
          </w:tcPr>
          <w:p w14:paraId="7D85FA09"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סה"כ</w:t>
            </w:r>
          </w:p>
        </w:tc>
        <w:tc>
          <w:tcPr>
            <w:tcW w:w="945" w:type="pct"/>
            <w:shd w:val="clear" w:color="auto" w:fill="auto"/>
            <w:vAlign w:val="center"/>
          </w:tcPr>
          <w:p w14:paraId="17D6239B"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100%</w:t>
            </w:r>
          </w:p>
        </w:tc>
        <w:tc>
          <w:tcPr>
            <w:tcW w:w="788" w:type="pct"/>
            <w:shd w:val="clear" w:color="auto" w:fill="auto"/>
            <w:vAlign w:val="center"/>
          </w:tcPr>
          <w:p w14:paraId="0D20C05D" w14:textId="77777777" w:rsidR="000B26BE" w:rsidRPr="00A65AD2" w:rsidRDefault="000B26BE" w:rsidP="00A65AD2">
            <w:pPr>
              <w:spacing w:line="360" w:lineRule="atLeast"/>
              <w:jc w:val="center"/>
              <w:rPr>
                <w:rFonts w:ascii="David" w:hAnsi="David"/>
                <w:b/>
                <w:bCs/>
                <w:color w:val="080908"/>
                <w:sz w:val="24"/>
                <w:rtl/>
              </w:rPr>
            </w:pPr>
          </w:p>
        </w:tc>
        <w:tc>
          <w:tcPr>
            <w:tcW w:w="2400" w:type="pct"/>
            <w:shd w:val="clear" w:color="auto" w:fill="auto"/>
          </w:tcPr>
          <w:p w14:paraId="3C80551A" w14:textId="77777777" w:rsidR="000B26BE" w:rsidRPr="00A65AD2" w:rsidRDefault="000B26BE" w:rsidP="00A65AD2">
            <w:pPr>
              <w:spacing w:line="360" w:lineRule="atLeast"/>
              <w:jc w:val="center"/>
              <w:rPr>
                <w:rFonts w:ascii="David" w:hAnsi="David"/>
                <w:b/>
                <w:bCs/>
                <w:color w:val="080908"/>
                <w:sz w:val="24"/>
                <w:rtl/>
              </w:rPr>
            </w:pPr>
          </w:p>
        </w:tc>
      </w:tr>
    </w:tbl>
    <w:p w14:paraId="571D4D96" w14:textId="77777777" w:rsidR="000B26BE" w:rsidRPr="00A65AD2" w:rsidRDefault="000B26BE" w:rsidP="007424C6">
      <w:pPr>
        <w:pStyle w:val="Style2"/>
        <w:keepNext/>
        <w:keepLines/>
        <w:widowControl w:val="0"/>
        <w:numPr>
          <w:ilvl w:val="0"/>
          <w:numId w:val="43"/>
        </w:numPr>
        <w:tabs>
          <w:tab w:val="clear" w:pos="1557"/>
        </w:tabs>
        <w:adjustRightInd w:val="0"/>
        <w:spacing w:before="240" w:line="360" w:lineRule="atLeast"/>
        <w:jc w:val="left"/>
        <w:textAlignment w:val="baseline"/>
        <w:outlineLvl w:val="0"/>
        <w:rPr>
          <w:rFonts w:ascii="David" w:hAnsi="David" w:cs="David"/>
          <w:b w:val="0"/>
          <w:bCs w:val="0"/>
          <w:color w:val="080908"/>
          <w:sz w:val="24"/>
          <w:rtl/>
        </w:rPr>
      </w:pPr>
      <w:r w:rsidRPr="00A65AD2">
        <w:rPr>
          <w:rFonts w:ascii="David" w:hAnsi="David" w:cs="David" w:hint="cs"/>
          <w:color w:val="080908"/>
          <w:sz w:val="24"/>
          <w:rtl/>
        </w:rPr>
        <w:t>מטרת התוכנית:</w:t>
      </w:r>
      <w:bookmarkEnd w:id="103"/>
    </w:p>
    <w:p w14:paraId="1A364CA9" w14:textId="77777777" w:rsidR="000B26BE" w:rsidRPr="00A65AD2" w:rsidRDefault="000B26BE" w:rsidP="00A65AD2">
      <w:pPr>
        <w:spacing w:line="360" w:lineRule="atLeast"/>
        <w:jc w:val="both"/>
        <w:rPr>
          <w:rFonts w:ascii="David" w:hAnsi="David"/>
          <w:color w:val="080908"/>
          <w:sz w:val="24"/>
          <w:rtl/>
        </w:rPr>
      </w:pPr>
    </w:p>
    <w:p w14:paraId="3027A8B7" w14:textId="77777777" w:rsidR="000B26BE" w:rsidRPr="00A65AD2" w:rsidRDefault="000B26BE" w:rsidP="007424C6">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color w:val="080908"/>
          <w:sz w:val="24"/>
        </w:rPr>
      </w:pPr>
      <w:bookmarkStart w:id="104" w:name="_Toc500404408"/>
      <w:r w:rsidRPr="00A65AD2">
        <w:rPr>
          <w:rFonts w:ascii="David" w:hAnsi="David" w:cs="David" w:hint="cs"/>
          <w:color w:val="080908"/>
          <w:sz w:val="24"/>
          <w:rtl/>
        </w:rPr>
        <w:t xml:space="preserve"> </w:t>
      </w:r>
      <w:proofErr w:type="spellStart"/>
      <w:r w:rsidRPr="00A65AD2">
        <w:rPr>
          <w:rFonts w:ascii="David" w:hAnsi="David" w:cs="David" w:hint="cs"/>
          <w:color w:val="080908"/>
          <w:sz w:val="24"/>
          <w:rtl/>
        </w:rPr>
        <w:t>תוכנית</w:t>
      </w:r>
      <w:proofErr w:type="spellEnd"/>
      <w:r w:rsidRPr="00A65AD2">
        <w:rPr>
          <w:rFonts w:ascii="David" w:hAnsi="David" w:cs="David" w:hint="cs"/>
          <w:color w:val="080908"/>
          <w:sz w:val="24"/>
          <w:rtl/>
        </w:rPr>
        <w:t xml:space="preserve"> ההשקעות שבדיון:</w:t>
      </w:r>
      <w:bookmarkEnd w:id="104"/>
    </w:p>
    <w:p w14:paraId="7C804C98" w14:textId="77777777" w:rsidR="000B26BE" w:rsidRPr="00A65AD2" w:rsidRDefault="000B26BE" w:rsidP="00A67EE9">
      <w:pPr>
        <w:spacing w:before="120" w:line="360" w:lineRule="atLeast"/>
        <w:ind w:left="793"/>
        <w:rPr>
          <w:rFonts w:ascii="David" w:hAnsi="David"/>
          <w:b/>
          <w:bCs/>
          <w:color w:val="080908"/>
          <w:sz w:val="24"/>
          <w:u w:val="single"/>
        </w:rPr>
      </w:pPr>
      <w:r w:rsidRPr="00A65AD2">
        <w:rPr>
          <w:rFonts w:ascii="David" w:hAnsi="David"/>
          <w:b/>
          <w:bCs/>
          <w:color w:val="080908"/>
          <w:sz w:val="24"/>
          <w:u w:val="single"/>
          <w:rtl/>
        </w:rPr>
        <w:t>השקע</w:t>
      </w:r>
      <w:r w:rsidRPr="00A65AD2">
        <w:rPr>
          <w:rFonts w:ascii="David" w:hAnsi="David" w:hint="cs"/>
          <w:b/>
          <w:bCs/>
          <w:color w:val="080908"/>
          <w:sz w:val="24"/>
          <w:u w:val="single"/>
          <w:rtl/>
        </w:rPr>
        <w:t>ות</w:t>
      </w:r>
      <w:r w:rsidRPr="00A65AD2">
        <w:rPr>
          <w:rFonts w:ascii="David" w:hAnsi="David"/>
          <w:b/>
          <w:bCs/>
          <w:color w:val="080908"/>
          <w:sz w:val="24"/>
          <w:u w:val="single"/>
          <w:rtl/>
        </w:rPr>
        <w:t xml:space="preserve"> הו</w:t>
      </w:r>
      <w:r w:rsidRPr="00A65AD2">
        <w:rPr>
          <w:rFonts w:ascii="David" w:hAnsi="David" w:hint="cs"/>
          <w:b/>
          <w:bCs/>
          <w:color w:val="080908"/>
          <w:sz w:val="24"/>
          <w:u w:val="single"/>
          <w:rtl/>
        </w:rPr>
        <w:t>ן</w:t>
      </w:r>
    </w:p>
    <w:tbl>
      <w:tblPr>
        <w:tblStyle w:val="aa"/>
        <w:tblpPr w:leftFromText="180" w:rightFromText="180" w:vertAnchor="text" w:tblpY="1"/>
        <w:tblOverlap w:val="never"/>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543"/>
        <w:gridCol w:w="1932"/>
        <w:gridCol w:w="1333"/>
        <w:gridCol w:w="741"/>
        <w:gridCol w:w="1747"/>
      </w:tblGrid>
      <w:tr w:rsidR="000B26BE" w:rsidRPr="00A65AD2" w14:paraId="70E7B5D9" w14:textId="77777777" w:rsidTr="00A65AD2">
        <w:trPr>
          <w:trHeight w:val="624"/>
        </w:trPr>
        <w:tc>
          <w:tcPr>
            <w:tcW w:w="0" w:type="auto"/>
            <w:shd w:val="clear" w:color="auto" w:fill="auto"/>
            <w:vAlign w:val="center"/>
          </w:tcPr>
          <w:p w14:paraId="6107546F"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b/>
                <w:bCs/>
                <w:color w:val="080908"/>
                <w:sz w:val="24"/>
                <w:rtl/>
              </w:rPr>
              <w:t>תיאור ההשקעה</w:t>
            </w:r>
          </w:p>
        </w:tc>
        <w:tc>
          <w:tcPr>
            <w:tcW w:w="0" w:type="auto"/>
            <w:shd w:val="clear" w:color="auto" w:fill="auto"/>
          </w:tcPr>
          <w:p w14:paraId="713F11D8"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רכיב בהתאם לסעיף 4.5.3 ו- 5.8.2</w:t>
            </w:r>
          </w:p>
        </w:tc>
        <w:tc>
          <w:tcPr>
            <w:tcW w:w="0" w:type="auto"/>
            <w:shd w:val="clear" w:color="auto" w:fill="auto"/>
            <w:vAlign w:val="center"/>
          </w:tcPr>
          <w:p w14:paraId="1B9C7E69"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b/>
                <w:bCs/>
                <w:color w:val="080908"/>
                <w:sz w:val="24"/>
                <w:rtl/>
              </w:rPr>
              <w:t xml:space="preserve">סך השקעה </w:t>
            </w:r>
            <w:r w:rsidRPr="00A65AD2">
              <w:rPr>
                <w:rFonts w:ascii="David" w:hAnsi="David" w:hint="cs"/>
                <w:b/>
                <w:bCs/>
                <w:color w:val="080908"/>
                <w:sz w:val="24"/>
                <w:rtl/>
              </w:rPr>
              <w:t>(</w:t>
            </w:r>
            <w:r w:rsidRPr="00A65AD2">
              <w:rPr>
                <w:rFonts w:ascii="David" w:hAnsi="David"/>
                <w:b/>
                <w:bCs/>
                <w:color w:val="080908"/>
                <w:sz w:val="24"/>
                <w:rtl/>
              </w:rPr>
              <w:t>ש"ח</w:t>
            </w:r>
            <w:r w:rsidRPr="00A65AD2">
              <w:rPr>
                <w:rFonts w:ascii="David" w:hAnsi="David" w:hint="cs"/>
                <w:b/>
                <w:bCs/>
                <w:color w:val="080908"/>
                <w:sz w:val="24"/>
                <w:rtl/>
              </w:rPr>
              <w:t>)</w:t>
            </w:r>
          </w:p>
        </w:tc>
        <w:tc>
          <w:tcPr>
            <w:tcW w:w="0" w:type="auto"/>
            <w:shd w:val="clear" w:color="auto" w:fill="auto"/>
            <w:vAlign w:val="center"/>
          </w:tcPr>
          <w:p w14:paraId="5DAA4E32"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c>
          <w:tcPr>
            <w:tcW w:w="0" w:type="auto"/>
            <w:shd w:val="clear" w:color="auto" w:fill="auto"/>
            <w:vAlign w:val="center"/>
          </w:tcPr>
          <w:p w14:paraId="6986BC03"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מדורג ע"י הרשות לחדשנות</w:t>
            </w:r>
          </w:p>
        </w:tc>
      </w:tr>
      <w:tr w:rsidR="000B26BE" w:rsidRPr="00A65AD2" w14:paraId="6C2EE6E3" w14:textId="77777777" w:rsidTr="00A65AD2">
        <w:trPr>
          <w:trHeight w:val="353"/>
        </w:trPr>
        <w:tc>
          <w:tcPr>
            <w:tcW w:w="0" w:type="auto"/>
            <w:shd w:val="clear" w:color="auto" w:fill="auto"/>
            <w:vAlign w:val="center"/>
          </w:tcPr>
          <w:p w14:paraId="04384238"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7D50FF89"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27681685"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5F34A795"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020DF2F9" w14:textId="77777777" w:rsidR="000B26BE" w:rsidRPr="00A65AD2" w:rsidRDefault="000B26BE" w:rsidP="00A65AD2">
            <w:pPr>
              <w:spacing w:line="360" w:lineRule="atLeast"/>
              <w:jc w:val="both"/>
              <w:rPr>
                <w:rFonts w:ascii="David" w:hAnsi="David"/>
                <w:color w:val="080908"/>
                <w:sz w:val="24"/>
                <w:rtl/>
              </w:rPr>
            </w:pPr>
          </w:p>
        </w:tc>
      </w:tr>
      <w:tr w:rsidR="000B26BE" w:rsidRPr="00A65AD2" w14:paraId="36CA03B8" w14:textId="77777777" w:rsidTr="00A65AD2">
        <w:trPr>
          <w:trHeight w:val="1380"/>
        </w:trPr>
        <w:tc>
          <w:tcPr>
            <w:tcW w:w="0" w:type="auto"/>
            <w:shd w:val="clear" w:color="auto" w:fill="auto"/>
            <w:vAlign w:val="center"/>
          </w:tcPr>
          <w:p w14:paraId="5E5C87A7"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1ECD05E2" w14:textId="77777777" w:rsidR="000B26BE" w:rsidRPr="00A65AD2" w:rsidRDefault="000B26BE" w:rsidP="00A65AD2">
            <w:pPr>
              <w:bidi w:val="0"/>
              <w:spacing w:line="360" w:lineRule="atLeast"/>
              <w:jc w:val="center"/>
              <w:rPr>
                <w:rFonts w:ascii="David" w:hAnsi="David"/>
                <w:color w:val="080908"/>
                <w:sz w:val="24"/>
                <w:rtl/>
              </w:rPr>
            </w:pPr>
          </w:p>
        </w:tc>
        <w:tc>
          <w:tcPr>
            <w:tcW w:w="0" w:type="auto"/>
            <w:shd w:val="clear" w:color="auto" w:fill="auto"/>
            <w:vAlign w:val="center"/>
          </w:tcPr>
          <w:p w14:paraId="3A677E60"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2F680975"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453FAC83" w14:textId="77777777" w:rsidR="000B26BE" w:rsidRPr="00A65AD2" w:rsidRDefault="000B26BE" w:rsidP="00A65AD2">
            <w:pPr>
              <w:spacing w:line="360" w:lineRule="atLeast"/>
              <w:jc w:val="both"/>
              <w:rPr>
                <w:rFonts w:ascii="David" w:hAnsi="David"/>
                <w:color w:val="080908"/>
                <w:sz w:val="24"/>
                <w:rtl/>
              </w:rPr>
            </w:pPr>
          </w:p>
        </w:tc>
      </w:tr>
      <w:tr w:rsidR="000B26BE" w:rsidRPr="00A65AD2" w14:paraId="2F52FB86" w14:textId="77777777" w:rsidTr="00A65AD2">
        <w:trPr>
          <w:trHeight w:val="353"/>
        </w:trPr>
        <w:tc>
          <w:tcPr>
            <w:tcW w:w="0" w:type="auto"/>
            <w:shd w:val="clear" w:color="auto" w:fill="auto"/>
            <w:vAlign w:val="center"/>
          </w:tcPr>
          <w:p w14:paraId="7EFD736B"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5C41DE4F"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65FA6213"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519169E3"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52981463" w14:textId="77777777" w:rsidR="000B26BE" w:rsidRPr="00A65AD2" w:rsidRDefault="000B26BE" w:rsidP="00A65AD2">
            <w:pPr>
              <w:spacing w:line="360" w:lineRule="atLeast"/>
              <w:jc w:val="both"/>
              <w:rPr>
                <w:rFonts w:ascii="David" w:hAnsi="David"/>
                <w:color w:val="080908"/>
                <w:sz w:val="24"/>
                <w:rtl/>
              </w:rPr>
            </w:pPr>
          </w:p>
        </w:tc>
      </w:tr>
      <w:tr w:rsidR="000B26BE" w:rsidRPr="00A65AD2" w14:paraId="08694718" w14:textId="77777777" w:rsidTr="00A65AD2">
        <w:trPr>
          <w:trHeight w:val="1036"/>
        </w:trPr>
        <w:tc>
          <w:tcPr>
            <w:tcW w:w="0" w:type="auto"/>
            <w:shd w:val="clear" w:color="auto" w:fill="auto"/>
            <w:vAlign w:val="center"/>
          </w:tcPr>
          <w:p w14:paraId="1D880A31"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06FBAA5C"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7FC33381"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7E9BE2E1"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3D5BDE3B" w14:textId="77777777" w:rsidR="000B26BE" w:rsidRPr="00A65AD2" w:rsidRDefault="000B26BE" w:rsidP="00A65AD2">
            <w:pPr>
              <w:spacing w:line="360" w:lineRule="atLeast"/>
              <w:jc w:val="both"/>
              <w:rPr>
                <w:rFonts w:ascii="David" w:hAnsi="David"/>
                <w:color w:val="080908"/>
                <w:sz w:val="24"/>
                <w:rtl/>
              </w:rPr>
            </w:pPr>
          </w:p>
        </w:tc>
      </w:tr>
      <w:tr w:rsidR="000B26BE" w:rsidRPr="00A65AD2" w14:paraId="5AE14CB8" w14:textId="77777777" w:rsidTr="00A65AD2">
        <w:trPr>
          <w:trHeight w:val="414"/>
        </w:trPr>
        <w:tc>
          <w:tcPr>
            <w:tcW w:w="0" w:type="auto"/>
            <w:shd w:val="clear" w:color="auto" w:fill="auto"/>
            <w:vAlign w:val="center"/>
          </w:tcPr>
          <w:p w14:paraId="49D90609" w14:textId="77777777" w:rsidR="000B26BE" w:rsidRPr="00A65AD2" w:rsidRDefault="000B26BE" w:rsidP="00A65AD2">
            <w:pPr>
              <w:spacing w:line="360" w:lineRule="atLeast"/>
              <w:rPr>
                <w:rFonts w:ascii="David" w:hAnsi="David"/>
                <w:color w:val="080908"/>
                <w:sz w:val="24"/>
                <w:rtl/>
              </w:rPr>
            </w:pPr>
          </w:p>
        </w:tc>
        <w:tc>
          <w:tcPr>
            <w:tcW w:w="0" w:type="auto"/>
            <w:shd w:val="clear" w:color="auto" w:fill="auto"/>
            <w:vAlign w:val="center"/>
          </w:tcPr>
          <w:p w14:paraId="25C96874"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3AB8F42C"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647C0124"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0444B506" w14:textId="77777777" w:rsidR="000B26BE" w:rsidRPr="00A65AD2" w:rsidRDefault="000B26BE" w:rsidP="00A65AD2">
            <w:pPr>
              <w:spacing w:line="360" w:lineRule="atLeast"/>
              <w:jc w:val="both"/>
              <w:rPr>
                <w:rFonts w:ascii="David" w:hAnsi="David"/>
                <w:color w:val="080908"/>
                <w:sz w:val="24"/>
                <w:rtl/>
              </w:rPr>
            </w:pPr>
          </w:p>
        </w:tc>
      </w:tr>
      <w:tr w:rsidR="000B26BE" w:rsidRPr="00A65AD2" w14:paraId="2A73A5F1" w14:textId="77777777" w:rsidTr="00A65AD2">
        <w:trPr>
          <w:trHeight w:val="635"/>
        </w:trPr>
        <w:tc>
          <w:tcPr>
            <w:tcW w:w="0" w:type="auto"/>
            <w:gridSpan w:val="2"/>
            <w:shd w:val="clear" w:color="auto" w:fill="auto"/>
            <w:vAlign w:val="center"/>
          </w:tcPr>
          <w:p w14:paraId="104908C3" w14:textId="77777777" w:rsidR="000B26BE" w:rsidRPr="00A65AD2" w:rsidRDefault="000B26BE" w:rsidP="00A65AD2">
            <w:pPr>
              <w:bidi w:val="0"/>
              <w:spacing w:line="360" w:lineRule="atLeast"/>
              <w:jc w:val="center"/>
              <w:rPr>
                <w:rFonts w:ascii="David" w:hAnsi="David"/>
                <w:color w:val="080908"/>
                <w:sz w:val="24"/>
              </w:rPr>
            </w:pPr>
            <w:r w:rsidRPr="00A65AD2">
              <w:rPr>
                <w:rFonts w:ascii="David" w:hAnsi="David"/>
                <w:b/>
                <w:bCs/>
                <w:color w:val="080908"/>
                <w:sz w:val="24"/>
                <w:rtl/>
              </w:rPr>
              <w:t>סה"כ</w:t>
            </w:r>
            <w:r w:rsidRPr="00A65AD2">
              <w:rPr>
                <w:rFonts w:ascii="David" w:hAnsi="David" w:hint="cs"/>
                <w:b/>
                <w:bCs/>
                <w:color w:val="080908"/>
                <w:sz w:val="24"/>
                <w:rtl/>
              </w:rPr>
              <w:t xml:space="preserve"> השקעות הוניות קו ייצור </w:t>
            </w:r>
          </w:p>
        </w:tc>
        <w:tc>
          <w:tcPr>
            <w:tcW w:w="0" w:type="auto"/>
            <w:shd w:val="clear" w:color="auto" w:fill="auto"/>
            <w:vAlign w:val="center"/>
          </w:tcPr>
          <w:p w14:paraId="5CE1D31E" w14:textId="77777777" w:rsidR="000B26BE" w:rsidRPr="00A65AD2" w:rsidRDefault="000B26BE" w:rsidP="00A65AD2">
            <w:pPr>
              <w:spacing w:line="360" w:lineRule="atLeast"/>
              <w:jc w:val="center"/>
              <w:rPr>
                <w:rFonts w:ascii="David" w:hAnsi="David"/>
                <w:b/>
                <w:bCs/>
                <w:color w:val="080908"/>
                <w:sz w:val="24"/>
                <w:rtl/>
              </w:rPr>
            </w:pPr>
          </w:p>
        </w:tc>
        <w:tc>
          <w:tcPr>
            <w:tcW w:w="0" w:type="auto"/>
            <w:shd w:val="clear" w:color="auto" w:fill="auto"/>
            <w:vAlign w:val="center"/>
          </w:tcPr>
          <w:p w14:paraId="5E6CFB2A"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15EC6F39" w14:textId="77777777" w:rsidR="000B26BE" w:rsidRPr="00A65AD2" w:rsidRDefault="000B26BE" w:rsidP="00A65AD2">
            <w:pPr>
              <w:spacing w:line="360" w:lineRule="atLeast"/>
              <w:jc w:val="both"/>
              <w:rPr>
                <w:rFonts w:ascii="David" w:hAnsi="David"/>
                <w:b/>
                <w:bCs/>
                <w:color w:val="080908"/>
                <w:sz w:val="24"/>
                <w:rtl/>
              </w:rPr>
            </w:pPr>
          </w:p>
        </w:tc>
      </w:tr>
      <w:tr w:rsidR="000B26BE" w:rsidRPr="00A65AD2" w14:paraId="45F1509F" w14:textId="77777777" w:rsidTr="00A65AD2">
        <w:trPr>
          <w:trHeight w:val="353"/>
        </w:trPr>
        <w:tc>
          <w:tcPr>
            <w:tcW w:w="0" w:type="auto"/>
            <w:shd w:val="clear" w:color="auto" w:fill="auto"/>
            <w:vAlign w:val="center"/>
          </w:tcPr>
          <w:p w14:paraId="31B1C5ED"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0C02D17E"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632B91AF" w14:textId="77777777" w:rsidR="000B26BE" w:rsidRPr="00A65AD2" w:rsidRDefault="000B26BE" w:rsidP="00A65AD2">
            <w:pPr>
              <w:spacing w:line="360" w:lineRule="atLeast"/>
              <w:jc w:val="center"/>
              <w:rPr>
                <w:rFonts w:ascii="David" w:hAnsi="David"/>
                <w:b/>
                <w:bCs/>
                <w:color w:val="080908"/>
                <w:sz w:val="24"/>
                <w:rtl/>
              </w:rPr>
            </w:pPr>
          </w:p>
        </w:tc>
        <w:tc>
          <w:tcPr>
            <w:tcW w:w="0" w:type="auto"/>
            <w:shd w:val="clear" w:color="auto" w:fill="auto"/>
            <w:vAlign w:val="center"/>
          </w:tcPr>
          <w:p w14:paraId="1980C849" w14:textId="77777777" w:rsidR="000B26BE" w:rsidRPr="00A65AD2" w:rsidRDefault="000B26BE" w:rsidP="00A65AD2">
            <w:pPr>
              <w:spacing w:line="360" w:lineRule="atLeast"/>
              <w:jc w:val="both"/>
              <w:rPr>
                <w:rFonts w:ascii="David" w:hAnsi="David"/>
                <w:b/>
                <w:bCs/>
                <w:color w:val="080908"/>
                <w:sz w:val="24"/>
                <w:rtl/>
              </w:rPr>
            </w:pPr>
          </w:p>
        </w:tc>
        <w:tc>
          <w:tcPr>
            <w:tcW w:w="0" w:type="auto"/>
            <w:shd w:val="clear" w:color="auto" w:fill="auto"/>
          </w:tcPr>
          <w:p w14:paraId="7C904699" w14:textId="77777777" w:rsidR="000B26BE" w:rsidRPr="00A65AD2" w:rsidRDefault="000B26BE" w:rsidP="00A65AD2">
            <w:pPr>
              <w:spacing w:line="360" w:lineRule="atLeast"/>
              <w:jc w:val="both"/>
              <w:rPr>
                <w:rFonts w:ascii="David" w:hAnsi="David"/>
                <w:color w:val="080908"/>
                <w:sz w:val="24"/>
                <w:rtl/>
              </w:rPr>
            </w:pPr>
          </w:p>
        </w:tc>
      </w:tr>
      <w:tr w:rsidR="000B26BE" w:rsidRPr="00A65AD2" w14:paraId="641DFDAC" w14:textId="77777777" w:rsidTr="00A65AD2">
        <w:trPr>
          <w:trHeight w:val="353"/>
        </w:trPr>
        <w:tc>
          <w:tcPr>
            <w:tcW w:w="0" w:type="auto"/>
            <w:shd w:val="clear" w:color="auto" w:fill="auto"/>
            <w:vAlign w:val="center"/>
          </w:tcPr>
          <w:p w14:paraId="55AEB31C" w14:textId="77777777" w:rsidR="000B26BE" w:rsidRPr="00A65AD2" w:rsidRDefault="000B26BE" w:rsidP="00A65AD2">
            <w:pPr>
              <w:spacing w:line="360" w:lineRule="atLeast"/>
              <w:rPr>
                <w:rFonts w:ascii="David" w:hAnsi="David"/>
                <w:color w:val="080908"/>
                <w:sz w:val="24"/>
                <w:rtl/>
              </w:rPr>
            </w:pPr>
          </w:p>
        </w:tc>
        <w:tc>
          <w:tcPr>
            <w:tcW w:w="0" w:type="auto"/>
            <w:shd w:val="clear" w:color="auto" w:fill="auto"/>
            <w:vAlign w:val="center"/>
          </w:tcPr>
          <w:p w14:paraId="2A1A20B9"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47663418"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36E96339"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329047C4" w14:textId="77777777" w:rsidR="000B26BE" w:rsidRPr="00A65AD2" w:rsidRDefault="000B26BE" w:rsidP="00A65AD2">
            <w:pPr>
              <w:spacing w:line="360" w:lineRule="atLeast"/>
              <w:jc w:val="both"/>
              <w:rPr>
                <w:rFonts w:ascii="David" w:hAnsi="David"/>
                <w:color w:val="080908"/>
                <w:sz w:val="24"/>
                <w:rtl/>
              </w:rPr>
            </w:pPr>
          </w:p>
        </w:tc>
      </w:tr>
      <w:tr w:rsidR="000B26BE" w:rsidRPr="00A65AD2" w14:paraId="55E34FEE" w14:textId="77777777" w:rsidTr="00A65AD2">
        <w:trPr>
          <w:trHeight w:val="353"/>
        </w:trPr>
        <w:tc>
          <w:tcPr>
            <w:tcW w:w="0" w:type="auto"/>
            <w:shd w:val="clear" w:color="auto" w:fill="auto"/>
            <w:vAlign w:val="center"/>
          </w:tcPr>
          <w:p w14:paraId="6D9996A8" w14:textId="77777777" w:rsidR="000B26BE" w:rsidRPr="00A65AD2" w:rsidRDefault="000B26BE" w:rsidP="00A65AD2">
            <w:pPr>
              <w:spacing w:line="360" w:lineRule="atLeast"/>
              <w:rPr>
                <w:rFonts w:ascii="David" w:hAnsi="David"/>
                <w:color w:val="080908"/>
                <w:sz w:val="24"/>
                <w:rtl/>
              </w:rPr>
            </w:pPr>
          </w:p>
        </w:tc>
        <w:tc>
          <w:tcPr>
            <w:tcW w:w="0" w:type="auto"/>
            <w:shd w:val="clear" w:color="auto" w:fill="auto"/>
            <w:vAlign w:val="center"/>
          </w:tcPr>
          <w:p w14:paraId="3835AFCE"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7EA64694" w14:textId="77777777" w:rsidR="000B26BE" w:rsidRPr="00A65AD2" w:rsidRDefault="000B26BE" w:rsidP="00A65AD2">
            <w:pPr>
              <w:spacing w:line="360" w:lineRule="atLeast"/>
              <w:jc w:val="center"/>
              <w:rPr>
                <w:rFonts w:ascii="David" w:hAnsi="David"/>
                <w:color w:val="080908"/>
                <w:sz w:val="24"/>
              </w:rPr>
            </w:pPr>
          </w:p>
        </w:tc>
        <w:tc>
          <w:tcPr>
            <w:tcW w:w="0" w:type="auto"/>
            <w:shd w:val="clear" w:color="auto" w:fill="auto"/>
            <w:vAlign w:val="center"/>
          </w:tcPr>
          <w:p w14:paraId="4BEE8650"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18A3904B" w14:textId="77777777" w:rsidR="000B26BE" w:rsidRPr="00A65AD2" w:rsidRDefault="000B26BE" w:rsidP="00A65AD2">
            <w:pPr>
              <w:spacing w:line="360" w:lineRule="atLeast"/>
              <w:jc w:val="both"/>
              <w:rPr>
                <w:rFonts w:ascii="David" w:hAnsi="David"/>
                <w:color w:val="080908"/>
                <w:sz w:val="24"/>
                <w:rtl/>
              </w:rPr>
            </w:pPr>
          </w:p>
        </w:tc>
      </w:tr>
      <w:tr w:rsidR="000B26BE" w:rsidRPr="00A65AD2" w14:paraId="241BCA49" w14:textId="77777777" w:rsidTr="00A65AD2">
        <w:trPr>
          <w:trHeight w:val="736"/>
        </w:trPr>
        <w:tc>
          <w:tcPr>
            <w:tcW w:w="0" w:type="auto"/>
            <w:gridSpan w:val="2"/>
            <w:shd w:val="clear" w:color="auto" w:fill="auto"/>
            <w:vAlign w:val="center"/>
          </w:tcPr>
          <w:p w14:paraId="0C7E50A1" w14:textId="77777777" w:rsidR="000B26BE" w:rsidRPr="00A65AD2" w:rsidRDefault="000B26BE" w:rsidP="00A65AD2">
            <w:pPr>
              <w:bidi w:val="0"/>
              <w:spacing w:line="360" w:lineRule="atLeast"/>
              <w:jc w:val="center"/>
              <w:rPr>
                <w:rFonts w:ascii="David" w:hAnsi="David"/>
                <w:color w:val="080908"/>
                <w:sz w:val="24"/>
              </w:rPr>
            </w:pPr>
            <w:r w:rsidRPr="00A65AD2">
              <w:rPr>
                <w:rFonts w:ascii="David" w:hAnsi="David"/>
                <w:b/>
                <w:bCs/>
                <w:color w:val="080908"/>
                <w:sz w:val="24"/>
                <w:rtl/>
              </w:rPr>
              <w:lastRenderedPageBreak/>
              <w:t>סה"כ</w:t>
            </w:r>
            <w:r w:rsidRPr="00A65AD2">
              <w:rPr>
                <w:rFonts w:ascii="David" w:hAnsi="David" w:hint="cs"/>
                <w:b/>
                <w:bCs/>
                <w:color w:val="080908"/>
                <w:sz w:val="24"/>
                <w:rtl/>
              </w:rPr>
              <w:t xml:space="preserve"> השקעות הוניות - קו ייצור</w:t>
            </w:r>
          </w:p>
        </w:tc>
        <w:tc>
          <w:tcPr>
            <w:tcW w:w="0" w:type="auto"/>
            <w:shd w:val="clear" w:color="auto" w:fill="auto"/>
            <w:vAlign w:val="center"/>
          </w:tcPr>
          <w:p w14:paraId="64E7EAEE" w14:textId="77777777" w:rsidR="000B26BE" w:rsidRPr="00A65AD2" w:rsidRDefault="000B26BE" w:rsidP="00A65AD2">
            <w:pPr>
              <w:spacing w:line="360" w:lineRule="atLeast"/>
              <w:jc w:val="center"/>
              <w:rPr>
                <w:rFonts w:ascii="David" w:hAnsi="David"/>
                <w:color w:val="080908"/>
                <w:sz w:val="24"/>
                <w:rtl/>
              </w:rPr>
            </w:pPr>
          </w:p>
        </w:tc>
        <w:tc>
          <w:tcPr>
            <w:tcW w:w="0" w:type="auto"/>
            <w:shd w:val="clear" w:color="auto" w:fill="auto"/>
            <w:vAlign w:val="center"/>
          </w:tcPr>
          <w:p w14:paraId="302CA060" w14:textId="77777777" w:rsidR="000B26BE" w:rsidRPr="00A65AD2" w:rsidRDefault="000B26BE" w:rsidP="00A65AD2">
            <w:pPr>
              <w:spacing w:line="360" w:lineRule="atLeast"/>
              <w:jc w:val="both"/>
              <w:rPr>
                <w:rFonts w:ascii="David" w:hAnsi="David"/>
                <w:color w:val="080908"/>
                <w:sz w:val="24"/>
                <w:rtl/>
              </w:rPr>
            </w:pPr>
          </w:p>
        </w:tc>
        <w:tc>
          <w:tcPr>
            <w:tcW w:w="0" w:type="auto"/>
            <w:shd w:val="clear" w:color="auto" w:fill="auto"/>
          </w:tcPr>
          <w:p w14:paraId="3B115CA4" w14:textId="77777777" w:rsidR="000B26BE" w:rsidRPr="00A65AD2" w:rsidRDefault="000B26BE" w:rsidP="00A65AD2">
            <w:pPr>
              <w:spacing w:line="360" w:lineRule="atLeast"/>
              <w:jc w:val="both"/>
              <w:rPr>
                <w:rFonts w:ascii="David" w:hAnsi="David"/>
                <w:b/>
                <w:bCs/>
                <w:color w:val="080908"/>
                <w:sz w:val="24"/>
                <w:rtl/>
              </w:rPr>
            </w:pPr>
          </w:p>
        </w:tc>
      </w:tr>
      <w:tr w:rsidR="000B26BE" w:rsidRPr="00A65AD2" w14:paraId="6D69947E" w14:textId="77777777" w:rsidTr="00A65AD2">
        <w:trPr>
          <w:trHeight w:val="353"/>
        </w:trPr>
        <w:tc>
          <w:tcPr>
            <w:tcW w:w="0" w:type="auto"/>
            <w:shd w:val="clear" w:color="auto" w:fill="auto"/>
            <w:vAlign w:val="center"/>
          </w:tcPr>
          <w:p w14:paraId="592C09AA" w14:textId="77777777" w:rsidR="000B26BE" w:rsidRPr="00A65AD2" w:rsidRDefault="000B26BE" w:rsidP="00A65AD2">
            <w:pPr>
              <w:spacing w:line="360" w:lineRule="atLeast"/>
              <w:rPr>
                <w:rFonts w:ascii="David" w:hAnsi="David"/>
                <w:b/>
                <w:bCs/>
                <w:color w:val="080908"/>
                <w:sz w:val="24"/>
                <w:rtl/>
              </w:rPr>
            </w:pPr>
            <w:r w:rsidRPr="00A65AD2">
              <w:rPr>
                <w:rFonts w:ascii="David" w:hAnsi="David" w:hint="cs"/>
                <w:b/>
                <w:bCs/>
                <w:color w:val="080908"/>
                <w:sz w:val="24"/>
                <w:rtl/>
              </w:rPr>
              <w:t>סה"כ השקעות הוניות בשני קווי הייצור במפעל</w:t>
            </w:r>
          </w:p>
        </w:tc>
        <w:tc>
          <w:tcPr>
            <w:tcW w:w="0" w:type="auto"/>
            <w:shd w:val="clear" w:color="auto" w:fill="auto"/>
            <w:vAlign w:val="center"/>
          </w:tcPr>
          <w:p w14:paraId="097BB2FA" w14:textId="77777777" w:rsidR="000B26BE" w:rsidRPr="00A65AD2" w:rsidRDefault="000B26BE" w:rsidP="00A65AD2">
            <w:pPr>
              <w:bidi w:val="0"/>
              <w:spacing w:line="360" w:lineRule="atLeast"/>
              <w:jc w:val="center"/>
              <w:rPr>
                <w:rFonts w:ascii="David" w:hAnsi="David"/>
                <w:color w:val="080908"/>
                <w:sz w:val="24"/>
              </w:rPr>
            </w:pPr>
          </w:p>
        </w:tc>
        <w:tc>
          <w:tcPr>
            <w:tcW w:w="0" w:type="auto"/>
            <w:shd w:val="clear" w:color="auto" w:fill="auto"/>
            <w:vAlign w:val="center"/>
          </w:tcPr>
          <w:p w14:paraId="698DC9BB" w14:textId="77777777" w:rsidR="000B26BE" w:rsidRPr="00A65AD2" w:rsidRDefault="000B26BE" w:rsidP="00A65AD2">
            <w:pPr>
              <w:spacing w:line="360" w:lineRule="atLeast"/>
              <w:jc w:val="center"/>
              <w:rPr>
                <w:rFonts w:ascii="David" w:hAnsi="David"/>
                <w:b/>
                <w:bCs/>
                <w:color w:val="080908"/>
                <w:sz w:val="24"/>
                <w:rtl/>
              </w:rPr>
            </w:pPr>
          </w:p>
        </w:tc>
        <w:tc>
          <w:tcPr>
            <w:tcW w:w="0" w:type="auto"/>
            <w:shd w:val="clear" w:color="auto" w:fill="auto"/>
            <w:vAlign w:val="center"/>
          </w:tcPr>
          <w:p w14:paraId="7F80EB83" w14:textId="77777777" w:rsidR="000B26BE" w:rsidRPr="00A65AD2" w:rsidRDefault="000B26BE" w:rsidP="00A65AD2">
            <w:pPr>
              <w:spacing w:line="360" w:lineRule="atLeast"/>
              <w:jc w:val="both"/>
              <w:rPr>
                <w:rFonts w:ascii="David" w:hAnsi="David"/>
                <w:b/>
                <w:bCs/>
                <w:color w:val="080908"/>
                <w:sz w:val="24"/>
                <w:rtl/>
              </w:rPr>
            </w:pPr>
          </w:p>
        </w:tc>
        <w:tc>
          <w:tcPr>
            <w:tcW w:w="0" w:type="auto"/>
            <w:shd w:val="clear" w:color="auto" w:fill="auto"/>
          </w:tcPr>
          <w:p w14:paraId="0FD805F7" w14:textId="77777777" w:rsidR="000B26BE" w:rsidRPr="00A65AD2" w:rsidRDefault="000B26BE" w:rsidP="00A65AD2">
            <w:pPr>
              <w:spacing w:line="360" w:lineRule="atLeast"/>
              <w:jc w:val="both"/>
              <w:rPr>
                <w:rFonts w:ascii="David" w:hAnsi="David"/>
                <w:b/>
                <w:bCs/>
                <w:color w:val="080908"/>
                <w:sz w:val="24"/>
                <w:rtl/>
              </w:rPr>
            </w:pPr>
          </w:p>
        </w:tc>
      </w:tr>
    </w:tbl>
    <w:p w14:paraId="427F8DC9" w14:textId="77777777" w:rsidR="00A67EE9" w:rsidRDefault="00A67EE9" w:rsidP="00A65AD2">
      <w:pPr>
        <w:spacing w:before="120" w:after="120" w:line="360" w:lineRule="atLeast"/>
        <w:rPr>
          <w:rFonts w:ascii="David" w:hAnsi="David" w:hint="cs"/>
          <w:color w:val="080908"/>
          <w:sz w:val="24"/>
          <w:rtl/>
        </w:rPr>
      </w:pPr>
    </w:p>
    <w:p w14:paraId="067295B8" w14:textId="4BF2F3CB" w:rsidR="000B26BE" w:rsidRPr="00A65AD2" w:rsidRDefault="000B26BE" w:rsidP="00A65AD2">
      <w:pPr>
        <w:spacing w:before="120" w:after="120" w:line="360" w:lineRule="atLeast"/>
        <w:rPr>
          <w:rFonts w:ascii="David" w:hAnsi="David"/>
          <w:color w:val="080908"/>
          <w:sz w:val="24"/>
          <w:rtl/>
        </w:rPr>
      </w:pPr>
      <w:r w:rsidRPr="00A65AD2">
        <w:rPr>
          <w:rFonts w:ascii="David" w:hAnsi="David"/>
          <w:color w:val="080908"/>
          <w:sz w:val="24"/>
          <w:rtl/>
        </w:rPr>
        <w:softHyphen/>
      </w:r>
      <w:r w:rsidRPr="00A65AD2">
        <w:rPr>
          <w:rFonts w:ascii="David" w:hAnsi="David"/>
          <w:color w:val="080908"/>
          <w:sz w:val="24"/>
          <w:rtl/>
        </w:rPr>
        <w:softHyphen/>
      </w:r>
      <w:r w:rsidRPr="00A65AD2">
        <w:rPr>
          <w:rFonts w:ascii="David" w:hAnsi="David" w:hint="cs"/>
          <w:b/>
          <w:bCs/>
          <w:color w:val="080908"/>
          <w:sz w:val="24"/>
          <w:u w:val="single"/>
          <w:rtl/>
        </w:rPr>
        <w:t>השקעות הוניות</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w:t>
      </w:r>
      <w:r w:rsidRPr="00A65AD2">
        <w:rPr>
          <w:rFonts w:ascii="David" w:hAnsi="David"/>
          <w:color w:val="080908"/>
          <w:sz w:val="24"/>
          <w:rtl/>
        </w:rPr>
        <w:t xml:space="preserve">השקעות בסך </w:t>
      </w:r>
      <w:r w:rsidRPr="00A65AD2">
        <w:rPr>
          <w:rFonts w:ascii="David" w:hAnsi="David" w:hint="cs"/>
          <w:color w:val="080908"/>
          <w:sz w:val="24"/>
          <w:rtl/>
        </w:rPr>
        <w:t xml:space="preserve">** </w:t>
      </w:r>
      <w:r w:rsidRPr="00A65AD2">
        <w:rPr>
          <w:rFonts w:ascii="David" w:hAnsi="David"/>
          <w:color w:val="080908"/>
          <w:sz w:val="24"/>
          <w:rtl/>
        </w:rPr>
        <w:t>הוכרו על ידי רשות החדשנות כהשקעות בטכנולוגיית ייצור מתקדם</w:t>
      </w:r>
      <w:r w:rsidRPr="00A65AD2">
        <w:rPr>
          <w:rFonts w:ascii="David" w:hAnsi="David" w:hint="cs"/>
          <w:color w:val="080908"/>
          <w:sz w:val="24"/>
          <w:rtl/>
        </w:rPr>
        <w:t>. החברה מתכננת השקעה בשני קווי הייצור הקיימים, כדלקמן:</w:t>
      </w:r>
    </w:p>
    <w:p w14:paraId="74E675B4" w14:textId="77777777" w:rsidR="000B26BE" w:rsidRPr="00A65AD2" w:rsidRDefault="000B26BE" w:rsidP="00A65AD2">
      <w:pPr>
        <w:spacing w:before="120" w:after="120" w:line="360" w:lineRule="atLeast"/>
        <w:rPr>
          <w:rFonts w:ascii="David" w:hAnsi="David"/>
          <w:b/>
          <w:bCs/>
          <w:color w:val="080908"/>
          <w:sz w:val="24"/>
          <w:u w:val="single"/>
          <w:rtl/>
        </w:rPr>
      </w:pPr>
      <w:r w:rsidRPr="00A65AD2">
        <w:rPr>
          <w:rFonts w:ascii="David" w:hAnsi="David"/>
          <w:b/>
          <w:bCs/>
          <w:color w:val="080908"/>
          <w:sz w:val="24"/>
          <w:u w:val="single"/>
          <w:rtl/>
        </w:rPr>
        <w:t>השקע</w:t>
      </w:r>
      <w:r w:rsidRPr="00A65AD2">
        <w:rPr>
          <w:rFonts w:ascii="David" w:hAnsi="David" w:hint="cs"/>
          <w:b/>
          <w:bCs/>
          <w:color w:val="080908"/>
          <w:sz w:val="24"/>
          <w:u w:val="single"/>
          <w:rtl/>
        </w:rPr>
        <w:t>ות</w:t>
      </w:r>
      <w:r w:rsidRPr="00A65AD2">
        <w:rPr>
          <w:rFonts w:ascii="David" w:hAnsi="David"/>
          <w:b/>
          <w:bCs/>
          <w:color w:val="080908"/>
          <w:sz w:val="24"/>
          <w:u w:val="single"/>
          <w:rtl/>
        </w:rPr>
        <w:t xml:space="preserve"> </w:t>
      </w:r>
      <w:r w:rsidRPr="00A65AD2">
        <w:rPr>
          <w:rFonts w:ascii="David" w:hAnsi="David" w:hint="cs"/>
          <w:b/>
          <w:bCs/>
          <w:color w:val="080908"/>
          <w:sz w:val="24"/>
          <w:u w:val="single"/>
          <w:rtl/>
        </w:rPr>
        <w:t xml:space="preserve">רכות </w:t>
      </w:r>
      <w:r w:rsidRPr="00A65AD2">
        <w:rPr>
          <w:rFonts w:ascii="David" w:hAnsi="David"/>
          <w:color w:val="080908"/>
          <w:sz w:val="24"/>
          <w:rtl/>
        </w:rPr>
        <w:t>–</w:t>
      </w:r>
      <w:r w:rsidRPr="00A65AD2">
        <w:rPr>
          <w:rFonts w:ascii="David" w:hAnsi="David" w:hint="cs"/>
          <w:color w:val="080908"/>
          <w:sz w:val="24"/>
          <w:rtl/>
        </w:rPr>
        <w:t xml:space="preserve"> לא מתוכננות השקעות רכות בתוכנית.</w:t>
      </w:r>
    </w:p>
    <w:p w14:paraId="483E6DA1" w14:textId="77777777" w:rsidR="000B26BE" w:rsidRPr="00A65AD2" w:rsidRDefault="000B26BE" w:rsidP="00A65AD2">
      <w:pPr>
        <w:spacing w:before="120" w:after="120" w:line="360" w:lineRule="atLeast"/>
        <w:jc w:val="both"/>
        <w:rPr>
          <w:rFonts w:ascii="David" w:hAnsi="David"/>
          <w:color w:val="080908"/>
          <w:sz w:val="24"/>
          <w:rtl/>
        </w:rPr>
      </w:pPr>
      <w:r w:rsidRPr="00A65AD2">
        <w:rPr>
          <w:rFonts w:ascii="David" w:hAnsi="David" w:hint="cs"/>
          <w:b/>
          <w:bCs/>
          <w:color w:val="080908"/>
          <w:sz w:val="24"/>
          <w:u w:val="single"/>
          <w:rtl/>
        </w:rPr>
        <w:t xml:space="preserve">השתתפות בעלות הכנת </w:t>
      </w:r>
      <w:proofErr w:type="spellStart"/>
      <w:r w:rsidRPr="00A65AD2">
        <w:rPr>
          <w:rFonts w:ascii="David" w:hAnsi="David" w:hint="cs"/>
          <w:b/>
          <w:bCs/>
          <w:color w:val="080908"/>
          <w:sz w:val="24"/>
          <w:u w:val="single"/>
          <w:rtl/>
        </w:rPr>
        <w:t>תוכנית</w:t>
      </w:r>
      <w:proofErr w:type="spellEnd"/>
      <w:r w:rsidRPr="00A65AD2">
        <w:rPr>
          <w:rFonts w:ascii="David" w:hAnsi="David" w:hint="cs"/>
          <w:b/>
          <w:bCs/>
          <w:color w:val="080908"/>
          <w:sz w:val="24"/>
          <w:u w:val="single"/>
          <w:rtl/>
        </w:rPr>
        <w:t xml:space="preserve"> העבודה</w:t>
      </w:r>
      <w:r w:rsidRPr="00A65AD2">
        <w:rPr>
          <w:rFonts w:ascii="David" w:hAnsi="David" w:hint="cs"/>
          <w:color w:val="080908"/>
          <w:sz w:val="24"/>
          <w:rtl/>
        </w:rPr>
        <w:t xml:space="preserve"> </w:t>
      </w:r>
      <w:r w:rsidRPr="00A65AD2">
        <w:rPr>
          <w:rFonts w:ascii="David" w:hAnsi="David"/>
          <w:color w:val="080908"/>
          <w:sz w:val="24"/>
          <w:rtl/>
        </w:rPr>
        <w:t>–</w:t>
      </w:r>
      <w:r w:rsidRPr="00A65AD2">
        <w:rPr>
          <w:rFonts w:ascii="David" w:hAnsi="David" w:hint="cs"/>
          <w:color w:val="080908"/>
          <w:sz w:val="24"/>
          <w:rtl/>
        </w:rPr>
        <w:t xml:space="preserve"> עלות הכנת התוכנית</w:t>
      </w:r>
    </w:p>
    <w:p w14:paraId="1E00A16B" w14:textId="77777777" w:rsidR="000B26BE" w:rsidRPr="00A65AD2" w:rsidRDefault="000B26BE" w:rsidP="00A65AD2">
      <w:pPr>
        <w:spacing w:before="120" w:after="120" w:line="360" w:lineRule="atLeast"/>
        <w:jc w:val="both"/>
        <w:rPr>
          <w:rFonts w:ascii="David" w:hAnsi="David"/>
          <w:color w:val="080908"/>
          <w:sz w:val="24"/>
        </w:rPr>
      </w:pPr>
    </w:p>
    <w:p w14:paraId="193D36E0" w14:textId="77777777" w:rsidR="000B26BE" w:rsidRPr="00A65AD2" w:rsidRDefault="000B26BE" w:rsidP="00A67EE9">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b w:val="0"/>
          <w:bCs w:val="0"/>
          <w:color w:val="080908"/>
          <w:sz w:val="24"/>
        </w:rPr>
      </w:pPr>
      <w:r w:rsidRPr="00A65AD2">
        <w:rPr>
          <w:rFonts w:ascii="David" w:hAnsi="David" w:cs="David"/>
          <w:color w:val="080908"/>
          <w:sz w:val="24"/>
          <w:rtl/>
        </w:rPr>
        <w:t xml:space="preserve">יעדי התוכנית – </w:t>
      </w:r>
      <w:r w:rsidRPr="00A65AD2">
        <w:rPr>
          <w:rFonts w:ascii="David" w:hAnsi="David" w:cs="David" w:hint="cs"/>
          <w:color w:val="080908"/>
          <w:sz w:val="24"/>
          <w:rtl/>
        </w:rPr>
        <w:t>תוצאות רצויות ומדדי תוצאה.</w:t>
      </w:r>
    </w:p>
    <w:p w14:paraId="5C6F0145" w14:textId="64E72DC6" w:rsidR="000B26BE" w:rsidRDefault="000B26BE" w:rsidP="007424C6">
      <w:pPr>
        <w:pStyle w:val="a8"/>
        <w:widowControl w:val="0"/>
        <w:numPr>
          <w:ilvl w:val="1"/>
          <w:numId w:val="45"/>
        </w:numPr>
        <w:adjustRightInd w:val="0"/>
        <w:spacing w:after="0" w:line="360" w:lineRule="atLeast"/>
        <w:contextualSpacing w:val="0"/>
        <w:textAlignment w:val="baseline"/>
        <w:rPr>
          <w:rFonts w:ascii="David" w:hAnsi="David"/>
          <w:color w:val="080908"/>
          <w:sz w:val="24"/>
        </w:rPr>
      </w:pPr>
      <w:bookmarkStart w:id="105" w:name="_Hlk16168564"/>
      <w:r w:rsidRPr="00A65AD2">
        <w:rPr>
          <w:rFonts w:ascii="David" w:hAnsi="David" w:hint="cs"/>
          <w:color w:val="080908"/>
          <w:sz w:val="24"/>
          <w:rtl/>
        </w:rPr>
        <w:t>שיפור התוצאות העסקיות של המפעל התעשייתי או קווי הייצור</w:t>
      </w:r>
    </w:p>
    <w:p w14:paraId="13D3E511" w14:textId="77777777" w:rsidR="00A67EE9" w:rsidRPr="00A65AD2" w:rsidRDefault="00A67EE9" w:rsidP="00A67EE9">
      <w:pPr>
        <w:pStyle w:val="a8"/>
        <w:widowControl w:val="0"/>
        <w:adjustRightInd w:val="0"/>
        <w:spacing w:after="0" w:line="360" w:lineRule="atLeast"/>
        <w:ind w:left="1080"/>
        <w:contextualSpacing w:val="0"/>
        <w:textAlignment w:val="baseline"/>
        <w:rPr>
          <w:rFonts w:ascii="David" w:hAnsi="David"/>
          <w:color w:val="080908"/>
          <w:sz w:val="24"/>
        </w:rPr>
      </w:pPr>
    </w:p>
    <w:tbl>
      <w:tblPr>
        <w:tblStyle w:val="aa"/>
        <w:bidiVisual/>
        <w:tblW w:w="5778"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449"/>
        <w:gridCol w:w="1126"/>
        <w:gridCol w:w="1045"/>
        <w:gridCol w:w="1173"/>
        <w:gridCol w:w="915"/>
        <w:gridCol w:w="3879"/>
      </w:tblGrid>
      <w:tr w:rsidR="000B26BE" w:rsidRPr="00A65AD2" w14:paraId="08E64E13" w14:textId="77777777" w:rsidTr="00A65AD2">
        <w:trPr>
          <w:trHeight w:val="463"/>
          <w:jc w:val="center"/>
        </w:trPr>
        <w:tc>
          <w:tcPr>
            <w:tcW w:w="755" w:type="pct"/>
            <w:shd w:val="clear" w:color="auto" w:fill="auto"/>
            <w:vAlign w:val="center"/>
          </w:tcPr>
          <w:p w14:paraId="2990A25D" w14:textId="77777777" w:rsidR="000B26BE" w:rsidRPr="00A65AD2" w:rsidRDefault="000B26BE" w:rsidP="00A65AD2">
            <w:pPr>
              <w:spacing w:line="360" w:lineRule="atLeast"/>
              <w:jc w:val="center"/>
              <w:rPr>
                <w:rFonts w:ascii="David" w:hAnsi="David"/>
                <w:b/>
                <w:bCs/>
                <w:color w:val="080908"/>
                <w:sz w:val="24"/>
                <w:rtl/>
              </w:rPr>
            </w:pPr>
            <w:bookmarkStart w:id="106" w:name="_Hlk16168507"/>
            <w:bookmarkEnd w:id="105"/>
            <w:r w:rsidRPr="00A65AD2">
              <w:rPr>
                <w:rFonts w:ascii="David" w:hAnsi="David" w:hint="cs"/>
                <w:b/>
                <w:bCs/>
                <w:color w:val="080908"/>
                <w:sz w:val="24"/>
                <w:rtl/>
              </w:rPr>
              <w:t>מדד תוצאה נבחרים</w:t>
            </w:r>
          </w:p>
        </w:tc>
        <w:tc>
          <w:tcPr>
            <w:tcW w:w="587" w:type="pct"/>
            <w:shd w:val="clear" w:color="auto" w:fill="auto"/>
            <w:vAlign w:val="center"/>
          </w:tcPr>
          <w:p w14:paraId="2CB18BA6"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לפני הגשת הבקשה</w:t>
            </w:r>
          </w:p>
        </w:tc>
        <w:tc>
          <w:tcPr>
            <w:tcW w:w="545" w:type="pct"/>
            <w:shd w:val="clear" w:color="auto" w:fill="auto"/>
            <w:vAlign w:val="center"/>
          </w:tcPr>
          <w:p w14:paraId="32472C2F"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שינוי</w:t>
            </w:r>
          </w:p>
        </w:tc>
        <w:tc>
          <w:tcPr>
            <w:tcW w:w="612" w:type="pct"/>
            <w:shd w:val="clear" w:color="auto" w:fill="auto"/>
            <w:vAlign w:val="center"/>
          </w:tcPr>
          <w:p w14:paraId="6F76C87C"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 xml:space="preserve">תחזית בסיום התוכנית </w:t>
            </w:r>
          </w:p>
        </w:tc>
        <w:tc>
          <w:tcPr>
            <w:tcW w:w="477" w:type="pct"/>
            <w:shd w:val="clear" w:color="auto" w:fill="auto"/>
            <w:vAlign w:val="center"/>
          </w:tcPr>
          <w:p w14:paraId="3AF62CD7"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דירוג סבירות/איכות</w:t>
            </w:r>
          </w:p>
        </w:tc>
        <w:tc>
          <w:tcPr>
            <w:tcW w:w="2023" w:type="pct"/>
            <w:shd w:val="clear" w:color="auto" w:fill="auto"/>
            <w:vAlign w:val="center"/>
          </w:tcPr>
          <w:p w14:paraId="11230E3F"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r>
      <w:bookmarkEnd w:id="106"/>
      <w:tr w:rsidR="000B26BE" w:rsidRPr="00A65AD2" w14:paraId="55246006" w14:textId="77777777" w:rsidTr="00A65AD2">
        <w:trPr>
          <w:trHeight w:val="832"/>
          <w:jc w:val="center"/>
        </w:trPr>
        <w:tc>
          <w:tcPr>
            <w:tcW w:w="755" w:type="pct"/>
            <w:shd w:val="clear" w:color="auto" w:fill="auto"/>
            <w:vAlign w:val="center"/>
          </w:tcPr>
          <w:p w14:paraId="064DD173"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 xml:space="preserve">גידול במכירות </w:t>
            </w:r>
          </w:p>
          <w:p w14:paraId="7268D223"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(באלפי ₪)</w:t>
            </w:r>
          </w:p>
          <w:p w14:paraId="3A526CBF" w14:textId="77777777" w:rsidR="000B26BE" w:rsidRPr="00A65AD2" w:rsidRDefault="000B26BE" w:rsidP="00A65AD2">
            <w:pPr>
              <w:spacing w:line="360" w:lineRule="atLeast"/>
              <w:rPr>
                <w:rFonts w:ascii="David" w:hAnsi="David"/>
                <w:b/>
                <w:bCs/>
                <w:color w:val="080908"/>
                <w:sz w:val="24"/>
                <w:rtl/>
              </w:rPr>
            </w:pPr>
          </w:p>
        </w:tc>
        <w:tc>
          <w:tcPr>
            <w:tcW w:w="587" w:type="pct"/>
            <w:shd w:val="clear" w:color="auto" w:fill="auto"/>
            <w:vAlign w:val="center"/>
          </w:tcPr>
          <w:p w14:paraId="0722A1C0" w14:textId="77777777" w:rsidR="000B26BE" w:rsidRPr="00A65AD2" w:rsidRDefault="000B26BE" w:rsidP="00A65AD2">
            <w:pPr>
              <w:spacing w:line="360" w:lineRule="atLeast"/>
              <w:jc w:val="center"/>
              <w:rPr>
                <w:rFonts w:ascii="David" w:hAnsi="David"/>
                <w:color w:val="080908"/>
                <w:sz w:val="24"/>
                <w:rtl/>
              </w:rPr>
            </w:pPr>
          </w:p>
        </w:tc>
        <w:tc>
          <w:tcPr>
            <w:tcW w:w="545" w:type="pct"/>
            <w:shd w:val="clear" w:color="auto" w:fill="auto"/>
            <w:vAlign w:val="center"/>
          </w:tcPr>
          <w:p w14:paraId="56A3E55E" w14:textId="77777777" w:rsidR="000B26BE" w:rsidRPr="00A65AD2" w:rsidRDefault="000B26BE" w:rsidP="00A65AD2">
            <w:pPr>
              <w:spacing w:line="360" w:lineRule="atLeast"/>
              <w:jc w:val="center"/>
              <w:rPr>
                <w:rFonts w:ascii="David" w:hAnsi="David"/>
                <w:color w:val="080908"/>
                <w:sz w:val="24"/>
                <w:rtl/>
              </w:rPr>
            </w:pPr>
          </w:p>
        </w:tc>
        <w:tc>
          <w:tcPr>
            <w:tcW w:w="612" w:type="pct"/>
            <w:shd w:val="clear" w:color="auto" w:fill="auto"/>
            <w:vAlign w:val="center"/>
          </w:tcPr>
          <w:p w14:paraId="68A31DD7" w14:textId="77777777" w:rsidR="000B26BE" w:rsidRPr="00A65AD2" w:rsidRDefault="000B26BE" w:rsidP="00A65AD2">
            <w:pPr>
              <w:spacing w:line="360" w:lineRule="atLeast"/>
              <w:jc w:val="center"/>
              <w:rPr>
                <w:rFonts w:ascii="David" w:hAnsi="David"/>
                <w:color w:val="080908"/>
                <w:sz w:val="24"/>
                <w:rtl/>
              </w:rPr>
            </w:pPr>
          </w:p>
        </w:tc>
        <w:tc>
          <w:tcPr>
            <w:tcW w:w="477" w:type="pct"/>
            <w:shd w:val="clear" w:color="auto" w:fill="auto"/>
            <w:vAlign w:val="center"/>
          </w:tcPr>
          <w:p w14:paraId="54BCA103" w14:textId="77777777" w:rsidR="000B26BE" w:rsidRPr="00A65AD2" w:rsidRDefault="000B26BE" w:rsidP="00A65AD2">
            <w:pPr>
              <w:spacing w:line="360" w:lineRule="atLeast"/>
              <w:jc w:val="center"/>
              <w:rPr>
                <w:rFonts w:ascii="David" w:hAnsi="David"/>
                <w:color w:val="080908"/>
                <w:sz w:val="24"/>
                <w:rtl/>
              </w:rPr>
            </w:pPr>
          </w:p>
        </w:tc>
        <w:tc>
          <w:tcPr>
            <w:tcW w:w="2023" w:type="pct"/>
            <w:shd w:val="clear" w:color="auto" w:fill="auto"/>
            <w:vAlign w:val="center"/>
          </w:tcPr>
          <w:p w14:paraId="6379DD1C" w14:textId="77777777" w:rsidR="000B26BE" w:rsidRPr="00A65AD2" w:rsidRDefault="000B26BE" w:rsidP="00A65AD2">
            <w:pPr>
              <w:spacing w:line="360" w:lineRule="atLeast"/>
              <w:jc w:val="both"/>
              <w:rPr>
                <w:rFonts w:ascii="David" w:hAnsi="David"/>
                <w:color w:val="080908"/>
                <w:sz w:val="24"/>
                <w:rtl/>
              </w:rPr>
            </w:pPr>
          </w:p>
        </w:tc>
      </w:tr>
      <w:tr w:rsidR="000B26BE" w:rsidRPr="00A65AD2" w14:paraId="7F371312" w14:textId="77777777" w:rsidTr="00A65AD2">
        <w:trPr>
          <w:trHeight w:val="832"/>
          <w:jc w:val="center"/>
        </w:trPr>
        <w:tc>
          <w:tcPr>
            <w:tcW w:w="755" w:type="pct"/>
            <w:shd w:val="clear" w:color="auto" w:fill="auto"/>
            <w:vAlign w:val="center"/>
          </w:tcPr>
          <w:p w14:paraId="6F84B2C0" w14:textId="77777777" w:rsidR="000B26BE" w:rsidRPr="00A65AD2" w:rsidRDefault="000B26BE" w:rsidP="00A65AD2">
            <w:pPr>
              <w:spacing w:line="360" w:lineRule="atLeast"/>
              <w:rPr>
                <w:rFonts w:ascii="David" w:hAnsi="David"/>
                <w:color w:val="080908"/>
                <w:sz w:val="24"/>
                <w:rtl/>
              </w:rPr>
            </w:pPr>
            <w:bookmarkStart w:id="107" w:name="_Hlk89272042"/>
            <w:r w:rsidRPr="00A65AD2">
              <w:rPr>
                <w:rFonts w:ascii="David" w:hAnsi="David" w:hint="cs"/>
                <w:color w:val="080908"/>
                <w:sz w:val="24"/>
                <w:rtl/>
              </w:rPr>
              <w:t>גידול ברווח התפעולי (באלפי ₪)</w:t>
            </w:r>
            <w:r w:rsidRPr="00A65AD2">
              <w:rPr>
                <w:rStyle w:val="afe"/>
                <w:rFonts w:ascii="David" w:hAnsi="David"/>
                <w:color w:val="080908"/>
                <w:sz w:val="24"/>
                <w:rtl/>
              </w:rPr>
              <w:footnoteReference w:id="1"/>
            </w:r>
            <w:bookmarkEnd w:id="107"/>
          </w:p>
        </w:tc>
        <w:tc>
          <w:tcPr>
            <w:tcW w:w="587" w:type="pct"/>
            <w:shd w:val="clear" w:color="auto" w:fill="auto"/>
            <w:vAlign w:val="center"/>
          </w:tcPr>
          <w:p w14:paraId="50CA5128" w14:textId="77777777" w:rsidR="000B26BE" w:rsidRPr="00A65AD2" w:rsidRDefault="000B26BE" w:rsidP="00A65AD2">
            <w:pPr>
              <w:spacing w:line="360" w:lineRule="atLeast"/>
              <w:jc w:val="center"/>
              <w:rPr>
                <w:rFonts w:ascii="David" w:hAnsi="David"/>
                <w:color w:val="080908"/>
                <w:sz w:val="24"/>
                <w:rtl/>
              </w:rPr>
            </w:pPr>
          </w:p>
        </w:tc>
        <w:tc>
          <w:tcPr>
            <w:tcW w:w="545" w:type="pct"/>
            <w:shd w:val="clear" w:color="auto" w:fill="auto"/>
            <w:vAlign w:val="center"/>
          </w:tcPr>
          <w:p w14:paraId="7C984A76" w14:textId="77777777" w:rsidR="000B26BE" w:rsidRPr="00A65AD2" w:rsidRDefault="000B26BE" w:rsidP="00A65AD2">
            <w:pPr>
              <w:spacing w:line="360" w:lineRule="atLeast"/>
              <w:jc w:val="center"/>
              <w:rPr>
                <w:rFonts w:ascii="David" w:hAnsi="David"/>
                <w:color w:val="080908"/>
                <w:sz w:val="24"/>
                <w:rtl/>
              </w:rPr>
            </w:pPr>
          </w:p>
        </w:tc>
        <w:tc>
          <w:tcPr>
            <w:tcW w:w="612" w:type="pct"/>
            <w:shd w:val="clear" w:color="auto" w:fill="auto"/>
            <w:vAlign w:val="center"/>
          </w:tcPr>
          <w:p w14:paraId="796D9663" w14:textId="77777777" w:rsidR="000B26BE" w:rsidRPr="00A65AD2" w:rsidRDefault="000B26BE" w:rsidP="00A65AD2">
            <w:pPr>
              <w:spacing w:line="360" w:lineRule="atLeast"/>
              <w:jc w:val="center"/>
              <w:rPr>
                <w:rFonts w:ascii="David" w:hAnsi="David"/>
                <w:color w:val="080908"/>
                <w:sz w:val="24"/>
                <w:rtl/>
              </w:rPr>
            </w:pPr>
          </w:p>
        </w:tc>
        <w:tc>
          <w:tcPr>
            <w:tcW w:w="477" w:type="pct"/>
            <w:shd w:val="clear" w:color="auto" w:fill="auto"/>
            <w:vAlign w:val="center"/>
          </w:tcPr>
          <w:p w14:paraId="7C2F482D" w14:textId="77777777" w:rsidR="000B26BE" w:rsidRPr="00A65AD2" w:rsidRDefault="000B26BE" w:rsidP="00A65AD2">
            <w:pPr>
              <w:spacing w:line="360" w:lineRule="atLeast"/>
              <w:jc w:val="center"/>
              <w:rPr>
                <w:rFonts w:ascii="David" w:hAnsi="David"/>
                <w:color w:val="080908"/>
                <w:sz w:val="24"/>
                <w:rtl/>
              </w:rPr>
            </w:pPr>
          </w:p>
        </w:tc>
        <w:tc>
          <w:tcPr>
            <w:tcW w:w="2023" w:type="pct"/>
            <w:shd w:val="clear" w:color="auto" w:fill="auto"/>
            <w:vAlign w:val="center"/>
          </w:tcPr>
          <w:p w14:paraId="3CF0DC0F" w14:textId="77777777" w:rsidR="000B26BE" w:rsidRPr="00A65AD2" w:rsidRDefault="000B26BE" w:rsidP="00A65AD2">
            <w:pPr>
              <w:spacing w:line="360" w:lineRule="atLeast"/>
              <w:jc w:val="both"/>
              <w:rPr>
                <w:rFonts w:ascii="David" w:hAnsi="David"/>
                <w:color w:val="080908"/>
                <w:sz w:val="24"/>
                <w:rtl/>
              </w:rPr>
            </w:pPr>
          </w:p>
        </w:tc>
      </w:tr>
      <w:tr w:rsidR="000B26BE" w:rsidRPr="00A65AD2" w14:paraId="52CE15DF" w14:textId="77777777" w:rsidTr="00A65AD2">
        <w:trPr>
          <w:trHeight w:val="832"/>
          <w:jc w:val="center"/>
        </w:trPr>
        <w:tc>
          <w:tcPr>
            <w:tcW w:w="755" w:type="pct"/>
            <w:shd w:val="clear" w:color="auto" w:fill="auto"/>
            <w:vAlign w:val="center"/>
          </w:tcPr>
          <w:p w14:paraId="7EE3A1C1" w14:textId="77777777" w:rsidR="000B26BE" w:rsidRPr="00A65AD2" w:rsidRDefault="000B26BE" w:rsidP="00A65AD2">
            <w:pPr>
              <w:spacing w:line="360" w:lineRule="atLeast"/>
              <w:rPr>
                <w:rFonts w:ascii="David" w:hAnsi="David"/>
                <w:color w:val="080908"/>
                <w:sz w:val="24"/>
                <w:rtl/>
              </w:rPr>
            </w:pPr>
            <w:bookmarkStart w:id="110" w:name="_Hlk89272077"/>
            <w:r w:rsidRPr="00A65AD2">
              <w:rPr>
                <w:rFonts w:ascii="David" w:hAnsi="David" w:hint="cs"/>
                <w:color w:val="080908"/>
                <w:sz w:val="24"/>
                <w:rtl/>
              </w:rPr>
              <w:t>העלאת ערך מוסף למשרה בהתאם להגדרתו בהוראה (באלפי ₪)</w:t>
            </w:r>
            <w:r w:rsidRPr="00A65AD2">
              <w:rPr>
                <w:rStyle w:val="afe"/>
                <w:rFonts w:ascii="David" w:hAnsi="David"/>
                <w:color w:val="080908"/>
                <w:sz w:val="24"/>
                <w:rtl/>
              </w:rPr>
              <w:footnoteReference w:id="2"/>
            </w:r>
            <w:bookmarkEnd w:id="110"/>
          </w:p>
        </w:tc>
        <w:tc>
          <w:tcPr>
            <w:tcW w:w="587" w:type="pct"/>
            <w:shd w:val="clear" w:color="auto" w:fill="auto"/>
            <w:vAlign w:val="center"/>
          </w:tcPr>
          <w:p w14:paraId="7DC17201" w14:textId="77777777" w:rsidR="000B26BE" w:rsidRPr="00A65AD2" w:rsidRDefault="000B26BE" w:rsidP="00A65AD2">
            <w:pPr>
              <w:spacing w:line="360" w:lineRule="atLeast"/>
              <w:jc w:val="center"/>
              <w:rPr>
                <w:rFonts w:ascii="David" w:hAnsi="David"/>
                <w:color w:val="080908"/>
                <w:sz w:val="24"/>
                <w:rtl/>
              </w:rPr>
            </w:pPr>
          </w:p>
        </w:tc>
        <w:tc>
          <w:tcPr>
            <w:tcW w:w="545" w:type="pct"/>
            <w:shd w:val="clear" w:color="auto" w:fill="auto"/>
            <w:vAlign w:val="center"/>
          </w:tcPr>
          <w:p w14:paraId="013F8B2D" w14:textId="77777777" w:rsidR="000B26BE" w:rsidRPr="00A65AD2" w:rsidRDefault="000B26BE" w:rsidP="00A65AD2">
            <w:pPr>
              <w:spacing w:line="360" w:lineRule="atLeast"/>
              <w:jc w:val="center"/>
              <w:rPr>
                <w:rFonts w:ascii="David" w:hAnsi="David"/>
                <w:color w:val="080908"/>
                <w:sz w:val="24"/>
                <w:rtl/>
              </w:rPr>
            </w:pPr>
          </w:p>
        </w:tc>
        <w:tc>
          <w:tcPr>
            <w:tcW w:w="612" w:type="pct"/>
            <w:shd w:val="clear" w:color="auto" w:fill="auto"/>
            <w:vAlign w:val="center"/>
          </w:tcPr>
          <w:p w14:paraId="7DCAE5BB" w14:textId="77777777" w:rsidR="000B26BE" w:rsidRPr="00A65AD2" w:rsidRDefault="000B26BE" w:rsidP="00A65AD2">
            <w:pPr>
              <w:spacing w:line="360" w:lineRule="atLeast"/>
              <w:jc w:val="center"/>
              <w:rPr>
                <w:rFonts w:ascii="David" w:hAnsi="David"/>
                <w:color w:val="080908"/>
                <w:sz w:val="24"/>
                <w:rtl/>
              </w:rPr>
            </w:pPr>
          </w:p>
        </w:tc>
        <w:tc>
          <w:tcPr>
            <w:tcW w:w="477" w:type="pct"/>
            <w:shd w:val="clear" w:color="auto" w:fill="auto"/>
            <w:vAlign w:val="center"/>
          </w:tcPr>
          <w:p w14:paraId="6BDC3377" w14:textId="77777777" w:rsidR="000B26BE" w:rsidRPr="00A65AD2" w:rsidRDefault="000B26BE" w:rsidP="00A65AD2">
            <w:pPr>
              <w:spacing w:line="360" w:lineRule="atLeast"/>
              <w:jc w:val="center"/>
              <w:rPr>
                <w:rFonts w:ascii="David" w:hAnsi="David"/>
                <w:color w:val="080908"/>
                <w:sz w:val="24"/>
                <w:rtl/>
              </w:rPr>
            </w:pPr>
          </w:p>
        </w:tc>
        <w:tc>
          <w:tcPr>
            <w:tcW w:w="2023" w:type="pct"/>
            <w:shd w:val="clear" w:color="auto" w:fill="auto"/>
            <w:vAlign w:val="center"/>
          </w:tcPr>
          <w:p w14:paraId="79AF3D42" w14:textId="77777777" w:rsidR="000B26BE" w:rsidRPr="00A65AD2" w:rsidRDefault="000B26BE" w:rsidP="00A65AD2">
            <w:pPr>
              <w:spacing w:line="360" w:lineRule="atLeast"/>
              <w:jc w:val="both"/>
              <w:rPr>
                <w:rFonts w:ascii="David" w:hAnsi="David"/>
                <w:color w:val="080908"/>
                <w:sz w:val="24"/>
                <w:rtl/>
              </w:rPr>
            </w:pPr>
          </w:p>
        </w:tc>
      </w:tr>
    </w:tbl>
    <w:p w14:paraId="4729E075" w14:textId="2C02F060" w:rsidR="00A67EE9" w:rsidRDefault="00A67EE9" w:rsidP="00A65AD2">
      <w:pPr>
        <w:spacing w:line="360" w:lineRule="atLeast"/>
        <w:rPr>
          <w:rFonts w:ascii="David" w:hAnsi="David"/>
          <w:color w:val="080908"/>
          <w:sz w:val="24"/>
          <w:rtl/>
        </w:rPr>
      </w:pPr>
    </w:p>
    <w:p w14:paraId="07CC64C6" w14:textId="77777777" w:rsidR="00A67EE9" w:rsidRDefault="00A67EE9">
      <w:pPr>
        <w:bidi w:val="0"/>
        <w:rPr>
          <w:rFonts w:ascii="David" w:hAnsi="David"/>
          <w:color w:val="080908"/>
          <w:sz w:val="24"/>
          <w:rtl/>
        </w:rPr>
      </w:pPr>
      <w:r>
        <w:rPr>
          <w:rFonts w:ascii="David" w:hAnsi="David"/>
          <w:color w:val="080908"/>
          <w:sz w:val="24"/>
          <w:rtl/>
        </w:rPr>
        <w:br w:type="page"/>
      </w:r>
    </w:p>
    <w:p w14:paraId="2C94B72E" w14:textId="03561DAF" w:rsidR="000B26BE" w:rsidRDefault="000B26BE" w:rsidP="007424C6">
      <w:pPr>
        <w:pStyle w:val="a8"/>
        <w:widowControl w:val="0"/>
        <w:numPr>
          <w:ilvl w:val="1"/>
          <w:numId w:val="45"/>
        </w:numPr>
        <w:adjustRightInd w:val="0"/>
        <w:spacing w:after="0" w:line="360" w:lineRule="atLeast"/>
        <w:contextualSpacing w:val="0"/>
        <w:textAlignment w:val="baseline"/>
        <w:rPr>
          <w:rFonts w:ascii="David" w:hAnsi="David"/>
          <w:color w:val="080908"/>
          <w:sz w:val="24"/>
        </w:rPr>
      </w:pPr>
      <w:r w:rsidRPr="00A65AD2">
        <w:rPr>
          <w:rFonts w:ascii="David" w:hAnsi="David" w:hint="cs"/>
          <w:color w:val="080908"/>
          <w:sz w:val="24"/>
          <w:rtl/>
        </w:rPr>
        <w:lastRenderedPageBreak/>
        <w:t>שיפור תהליך ייצור קיים על ידי הטמעה של טכנולוגיות חדשניות לייצור מתקדם:</w:t>
      </w:r>
    </w:p>
    <w:p w14:paraId="19BD83FD" w14:textId="77777777" w:rsidR="00A67EE9" w:rsidRPr="00A65AD2" w:rsidRDefault="00A67EE9" w:rsidP="00A67EE9">
      <w:pPr>
        <w:pStyle w:val="a8"/>
        <w:widowControl w:val="0"/>
        <w:adjustRightInd w:val="0"/>
        <w:spacing w:after="0" w:line="360" w:lineRule="atLeast"/>
        <w:ind w:left="1080"/>
        <w:contextualSpacing w:val="0"/>
        <w:textAlignment w:val="baseline"/>
        <w:rPr>
          <w:rFonts w:ascii="David" w:hAnsi="David"/>
          <w:color w:val="080908"/>
          <w:sz w:val="24"/>
        </w:rPr>
      </w:pPr>
    </w:p>
    <w:tbl>
      <w:tblPr>
        <w:tblStyle w:val="aa"/>
        <w:bidiVisual/>
        <w:tblW w:w="5829"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4A0" w:firstRow="1" w:lastRow="0" w:firstColumn="1" w:lastColumn="0" w:noHBand="0" w:noVBand="1"/>
      </w:tblPr>
      <w:tblGrid>
        <w:gridCol w:w="1701"/>
        <w:gridCol w:w="1056"/>
        <w:gridCol w:w="1164"/>
        <w:gridCol w:w="1046"/>
        <w:gridCol w:w="1043"/>
        <w:gridCol w:w="3661"/>
      </w:tblGrid>
      <w:tr w:rsidR="000B26BE" w:rsidRPr="00A65AD2" w14:paraId="7DFDA114" w14:textId="77777777" w:rsidTr="00A65AD2">
        <w:trPr>
          <w:trHeight w:val="463"/>
          <w:jc w:val="center"/>
        </w:trPr>
        <w:tc>
          <w:tcPr>
            <w:tcW w:w="879" w:type="pct"/>
            <w:shd w:val="clear" w:color="auto" w:fill="auto"/>
            <w:vAlign w:val="center"/>
          </w:tcPr>
          <w:p w14:paraId="60442EE9"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מדד תוצאה נבחרים</w:t>
            </w:r>
          </w:p>
        </w:tc>
        <w:tc>
          <w:tcPr>
            <w:tcW w:w="546" w:type="pct"/>
            <w:shd w:val="clear" w:color="auto" w:fill="auto"/>
            <w:vAlign w:val="center"/>
          </w:tcPr>
          <w:p w14:paraId="32C87A43"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לפני הגשת הבקשה</w:t>
            </w:r>
          </w:p>
        </w:tc>
        <w:tc>
          <w:tcPr>
            <w:tcW w:w="602" w:type="pct"/>
            <w:shd w:val="clear" w:color="auto" w:fill="auto"/>
            <w:vAlign w:val="center"/>
          </w:tcPr>
          <w:p w14:paraId="5007191B"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שינוי</w:t>
            </w:r>
          </w:p>
        </w:tc>
        <w:tc>
          <w:tcPr>
            <w:tcW w:w="541" w:type="pct"/>
            <w:shd w:val="clear" w:color="auto" w:fill="auto"/>
            <w:vAlign w:val="center"/>
          </w:tcPr>
          <w:p w14:paraId="3B5B0690"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 xml:space="preserve">תחזית בסיום ה </w:t>
            </w:r>
            <w:proofErr w:type="spellStart"/>
            <w:r w:rsidRPr="00A65AD2">
              <w:rPr>
                <w:rFonts w:ascii="David" w:hAnsi="David" w:hint="cs"/>
                <w:b/>
                <w:bCs/>
                <w:color w:val="080908"/>
                <w:sz w:val="24"/>
                <w:rtl/>
              </w:rPr>
              <w:t>תוכנית</w:t>
            </w:r>
            <w:proofErr w:type="spellEnd"/>
            <w:r w:rsidRPr="00A65AD2">
              <w:rPr>
                <w:rFonts w:ascii="David" w:hAnsi="David" w:hint="cs"/>
                <w:b/>
                <w:bCs/>
                <w:color w:val="080908"/>
                <w:sz w:val="24"/>
                <w:rtl/>
              </w:rPr>
              <w:t xml:space="preserve"> </w:t>
            </w:r>
          </w:p>
        </w:tc>
        <w:tc>
          <w:tcPr>
            <w:tcW w:w="539" w:type="pct"/>
            <w:shd w:val="clear" w:color="auto" w:fill="auto"/>
            <w:vAlign w:val="center"/>
          </w:tcPr>
          <w:p w14:paraId="2E178F6A"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דירוג סבירות/איכות</w:t>
            </w:r>
          </w:p>
        </w:tc>
        <w:tc>
          <w:tcPr>
            <w:tcW w:w="1893" w:type="pct"/>
            <w:shd w:val="clear" w:color="auto" w:fill="auto"/>
            <w:vAlign w:val="center"/>
          </w:tcPr>
          <w:p w14:paraId="58E5ABD3"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33C6A0F8" w14:textId="77777777" w:rsidTr="00A65AD2">
        <w:trPr>
          <w:trHeight w:val="832"/>
          <w:jc w:val="center"/>
        </w:trPr>
        <w:tc>
          <w:tcPr>
            <w:tcW w:w="879" w:type="pct"/>
            <w:shd w:val="clear" w:color="auto" w:fill="auto"/>
            <w:vAlign w:val="center"/>
          </w:tcPr>
          <w:p w14:paraId="06197DE5"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 xml:space="preserve">גידול במכירות </w:t>
            </w:r>
          </w:p>
          <w:p w14:paraId="1AFF76F6"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(באלפי ₪)</w:t>
            </w:r>
          </w:p>
        </w:tc>
        <w:tc>
          <w:tcPr>
            <w:tcW w:w="546" w:type="pct"/>
            <w:shd w:val="clear" w:color="auto" w:fill="auto"/>
            <w:vAlign w:val="center"/>
          </w:tcPr>
          <w:p w14:paraId="55837AC1" w14:textId="77777777" w:rsidR="000B26BE" w:rsidRPr="00A65AD2" w:rsidRDefault="000B26BE" w:rsidP="00A65AD2">
            <w:pPr>
              <w:spacing w:line="360" w:lineRule="atLeast"/>
              <w:jc w:val="center"/>
              <w:rPr>
                <w:rFonts w:ascii="David" w:hAnsi="David"/>
                <w:color w:val="080908"/>
                <w:sz w:val="24"/>
                <w:rtl/>
              </w:rPr>
            </w:pPr>
          </w:p>
        </w:tc>
        <w:tc>
          <w:tcPr>
            <w:tcW w:w="602" w:type="pct"/>
            <w:shd w:val="clear" w:color="auto" w:fill="auto"/>
            <w:vAlign w:val="center"/>
          </w:tcPr>
          <w:p w14:paraId="30093194" w14:textId="77777777" w:rsidR="000B26BE" w:rsidRPr="00A65AD2" w:rsidRDefault="000B26BE" w:rsidP="00A65AD2">
            <w:pPr>
              <w:spacing w:line="360" w:lineRule="atLeast"/>
              <w:jc w:val="center"/>
              <w:rPr>
                <w:rFonts w:ascii="David" w:hAnsi="David"/>
                <w:color w:val="080908"/>
                <w:sz w:val="24"/>
                <w:rtl/>
              </w:rPr>
            </w:pPr>
          </w:p>
        </w:tc>
        <w:tc>
          <w:tcPr>
            <w:tcW w:w="541" w:type="pct"/>
            <w:shd w:val="clear" w:color="auto" w:fill="auto"/>
            <w:vAlign w:val="center"/>
          </w:tcPr>
          <w:p w14:paraId="6BBFD115" w14:textId="77777777" w:rsidR="000B26BE" w:rsidRPr="00A65AD2" w:rsidRDefault="000B26BE" w:rsidP="00A65AD2">
            <w:pPr>
              <w:spacing w:line="360" w:lineRule="atLeast"/>
              <w:jc w:val="center"/>
              <w:rPr>
                <w:rFonts w:ascii="David" w:hAnsi="David"/>
                <w:color w:val="080908"/>
                <w:sz w:val="24"/>
                <w:rtl/>
              </w:rPr>
            </w:pPr>
          </w:p>
        </w:tc>
        <w:tc>
          <w:tcPr>
            <w:tcW w:w="539" w:type="pct"/>
            <w:shd w:val="clear" w:color="auto" w:fill="auto"/>
            <w:vAlign w:val="center"/>
          </w:tcPr>
          <w:p w14:paraId="38C4F60F" w14:textId="77777777" w:rsidR="000B26BE" w:rsidRPr="00A65AD2" w:rsidRDefault="000B26BE" w:rsidP="00A65AD2">
            <w:pPr>
              <w:spacing w:line="360" w:lineRule="atLeast"/>
              <w:jc w:val="center"/>
              <w:rPr>
                <w:rFonts w:ascii="David" w:hAnsi="David"/>
                <w:color w:val="080908"/>
                <w:sz w:val="24"/>
                <w:rtl/>
              </w:rPr>
            </w:pPr>
          </w:p>
        </w:tc>
        <w:tc>
          <w:tcPr>
            <w:tcW w:w="1893" w:type="pct"/>
            <w:shd w:val="clear" w:color="auto" w:fill="auto"/>
            <w:vAlign w:val="center"/>
          </w:tcPr>
          <w:p w14:paraId="772078C9" w14:textId="77777777" w:rsidR="000B26BE" w:rsidRPr="00A65AD2" w:rsidRDefault="000B26BE" w:rsidP="00A65AD2">
            <w:pPr>
              <w:spacing w:line="360" w:lineRule="atLeast"/>
              <w:jc w:val="both"/>
              <w:rPr>
                <w:rFonts w:ascii="David" w:hAnsi="David"/>
                <w:color w:val="080908"/>
                <w:sz w:val="24"/>
                <w:rtl/>
              </w:rPr>
            </w:pPr>
          </w:p>
        </w:tc>
      </w:tr>
      <w:tr w:rsidR="000B26BE" w:rsidRPr="00A65AD2" w14:paraId="0A41AE3C" w14:textId="77777777" w:rsidTr="00A65AD2">
        <w:trPr>
          <w:trHeight w:val="832"/>
          <w:jc w:val="center"/>
        </w:trPr>
        <w:tc>
          <w:tcPr>
            <w:tcW w:w="879" w:type="pct"/>
            <w:shd w:val="clear" w:color="auto" w:fill="auto"/>
            <w:vAlign w:val="center"/>
          </w:tcPr>
          <w:p w14:paraId="661A1DF0"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גידול ברווח התפעולי (באלפי ₪)</w:t>
            </w:r>
            <w:r w:rsidRPr="00A65AD2">
              <w:rPr>
                <w:rStyle w:val="afe"/>
                <w:rFonts w:ascii="David" w:hAnsi="David"/>
                <w:color w:val="080908"/>
                <w:sz w:val="24"/>
                <w:rtl/>
              </w:rPr>
              <w:footnoteReference w:id="3"/>
            </w:r>
          </w:p>
        </w:tc>
        <w:tc>
          <w:tcPr>
            <w:tcW w:w="546" w:type="pct"/>
            <w:shd w:val="clear" w:color="auto" w:fill="auto"/>
            <w:vAlign w:val="center"/>
          </w:tcPr>
          <w:p w14:paraId="12FB63D8" w14:textId="77777777" w:rsidR="000B26BE" w:rsidRPr="00A65AD2" w:rsidRDefault="000B26BE" w:rsidP="00A65AD2">
            <w:pPr>
              <w:spacing w:line="360" w:lineRule="atLeast"/>
              <w:jc w:val="center"/>
              <w:rPr>
                <w:rFonts w:ascii="David" w:hAnsi="David"/>
                <w:color w:val="080908"/>
                <w:sz w:val="24"/>
                <w:rtl/>
              </w:rPr>
            </w:pPr>
          </w:p>
        </w:tc>
        <w:tc>
          <w:tcPr>
            <w:tcW w:w="602" w:type="pct"/>
            <w:shd w:val="clear" w:color="auto" w:fill="auto"/>
            <w:vAlign w:val="center"/>
          </w:tcPr>
          <w:p w14:paraId="51321F46" w14:textId="77777777" w:rsidR="000B26BE" w:rsidRPr="00A65AD2" w:rsidRDefault="000B26BE" w:rsidP="00A65AD2">
            <w:pPr>
              <w:spacing w:line="360" w:lineRule="atLeast"/>
              <w:jc w:val="center"/>
              <w:rPr>
                <w:rFonts w:ascii="David" w:hAnsi="David"/>
                <w:color w:val="080908"/>
                <w:sz w:val="24"/>
                <w:rtl/>
              </w:rPr>
            </w:pPr>
          </w:p>
        </w:tc>
        <w:tc>
          <w:tcPr>
            <w:tcW w:w="541" w:type="pct"/>
            <w:shd w:val="clear" w:color="auto" w:fill="auto"/>
            <w:vAlign w:val="center"/>
          </w:tcPr>
          <w:p w14:paraId="0AE6970D" w14:textId="77777777" w:rsidR="000B26BE" w:rsidRPr="00A65AD2" w:rsidRDefault="000B26BE" w:rsidP="00A65AD2">
            <w:pPr>
              <w:spacing w:line="360" w:lineRule="atLeast"/>
              <w:jc w:val="center"/>
              <w:rPr>
                <w:rFonts w:ascii="David" w:hAnsi="David"/>
                <w:color w:val="080908"/>
                <w:sz w:val="24"/>
                <w:rtl/>
              </w:rPr>
            </w:pPr>
          </w:p>
        </w:tc>
        <w:tc>
          <w:tcPr>
            <w:tcW w:w="539" w:type="pct"/>
            <w:shd w:val="clear" w:color="auto" w:fill="auto"/>
            <w:vAlign w:val="center"/>
          </w:tcPr>
          <w:p w14:paraId="4B3D804D" w14:textId="77777777" w:rsidR="000B26BE" w:rsidRPr="00A65AD2" w:rsidRDefault="000B26BE" w:rsidP="00A65AD2">
            <w:pPr>
              <w:spacing w:line="360" w:lineRule="atLeast"/>
              <w:jc w:val="center"/>
              <w:rPr>
                <w:rFonts w:ascii="David" w:hAnsi="David"/>
                <w:color w:val="080908"/>
                <w:sz w:val="24"/>
                <w:rtl/>
              </w:rPr>
            </w:pPr>
          </w:p>
        </w:tc>
        <w:tc>
          <w:tcPr>
            <w:tcW w:w="1893" w:type="pct"/>
            <w:shd w:val="clear" w:color="auto" w:fill="auto"/>
            <w:vAlign w:val="center"/>
          </w:tcPr>
          <w:p w14:paraId="116FD4C1" w14:textId="77777777" w:rsidR="000B26BE" w:rsidRPr="00A65AD2" w:rsidRDefault="000B26BE" w:rsidP="00A65AD2">
            <w:pPr>
              <w:spacing w:line="360" w:lineRule="atLeast"/>
              <w:jc w:val="both"/>
              <w:rPr>
                <w:rFonts w:ascii="David" w:hAnsi="David"/>
                <w:color w:val="080908"/>
                <w:sz w:val="24"/>
                <w:rtl/>
              </w:rPr>
            </w:pPr>
          </w:p>
        </w:tc>
      </w:tr>
      <w:tr w:rsidR="000B26BE" w:rsidRPr="00A65AD2" w14:paraId="10001CE0" w14:textId="77777777" w:rsidTr="00A65AD2">
        <w:trPr>
          <w:trHeight w:val="832"/>
          <w:jc w:val="center"/>
        </w:trPr>
        <w:tc>
          <w:tcPr>
            <w:tcW w:w="879" w:type="pct"/>
            <w:shd w:val="clear" w:color="auto" w:fill="auto"/>
            <w:vAlign w:val="center"/>
          </w:tcPr>
          <w:p w14:paraId="14C5D72A"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העלאת ערך מוסף למשרה בהתאם להגדרתו בהוראה (באלפי ₪)</w:t>
            </w:r>
            <w:r w:rsidRPr="00A65AD2">
              <w:rPr>
                <w:rStyle w:val="afe"/>
                <w:rFonts w:ascii="David" w:hAnsi="David"/>
                <w:color w:val="080908"/>
                <w:sz w:val="24"/>
                <w:rtl/>
              </w:rPr>
              <w:footnoteReference w:id="4"/>
            </w:r>
          </w:p>
        </w:tc>
        <w:tc>
          <w:tcPr>
            <w:tcW w:w="546" w:type="pct"/>
            <w:shd w:val="clear" w:color="auto" w:fill="auto"/>
            <w:vAlign w:val="center"/>
          </w:tcPr>
          <w:p w14:paraId="04DC35E9" w14:textId="77777777" w:rsidR="000B26BE" w:rsidRPr="00A65AD2" w:rsidRDefault="000B26BE" w:rsidP="00A65AD2">
            <w:pPr>
              <w:spacing w:line="360" w:lineRule="atLeast"/>
              <w:jc w:val="center"/>
              <w:rPr>
                <w:rFonts w:ascii="David" w:hAnsi="David"/>
                <w:color w:val="080908"/>
                <w:sz w:val="24"/>
                <w:rtl/>
              </w:rPr>
            </w:pPr>
          </w:p>
        </w:tc>
        <w:tc>
          <w:tcPr>
            <w:tcW w:w="602" w:type="pct"/>
            <w:shd w:val="clear" w:color="auto" w:fill="auto"/>
            <w:vAlign w:val="center"/>
          </w:tcPr>
          <w:p w14:paraId="0F0CE258" w14:textId="77777777" w:rsidR="000B26BE" w:rsidRPr="00A65AD2" w:rsidRDefault="000B26BE" w:rsidP="00A65AD2">
            <w:pPr>
              <w:spacing w:line="360" w:lineRule="atLeast"/>
              <w:jc w:val="center"/>
              <w:rPr>
                <w:rFonts w:ascii="David" w:hAnsi="David"/>
                <w:color w:val="080908"/>
                <w:sz w:val="24"/>
                <w:rtl/>
              </w:rPr>
            </w:pPr>
          </w:p>
        </w:tc>
        <w:tc>
          <w:tcPr>
            <w:tcW w:w="541" w:type="pct"/>
            <w:shd w:val="clear" w:color="auto" w:fill="auto"/>
            <w:vAlign w:val="center"/>
          </w:tcPr>
          <w:p w14:paraId="7C54145F" w14:textId="77777777" w:rsidR="000B26BE" w:rsidRPr="00A65AD2" w:rsidRDefault="000B26BE" w:rsidP="00A65AD2">
            <w:pPr>
              <w:spacing w:line="360" w:lineRule="atLeast"/>
              <w:jc w:val="center"/>
              <w:rPr>
                <w:rFonts w:ascii="David" w:hAnsi="David"/>
                <w:color w:val="080908"/>
                <w:sz w:val="24"/>
                <w:rtl/>
              </w:rPr>
            </w:pPr>
          </w:p>
        </w:tc>
        <w:tc>
          <w:tcPr>
            <w:tcW w:w="539" w:type="pct"/>
            <w:shd w:val="clear" w:color="auto" w:fill="auto"/>
            <w:vAlign w:val="center"/>
          </w:tcPr>
          <w:p w14:paraId="409E6883" w14:textId="77777777" w:rsidR="000B26BE" w:rsidRPr="00A65AD2" w:rsidRDefault="000B26BE" w:rsidP="00A65AD2">
            <w:pPr>
              <w:spacing w:line="360" w:lineRule="atLeast"/>
              <w:jc w:val="center"/>
              <w:rPr>
                <w:rFonts w:ascii="David" w:hAnsi="David"/>
                <w:color w:val="080908"/>
                <w:sz w:val="24"/>
                <w:rtl/>
              </w:rPr>
            </w:pPr>
          </w:p>
        </w:tc>
        <w:tc>
          <w:tcPr>
            <w:tcW w:w="1893" w:type="pct"/>
            <w:shd w:val="clear" w:color="auto" w:fill="auto"/>
            <w:vAlign w:val="center"/>
          </w:tcPr>
          <w:p w14:paraId="181C47ED" w14:textId="77777777" w:rsidR="000B26BE" w:rsidRPr="00A65AD2" w:rsidRDefault="000B26BE" w:rsidP="00A65AD2">
            <w:pPr>
              <w:spacing w:line="360" w:lineRule="atLeast"/>
              <w:jc w:val="both"/>
              <w:rPr>
                <w:rFonts w:ascii="David" w:hAnsi="David"/>
                <w:color w:val="080908"/>
                <w:sz w:val="24"/>
                <w:rtl/>
              </w:rPr>
            </w:pPr>
          </w:p>
        </w:tc>
      </w:tr>
    </w:tbl>
    <w:p w14:paraId="6F6085AE" w14:textId="77777777" w:rsidR="000B26BE" w:rsidRPr="00A65AD2" w:rsidRDefault="000B26BE" w:rsidP="00A67EE9">
      <w:pPr>
        <w:spacing w:before="240" w:line="360" w:lineRule="atLeast"/>
        <w:ind w:left="1218"/>
        <w:rPr>
          <w:rFonts w:ascii="David" w:hAnsi="David"/>
          <w:b/>
          <w:bCs/>
          <w:color w:val="080908"/>
          <w:sz w:val="24"/>
          <w:rtl/>
        </w:rPr>
      </w:pPr>
      <w:r w:rsidRPr="00A65AD2">
        <w:rPr>
          <w:rFonts w:ascii="David" w:hAnsi="David" w:hint="cs"/>
          <w:b/>
          <w:bCs/>
          <w:color w:val="080908"/>
          <w:sz w:val="24"/>
          <w:rtl/>
        </w:rPr>
        <w:t>ציון משוקלל (20%)</w:t>
      </w:r>
      <w:r w:rsidRPr="00A65AD2">
        <w:rPr>
          <w:rFonts w:ascii="David" w:hAnsi="David"/>
          <w:b/>
          <w:bCs/>
          <w:color w:val="080908"/>
          <w:sz w:val="24"/>
          <w:rtl/>
        </w:rPr>
        <w:t>–</w:t>
      </w:r>
      <w:r w:rsidRPr="00A65AD2">
        <w:rPr>
          <w:rFonts w:ascii="David" w:hAnsi="David" w:hint="cs"/>
          <w:b/>
          <w:bCs/>
          <w:color w:val="080908"/>
          <w:sz w:val="24"/>
          <w:rtl/>
        </w:rPr>
        <w:t xml:space="preserve"> 13 נקודות (מנוקד על פי שלושת המדדים הגבוהים).</w:t>
      </w:r>
    </w:p>
    <w:p w14:paraId="64F548EA" w14:textId="77777777" w:rsidR="000B26BE" w:rsidRPr="00A65AD2" w:rsidRDefault="000B26BE" w:rsidP="00A67EE9">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b w:val="0"/>
          <w:bCs w:val="0"/>
          <w:color w:val="080908"/>
          <w:sz w:val="24"/>
        </w:rPr>
      </w:pPr>
      <w:r w:rsidRPr="00A65AD2">
        <w:rPr>
          <w:rFonts w:ascii="David" w:hAnsi="David" w:cs="David" w:hint="cs"/>
          <w:color w:val="080908"/>
          <w:sz w:val="24"/>
          <w:rtl/>
        </w:rPr>
        <w:t>נתונים פיננסים:</w:t>
      </w:r>
    </w:p>
    <w:p w14:paraId="30FB17A5" w14:textId="77777777" w:rsidR="000B26BE" w:rsidRPr="00A65AD2" w:rsidRDefault="000B26BE" w:rsidP="00A67EE9">
      <w:pPr>
        <w:spacing w:line="360" w:lineRule="atLeast"/>
        <w:ind w:left="651"/>
        <w:rPr>
          <w:rFonts w:ascii="David" w:hAnsi="David"/>
          <w:color w:val="080908"/>
          <w:sz w:val="24"/>
        </w:rPr>
      </w:pPr>
      <w:r w:rsidRPr="00A65AD2">
        <w:rPr>
          <w:rFonts w:ascii="David" w:hAnsi="David" w:hint="cs"/>
          <w:color w:val="080908"/>
          <w:sz w:val="24"/>
          <w:rtl/>
        </w:rPr>
        <w:t>להלן נתונים כספיים על פי דוחות כספיים מבוקרים לשנים 2019-2018, דו"ח סקור לשנת 2020, ומאזן בוחן לתקופה 7-1/2021 (באלפי ₪):</w:t>
      </w:r>
    </w:p>
    <w:tbl>
      <w:tblPr>
        <w:tblStyle w:val="aa"/>
        <w:bidiVisual/>
        <w:tblW w:w="5000"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509"/>
        <w:gridCol w:w="1057"/>
        <w:gridCol w:w="1176"/>
        <w:gridCol w:w="1278"/>
        <w:gridCol w:w="1276"/>
      </w:tblGrid>
      <w:tr w:rsidR="000B26BE" w:rsidRPr="00A65AD2" w14:paraId="6F981931" w14:textId="77777777" w:rsidTr="00A65AD2">
        <w:trPr>
          <w:jc w:val="center"/>
        </w:trPr>
        <w:tc>
          <w:tcPr>
            <w:tcW w:w="2115" w:type="pct"/>
            <w:shd w:val="clear" w:color="auto" w:fill="auto"/>
          </w:tcPr>
          <w:p w14:paraId="2BC6D83B" w14:textId="77777777" w:rsidR="000B26BE" w:rsidRPr="00A65AD2" w:rsidRDefault="000B26BE" w:rsidP="00A65AD2">
            <w:pPr>
              <w:spacing w:before="120" w:line="360" w:lineRule="atLeast"/>
              <w:jc w:val="center"/>
              <w:rPr>
                <w:rFonts w:ascii="David" w:hAnsi="David"/>
                <w:color w:val="080908"/>
                <w:sz w:val="24"/>
                <w:rtl/>
              </w:rPr>
            </w:pPr>
          </w:p>
        </w:tc>
        <w:tc>
          <w:tcPr>
            <w:tcW w:w="637" w:type="pct"/>
            <w:shd w:val="clear" w:color="auto" w:fill="auto"/>
            <w:vAlign w:val="center"/>
          </w:tcPr>
          <w:p w14:paraId="06620742"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2018</w:t>
            </w:r>
          </w:p>
        </w:tc>
        <w:tc>
          <w:tcPr>
            <w:tcW w:w="709" w:type="pct"/>
            <w:shd w:val="clear" w:color="auto" w:fill="auto"/>
            <w:vAlign w:val="center"/>
          </w:tcPr>
          <w:p w14:paraId="79BD2ED0"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2019</w:t>
            </w:r>
          </w:p>
        </w:tc>
        <w:tc>
          <w:tcPr>
            <w:tcW w:w="770" w:type="pct"/>
            <w:shd w:val="clear" w:color="auto" w:fill="auto"/>
          </w:tcPr>
          <w:p w14:paraId="69B9D879"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c>
          <w:tcPr>
            <w:tcW w:w="769" w:type="pct"/>
            <w:shd w:val="clear" w:color="auto" w:fill="auto"/>
          </w:tcPr>
          <w:p w14:paraId="19B27DFD"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7-1/2021</w:t>
            </w:r>
            <w:r w:rsidRPr="00A65AD2">
              <w:rPr>
                <w:rStyle w:val="afe"/>
                <w:rFonts w:ascii="David" w:hAnsi="David"/>
                <w:b/>
                <w:bCs/>
                <w:color w:val="080908"/>
                <w:sz w:val="24"/>
                <w:rtl/>
              </w:rPr>
              <w:footnoteReference w:id="5"/>
            </w:r>
          </w:p>
        </w:tc>
      </w:tr>
      <w:tr w:rsidR="000B26BE" w:rsidRPr="00A65AD2" w14:paraId="03B6CE5A" w14:textId="77777777" w:rsidTr="00A65AD2">
        <w:trPr>
          <w:jc w:val="center"/>
        </w:trPr>
        <w:tc>
          <w:tcPr>
            <w:tcW w:w="2115" w:type="pct"/>
            <w:shd w:val="clear" w:color="auto" w:fill="auto"/>
          </w:tcPr>
          <w:p w14:paraId="390B552D"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הכנסות</w:t>
            </w:r>
          </w:p>
        </w:tc>
        <w:tc>
          <w:tcPr>
            <w:tcW w:w="637" w:type="pct"/>
            <w:shd w:val="clear" w:color="auto" w:fill="auto"/>
            <w:vAlign w:val="center"/>
          </w:tcPr>
          <w:p w14:paraId="02CF7A3D" w14:textId="77777777" w:rsidR="000B26BE" w:rsidRPr="00A65AD2" w:rsidRDefault="000B26BE" w:rsidP="00A65AD2">
            <w:pPr>
              <w:spacing w:line="360" w:lineRule="atLeast"/>
              <w:jc w:val="center"/>
              <w:rPr>
                <w:rFonts w:ascii="David" w:hAnsi="David"/>
                <w:color w:val="080908"/>
                <w:sz w:val="24"/>
                <w:szCs w:val="32"/>
              </w:rPr>
            </w:pPr>
          </w:p>
        </w:tc>
        <w:tc>
          <w:tcPr>
            <w:tcW w:w="709" w:type="pct"/>
            <w:shd w:val="clear" w:color="auto" w:fill="auto"/>
            <w:vAlign w:val="center"/>
          </w:tcPr>
          <w:p w14:paraId="6C91364C" w14:textId="77777777" w:rsidR="000B26BE" w:rsidRPr="00A65AD2" w:rsidRDefault="000B26BE" w:rsidP="00A65AD2">
            <w:pPr>
              <w:spacing w:line="360" w:lineRule="atLeast"/>
              <w:jc w:val="center"/>
              <w:rPr>
                <w:rFonts w:ascii="David" w:hAnsi="David"/>
                <w:color w:val="080908"/>
                <w:sz w:val="24"/>
                <w:szCs w:val="32"/>
                <w:rtl/>
              </w:rPr>
            </w:pPr>
          </w:p>
        </w:tc>
        <w:tc>
          <w:tcPr>
            <w:tcW w:w="770" w:type="pct"/>
            <w:shd w:val="clear" w:color="auto" w:fill="auto"/>
            <w:vAlign w:val="center"/>
          </w:tcPr>
          <w:p w14:paraId="19DCEE09" w14:textId="77777777" w:rsidR="000B26BE" w:rsidRPr="00A65AD2" w:rsidRDefault="000B26BE" w:rsidP="00A65AD2">
            <w:pPr>
              <w:spacing w:line="360" w:lineRule="atLeast"/>
              <w:jc w:val="center"/>
              <w:rPr>
                <w:rFonts w:ascii="David" w:hAnsi="David"/>
                <w:color w:val="080908"/>
                <w:sz w:val="24"/>
                <w:szCs w:val="32"/>
              </w:rPr>
            </w:pPr>
          </w:p>
        </w:tc>
        <w:tc>
          <w:tcPr>
            <w:tcW w:w="769" w:type="pct"/>
            <w:shd w:val="clear" w:color="auto" w:fill="auto"/>
            <w:vAlign w:val="center"/>
          </w:tcPr>
          <w:p w14:paraId="4BA49361"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60DFCD00" w14:textId="77777777" w:rsidTr="00A65AD2">
        <w:trPr>
          <w:jc w:val="center"/>
        </w:trPr>
        <w:tc>
          <w:tcPr>
            <w:tcW w:w="2115" w:type="pct"/>
            <w:shd w:val="clear" w:color="auto" w:fill="auto"/>
          </w:tcPr>
          <w:p w14:paraId="17170B9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רווח גולמי</w:t>
            </w:r>
          </w:p>
        </w:tc>
        <w:tc>
          <w:tcPr>
            <w:tcW w:w="637" w:type="pct"/>
            <w:shd w:val="clear" w:color="auto" w:fill="auto"/>
            <w:vAlign w:val="center"/>
          </w:tcPr>
          <w:p w14:paraId="6A238E58" w14:textId="77777777" w:rsidR="000B26BE" w:rsidRPr="00A65AD2" w:rsidRDefault="000B26BE" w:rsidP="00A65AD2">
            <w:pPr>
              <w:spacing w:line="360" w:lineRule="atLeast"/>
              <w:jc w:val="center"/>
              <w:rPr>
                <w:rFonts w:ascii="David" w:hAnsi="David"/>
                <w:color w:val="080908"/>
                <w:sz w:val="24"/>
                <w:szCs w:val="32"/>
              </w:rPr>
            </w:pPr>
          </w:p>
        </w:tc>
        <w:tc>
          <w:tcPr>
            <w:tcW w:w="709" w:type="pct"/>
            <w:shd w:val="clear" w:color="auto" w:fill="auto"/>
            <w:vAlign w:val="center"/>
          </w:tcPr>
          <w:p w14:paraId="7118A98C" w14:textId="77777777" w:rsidR="000B26BE" w:rsidRPr="00A65AD2" w:rsidRDefault="000B26BE" w:rsidP="00A65AD2">
            <w:pPr>
              <w:spacing w:line="360" w:lineRule="atLeast"/>
              <w:jc w:val="center"/>
              <w:rPr>
                <w:rFonts w:ascii="David" w:hAnsi="David"/>
                <w:color w:val="080908"/>
                <w:sz w:val="24"/>
                <w:szCs w:val="32"/>
                <w:rtl/>
              </w:rPr>
            </w:pPr>
          </w:p>
        </w:tc>
        <w:tc>
          <w:tcPr>
            <w:tcW w:w="770" w:type="pct"/>
            <w:shd w:val="clear" w:color="auto" w:fill="auto"/>
            <w:vAlign w:val="center"/>
          </w:tcPr>
          <w:p w14:paraId="5A2D490F" w14:textId="77777777" w:rsidR="000B26BE" w:rsidRPr="00A65AD2" w:rsidRDefault="000B26BE" w:rsidP="00A65AD2">
            <w:pPr>
              <w:spacing w:line="360" w:lineRule="atLeast"/>
              <w:jc w:val="center"/>
              <w:rPr>
                <w:rFonts w:ascii="David" w:hAnsi="David"/>
                <w:color w:val="080908"/>
                <w:sz w:val="24"/>
                <w:szCs w:val="32"/>
              </w:rPr>
            </w:pPr>
          </w:p>
        </w:tc>
        <w:tc>
          <w:tcPr>
            <w:tcW w:w="769" w:type="pct"/>
            <w:shd w:val="clear" w:color="auto" w:fill="auto"/>
            <w:vAlign w:val="center"/>
          </w:tcPr>
          <w:p w14:paraId="16589F31"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0BCA1A8F" w14:textId="77777777" w:rsidTr="00A65AD2">
        <w:trPr>
          <w:jc w:val="center"/>
        </w:trPr>
        <w:tc>
          <w:tcPr>
            <w:tcW w:w="2115" w:type="pct"/>
            <w:shd w:val="clear" w:color="auto" w:fill="auto"/>
          </w:tcPr>
          <w:p w14:paraId="04C86DAB"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רווח תפעולי</w:t>
            </w:r>
          </w:p>
        </w:tc>
        <w:tc>
          <w:tcPr>
            <w:tcW w:w="637" w:type="pct"/>
            <w:shd w:val="clear" w:color="auto" w:fill="auto"/>
            <w:vAlign w:val="center"/>
          </w:tcPr>
          <w:p w14:paraId="1823E57B" w14:textId="77777777" w:rsidR="000B26BE" w:rsidRPr="00A65AD2" w:rsidRDefault="000B26BE" w:rsidP="00A65AD2">
            <w:pPr>
              <w:spacing w:line="360" w:lineRule="atLeast"/>
              <w:jc w:val="center"/>
              <w:rPr>
                <w:rFonts w:ascii="David" w:hAnsi="David"/>
                <w:color w:val="080908"/>
                <w:sz w:val="24"/>
                <w:szCs w:val="32"/>
              </w:rPr>
            </w:pPr>
          </w:p>
        </w:tc>
        <w:tc>
          <w:tcPr>
            <w:tcW w:w="709" w:type="pct"/>
            <w:shd w:val="clear" w:color="auto" w:fill="auto"/>
            <w:vAlign w:val="center"/>
          </w:tcPr>
          <w:p w14:paraId="3427678A" w14:textId="77777777" w:rsidR="000B26BE" w:rsidRPr="00A65AD2" w:rsidRDefault="000B26BE" w:rsidP="00A65AD2">
            <w:pPr>
              <w:spacing w:line="360" w:lineRule="atLeast"/>
              <w:jc w:val="center"/>
              <w:rPr>
                <w:rFonts w:ascii="David" w:hAnsi="David"/>
                <w:color w:val="080908"/>
                <w:sz w:val="24"/>
                <w:szCs w:val="32"/>
              </w:rPr>
            </w:pPr>
          </w:p>
        </w:tc>
        <w:tc>
          <w:tcPr>
            <w:tcW w:w="770" w:type="pct"/>
            <w:shd w:val="clear" w:color="auto" w:fill="auto"/>
            <w:vAlign w:val="center"/>
          </w:tcPr>
          <w:p w14:paraId="66BBFA63" w14:textId="77777777" w:rsidR="000B26BE" w:rsidRPr="00A65AD2" w:rsidRDefault="000B26BE" w:rsidP="00A65AD2">
            <w:pPr>
              <w:spacing w:line="360" w:lineRule="atLeast"/>
              <w:jc w:val="center"/>
              <w:rPr>
                <w:rFonts w:ascii="David" w:hAnsi="David"/>
                <w:color w:val="080908"/>
                <w:sz w:val="24"/>
                <w:szCs w:val="32"/>
              </w:rPr>
            </w:pPr>
          </w:p>
        </w:tc>
        <w:tc>
          <w:tcPr>
            <w:tcW w:w="769" w:type="pct"/>
            <w:shd w:val="clear" w:color="auto" w:fill="auto"/>
            <w:vAlign w:val="center"/>
          </w:tcPr>
          <w:p w14:paraId="54819F53"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2ABE8902" w14:textId="77777777" w:rsidTr="00A65AD2">
        <w:trPr>
          <w:jc w:val="center"/>
        </w:trPr>
        <w:tc>
          <w:tcPr>
            <w:tcW w:w="2115" w:type="pct"/>
            <w:shd w:val="clear" w:color="auto" w:fill="auto"/>
          </w:tcPr>
          <w:p w14:paraId="63698689" w14:textId="77777777" w:rsidR="000B26BE" w:rsidRPr="00A65AD2" w:rsidRDefault="000B26BE" w:rsidP="00A65AD2">
            <w:pPr>
              <w:spacing w:line="360" w:lineRule="atLeast"/>
              <w:jc w:val="center"/>
              <w:rPr>
                <w:rFonts w:ascii="David" w:hAnsi="David"/>
                <w:b/>
                <w:bCs/>
                <w:color w:val="080908"/>
                <w:sz w:val="24"/>
              </w:rPr>
            </w:pPr>
            <w:r w:rsidRPr="00A65AD2">
              <w:rPr>
                <w:rFonts w:ascii="David" w:hAnsi="David"/>
                <w:b/>
                <w:bCs/>
                <w:color w:val="080908"/>
                <w:sz w:val="24"/>
              </w:rPr>
              <w:t>EBITDA</w:t>
            </w:r>
          </w:p>
        </w:tc>
        <w:tc>
          <w:tcPr>
            <w:tcW w:w="637" w:type="pct"/>
            <w:shd w:val="clear" w:color="auto" w:fill="auto"/>
            <w:vAlign w:val="center"/>
          </w:tcPr>
          <w:p w14:paraId="625B2483" w14:textId="77777777" w:rsidR="000B26BE" w:rsidRPr="00A65AD2" w:rsidRDefault="000B26BE" w:rsidP="00A65AD2">
            <w:pPr>
              <w:spacing w:line="360" w:lineRule="atLeast"/>
              <w:jc w:val="center"/>
              <w:rPr>
                <w:rFonts w:ascii="David" w:hAnsi="David"/>
                <w:b/>
                <w:bCs/>
                <w:color w:val="080908"/>
                <w:sz w:val="24"/>
                <w:szCs w:val="32"/>
              </w:rPr>
            </w:pPr>
          </w:p>
        </w:tc>
        <w:tc>
          <w:tcPr>
            <w:tcW w:w="709" w:type="pct"/>
            <w:shd w:val="clear" w:color="auto" w:fill="auto"/>
            <w:vAlign w:val="center"/>
          </w:tcPr>
          <w:p w14:paraId="5D94A143" w14:textId="77777777" w:rsidR="000B26BE" w:rsidRPr="00A65AD2" w:rsidRDefault="000B26BE" w:rsidP="00A65AD2">
            <w:pPr>
              <w:spacing w:line="360" w:lineRule="atLeast"/>
              <w:jc w:val="center"/>
              <w:rPr>
                <w:rFonts w:ascii="David" w:hAnsi="David"/>
                <w:b/>
                <w:bCs/>
                <w:color w:val="080908"/>
                <w:rtl/>
              </w:rPr>
            </w:pPr>
          </w:p>
        </w:tc>
        <w:tc>
          <w:tcPr>
            <w:tcW w:w="770" w:type="pct"/>
            <w:shd w:val="clear" w:color="auto" w:fill="auto"/>
            <w:vAlign w:val="center"/>
          </w:tcPr>
          <w:p w14:paraId="29FB61DB" w14:textId="77777777" w:rsidR="000B26BE" w:rsidRPr="00A65AD2" w:rsidRDefault="000B26BE" w:rsidP="00A65AD2">
            <w:pPr>
              <w:spacing w:line="360" w:lineRule="atLeast"/>
              <w:jc w:val="center"/>
              <w:rPr>
                <w:rFonts w:ascii="David" w:hAnsi="David"/>
                <w:b/>
                <w:bCs/>
                <w:color w:val="080908"/>
                <w:sz w:val="24"/>
                <w:rtl/>
              </w:rPr>
            </w:pPr>
          </w:p>
        </w:tc>
        <w:tc>
          <w:tcPr>
            <w:tcW w:w="769" w:type="pct"/>
            <w:shd w:val="clear" w:color="auto" w:fill="auto"/>
            <w:vAlign w:val="center"/>
          </w:tcPr>
          <w:p w14:paraId="2BE5D238" w14:textId="77777777" w:rsidR="000B26BE" w:rsidRPr="00A65AD2" w:rsidRDefault="000B26BE" w:rsidP="00A65AD2">
            <w:pPr>
              <w:spacing w:line="360" w:lineRule="atLeast"/>
              <w:jc w:val="center"/>
              <w:rPr>
                <w:rFonts w:ascii="David" w:hAnsi="David"/>
                <w:b/>
                <w:bCs/>
                <w:color w:val="080908"/>
                <w:sz w:val="24"/>
                <w:rtl/>
              </w:rPr>
            </w:pPr>
          </w:p>
        </w:tc>
      </w:tr>
      <w:tr w:rsidR="000B26BE" w:rsidRPr="00A65AD2" w14:paraId="2563C69C" w14:textId="77777777" w:rsidTr="00A65AD2">
        <w:trPr>
          <w:jc w:val="center"/>
        </w:trPr>
        <w:tc>
          <w:tcPr>
            <w:tcW w:w="2115" w:type="pct"/>
            <w:shd w:val="clear" w:color="auto" w:fill="auto"/>
          </w:tcPr>
          <w:p w14:paraId="6A9AE35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רווח (הפסד) נקי</w:t>
            </w:r>
          </w:p>
        </w:tc>
        <w:tc>
          <w:tcPr>
            <w:tcW w:w="637" w:type="pct"/>
            <w:shd w:val="clear" w:color="auto" w:fill="auto"/>
            <w:vAlign w:val="center"/>
          </w:tcPr>
          <w:p w14:paraId="530FB993" w14:textId="77777777" w:rsidR="000B26BE" w:rsidRPr="00A65AD2" w:rsidRDefault="000B26BE" w:rsidP="00A65AD2">
            <w:pPr>
              <w:spacing w:line="360" w:lineRule="atLeast"/>
              <w:jc w:val="center"/>
              <w:rPr>
                <w:rFonts w:ascii="David" w:hAnsi="David"/>
                <w:color w:val="080908"/>
                <w:sz w:val="24"/>
                <w:szCs w:val="32"/>
              </w:rPr>
            </w:pPr>
          </w:p>
        </w:tc>
        <w:tc>
          <w:tcPr>
            <w:tcW w:w="709" w:type="pct"/>
            <w:shd w:val="clear" w:color="auto" w:fill="auto"/>
            <w:vAlign w:val="center"/>
          </w:tcPr>
          <w:p w14:paraId="1D4F0EC0" w14:textId="77777777" w:rsidR="000B26BE" w:rsidRPr="00A65AD2" w:rsidRDefault="000B26BE" w:rsidP="00A65AD2">
            <w:pPr>
              <w:spacing w:line="360" w:lineRule="atLeast"/>
              <w:jc w:val="center"/>
              <w:rPr>
                <w:rFonts w:ascii="David" w:hAnsi="David"/>
                <w:color w:val="080908"/>
                <w:rtl/>
              </w:rPr>
            </w:pPr>
          </w:p>
        </w:tc>
        <w:tc>
          <w:tcPr>
            <w:tcW w:w="770" w:type="pct"/>
            <w:shd w:val="clear" w:color="auto" w:fill="auto"/>
            <w:vAlign w:val="center"/>
          </w:tcPr>
          <w:p w14:paraId="7CF5A720" w14:textId="77777777" w:rsidR="000B26BE" w:rsidRPr="00A65AD2" w:rsidRDefault="000B26BE" w:rsidP="00A65AD2">
            <w:pPr>
              <w:spacing w:line="360" w:lineRule="atLeast"/>
              <w:jc w:val="center"/>
              <w:rPr>
                <w:rFonts w:ascii="David" w:hAnsi="David"/>
                <w:color w:val="080908"/>
                <w:sz w:val="24"/>
                <w:rtl/>
              </w:rPr>
            </w:pPr>
          </w:p>
        </w:tc>
        <w:tc>
          <w:tcPr>
            <w:tcW w:w="769" w:type="pct"/>
            <w:shd w:val="clear" w:color="auto" w:fill="auto"/>
            <w:vAlign w:val="center"/>
          </w:tcPr>
          <w:p w14:paraId="77196C7C" w14:textId="77777777" w:rsidR="000B26BE" w:rsidRPr="00A65AD2" w:rsidRDefault="000B26BE" w:rsidP="00A65AD2">
            <w:pPr>
              <w:spacing w:line="360" w:lineRule="atLeast"/>
              <w:jc w:val="center"/>
              <w:rPr>
                <w:rFonts w:ascii="David" w:hAnsi="David"/>
                <w:color w:val="080908"/>
                <w:sz w:val="24"/>
                <w:rtl/>
              </w:rPr>
            </w:pPr>
          </w:p>
        </w:tc>
      </w:tr>
    </w:tbl>
    <w:p w14:paraId="16643B86" w14:textId="77777777" w:rsidR="000B26BE" w:rsidRPr="00A65AD2" w:rsidRDefault="000B26BE" w:rsidP="00A65AD2">
      <w:pPr>
        <w:spacing w:line="360" w:lineRule="atLeast"/>
        <w:jc w:val="both"/>
        <w:rPr>
          <w:rFonts w:ascii="David" w:hAnsi="David"/>
          <w:color w:val="080908"/>
          <w:sz w:val="24"/>
          <w:u w:val="single"/>
          <w:rtl/>
        </w:rPr>
      </w:pPr>
      <w:r w:rsidRPr="00A65AD2">
        <w:rPr>
          <w:rFonts w:ascii="David" w:hAnsi="David" w:hint="cs"/>
          <w:color w:val="080908"/>
          <w:sz w:val="24"/>
          <w:u w:val="single"/>
          <w:rtl/>
        </w:rPr>
        <w:t>נתוני הון עצמי:</w:t>
      </w:r>
    </w:p>
    <w:tbl>
      <w:tblPr>
        <w:tblStyle w:val="aa"/>
        <w:bidiVisual/>
        <w:tblW w:w="4659"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842"/>
        <w:gridCol w:w="1204"/>
        <w:gridCol w:w="1300"/>
        <w:gridCol w:w="1384"/>
      </w:tblGrid>
      <w:tr w:rsidR="000B26BE" w:rsidRPr="00A65AD2" w14:paraId="7118CC99" w14:textId="77777777" w:rsidTr="00A65AD2">
        <w:trPr>
          <w:trHeight w:val="415"/>
          <w:jc w:val="center"/>
        </w:trPr>
        <w:tc>
          <w:tcPr>
            <w:tcW w:w="2485" w:type="pct"/>
            <w:shd w:val="clear" w:color="auto" w:fill="auto"/>
          </w:tcPr>
          <w:p w14:paraId="1E4C3EF3" w14:textId="77777777" w:rsidR="000B26BE" w:rsidRPr="00A65AD2" w:rsidRDefault="000B26BE" w:rsidP="00A65AD2">
            <w:pPr>
              <w:spacing w:before="120" w:line="360" w:lineRule="atLeast"/>
              <w:jc w:val="both"/>
              <w:rPr>
                <w:rFonts w:ascii="David" w:hAnsi="David"/>
                <w:color w:val="080908"/>
                <w:sz w:val="24"/>
                <w:rtl/>
              </w:rPr>
            </w:pPr>
          </w:p>
        </w:tc>
        <w:tc>
          <w:tcPr>
            <w:tcW w:w="779" w:type="pct"/>
            <w:shd w:val="clear" w:color="auto" w:fill="auto"/>
            <w:vAlign w:val="center"/>
          </w:tcPr>
          <w:p w14:paraId="6E17BDC0"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2018</w:t>
            </w:r>
          </w:p>
        </w:tc>
        <w:tc>
          <w:tcPr>
            <w:tcW w:w="841" w:type="pct"/>
            <w:shd w:val="clear" w:color="auto" w:fill="auto"/>
            <w:vAlign w:val="center"/>
          </w:tcPr>
          <w:p w14:paraId="1FD767E9"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2019</w:t>
            </w:r>
          </w:p>
        </w:tc>
        <w:tc>
          <w:tcPr>
            <w:tcW w:w="895" w:type="pct"/>
            <w:shd w:val="clear" w:color="auto" w:fill="auto"/>
          </w:tcPr>
          <w:p w14:paraId="25BA248C"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r>
      <w:tr w:rsidR="000B26BE" w:rsidRPr="00A65AD2" w14:paraId="6E792501" w14:textId="77777777" w:rsidTr="00A65AD2">
        <w:trPr>
          <w:trHeight w:val="351"/>
          <w:jc w:val="center"/>
        </w:trPr>
        <w:tc>
          <w:tcPr>
            <w:tcW w:w="2485" w:type="pct"/>
            <w:shd w:val="clear" w:color="auto" w:fill="auto"/>
            <w:vAlign w:val="center"/>
          </w:tcPr>
          <w:p w14:paraId="5F6DFD3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הון עצמי</w:t>
            </w:r>
          </w:p>
        </w:tc>
        <w:tc>
          <w:tcPr>
            <w:tcW w:w="779" w:type="pct"/>
            <w:shd w:val="clear" w:color="auto" w:fill="auto"/>
          </w:tcPr>
          <w:p w14:paraId="19974B7F" w14:textId="77777777" w:rsidR="000B26BE" w:rsidRPr="00A65AD2" w:rsidRDefault="000B26BE" w:rsidP="00A65AD2">
            <w:pPr>
              <w:spacing w:line="360" w:lineRule="atLeast"/>
              <w:jc w:val="center"/>
              <w:rPr>
                <w:rFonts w:ascii="David" w:hAnsi="David"/>
                <w:color w:val="080908"/>
                <w:sz w:val="24"/>
                <w:szCs w:val="32"/>
                <w:rtl/>
              </w:rPr>
            </w:pPr>
          </w:p>
        </w:tc>
        <w:tc>
          <w:tcPr>
            <w:tcW w:w="841" w:type="pct"/>
            <w:shd w:val="clear" w:color="auto" w:fill="auto"/>
          </w:tcPr>
          <w:p w14:paraId="5C3802EE" w14:textId="77777777" w:rsidR="000B26BE" w:rsidRPr="00A65AD2" w:rsidRDefault="000B26BE" w:rsidP="00A65AD2">
            <w:pPr>
              <w:spacing w:line="360" w:lineRule="atLeast"/>
              <w:jc w:val="center"/>
              <w:rPr>
                <w:rFonts w:ascii="David" w:hAnsi="David"/>
                <w:color w:val="080908"/>
                <w:sz w:val="24"/>
                <w:szCs w:val="32"/>
                <w:rtl/>
              </w:rPr>
            </w:pPr>
          </w:p>
        </w:tc>
        <w:tc>
          <w:tcPr>
            <w:tcW w:w="895" w:type="pct"/>
            <w:shd w:val="clear" w:color="auto" w:fill="auto"/>
          </w:tcPr>
          <w:p w14:paraId="6BD53C59" w14:textId="77777777" w:rsidR="000B26BE" w:rsidRPr="00A65AD2" w:rsidRDefault="000B26BE" w:rsidP="00A65AD2">
            <w:pPr>
              <w:spacing w:line="360" w:lineRule="atLeast"/>
              <w:jc w:val="center"/>
              <w:rPr>
                <w:rFonts w:ascii="David" w:hAnsi="David"/>
                <w:color w:val="080908"/>
                <w:sz w:val="24"/>
                <w:szCs w:val="32"/>
                <w:rtl/>
              </w:rPr>
            </w:pPr>
          </w:p>
        </w:tc>
      </w:tr>
      <w:tr w:rsidR="000B26BE" w:rsidRPr="00A65AD2" w14:paraId="33767A07" w14:textId="77777777" w:rsidTr="00A65AD2">
        <w:trPr>
          <w:trHeight w:val="389"/>
          <w:jc w:val="center"/>
        </w:trPr>
        <w:tc>
          <w:tcPr>
            <w:tcW w:w="2485" w:type="pct"/>
            <w:shd w:val="clear" w:color="auto" w:fill="auto"/>
            <w:vAlign w:val="center"/>
          </w:tcPr>
          <w:p w14:paraId="388D8F2D"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סך מאזן</w:t>
            </w:r>
          </w:p>
        </w:tc>
        <w:tc>
          <w:tcPr>
            <w:tcW w:w="779" w:type="pct"/>
            <w:shd w:val="clear" w:color="auto" w:fill="auto"/>
          </w:tcPr>
          <w:p w14:paraId="29BA75E9" w14:textId="77777777" w:rsidR="000B26BE" w:rsidRPr="00A65AD2" w:rsidRDefault="000B26BE" w:rsidP="00A65AD2">
            <w:pPr>
              <w:spacing w:line="360" w:lineRule="atLeast"/>
              <w:jc w:val="center"/>
              <w:rPr>
                <w:rFonts w:ascii="David" w:hAnsi="David"/>
                <w:color w:val="080908"/>
                <w:sz w:val="24"/>
                <w:szCs w:val="32"/>
              </w:rPr>
            </w:pPr>
          </w:p>
        </w:tc>
        <w:tc>
          <w:tcPr>
            <w:tcW w:w="841" w:type="pct"/>
            <w:shd w:val="clear" w:color="auto" w:fill="auto"/>
          </w:tcPr>
          <w:p w14:paraId="714A26D6" w14:textId="77777777" w:rsidR="000B26BE" w:rsidRPr="00A65AD2" w:rsidRDefault="000B26BE" w:rsidP="00A65AD2">
            <w:pPr>
              <w:spacing w:line="360" w:lineRule="atLeast"/>
              <w:jc w:val="center"/>
              <w:rPr>
                <w:rFonts w:ascii="David" w:hAnsi="David"/>
                <w:color w:val="080908"/>
                <w:sz w:val="24"/>
                <w:szCs w:val="32"/>
                <w:rtl/>
              </w:rPr>
            </w:pPr>
          </w:p>
        </w:tc>
        <w:tc>
          <w:tcPr>
            <w:tcW w:w="895" w:type="pct"/>
            <w:shd w:val="clear" w:color="auto" w:fill="auto"/>
          </w:tcPr>
          <w:p w14:paraId="44C0CC9D" w14:textId="77777777" w:rsidR="000B26BE" w:rsidRPr="00A65AD2" w:rsidRDefault="000B26BE" w:rsidP="00A65AD2">
            <w:pPr>
              <w:spacing w:line="360" w:lineRule="atLeast"/>
              <w:jc w:val="center"/>
              <w:rPr>
                <w:rFonts w:ascii="David" w:hAnsi="David"/>
                <w:color w:val="080908"/>
                <w:sz w:val="24"/>
                <w:szCs w:val="32"/>
                <w:rtl/>
              </w:rPr>
            </w:pPr>
          </w:p>
        </w:tc>
      </w:tr>
      <w:tr w:rsidR="000B26BE" w:rsidRPr="00A65AD2" w14:paraId="06D421F0" w14:textId="77777777" w:rsidTr="00A65AD2">
        <w:trPr>
          <w:jc w:val="center"/>
        </w:trPr>
        <w:tc>
          <w:tcPr>
            <w:tcW w:w="2485" w:type="pct"/>
            <w:shd w:val="clear" w:color="auto" w:fill="auto"/>
            <w:vAlign w:val="center"/>
          </w:tcPr>
          <w:p w14:paraId="633433F6"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lastRenderedPageBreak/>
              <w:t>שיעור הון עצמי מהמאזן</w:t>
            </w:r>
          </w:p>
        </w:tc>
        <w:tc>
          <w:tcPr>
            <w:tcW w:w="779" w:type="pct"/>
            <w:shd w:val="clear" w:color="auto" w:fill="auto"/>
            <w:vAlign w:val="center"/>
          </w:tcPr>
          <w:p w14:paraId="64BA40E7" w14:textId="77777777" w:rsidR="000B26BE" w:rsidRPr="00A65AD2" w:rsidRDefault="000B26BE" w:rsidP="00A65AD2">
            <w:pPr>
              <w:spacing w:line="360" w:lineRule="atLeast"/>
              <w:jc w:val="center"/>
              <w:rPr>
                <w:rFonts w:ascii="David" w:hAnsi="David"/>
                <w:color w:val="080908"/>
                <w:sz w:val="24"/>
                <w:rtl/>
              </w:rPr>
            </w:pPr>
          </w:p>
        </w:tc>
        <w:tc>
          <w:tcPr>
            <w:tcW w:w="841" w:type="pct"/>
            <w:shd w:val="clear" w:color="auto" w:fill="auto"/>
            <w:vAlign w:val="center"/>
          </w:tcPr>
          <w:p w14:paraId="5858C445" w14:textId="77777777" w:rsidR="000B26BE" w:rsidRPr="00A65AD2" w:rsidRDefault="000B26BE" w:rsidP="00A65AD2">
            <w:pPr>
              <w:spacing w:line="360" w:lineRule="atLeast"/>
              <w:jc w:val="center"/>
              <w:rPr>
                <w:rFonts w:ascii="David" w:hAnsi="David"/>
                <w:color w:val="080908"/>
              </w:rPr>
            </w:pPr>
          </w:p>
        </w:tc>
        <w:tc>
          <w:tcPr>
            <w:tcW w:w="895" w:type="pct"/>
            <w:shd w:val="clear" w:color="auto" w:fill="auto"/>
            <w:vAlign w:val="center"/>
          </w:tcPr>
          <w:p w14:paraId="606E698D" w14:textId="77777777" w:rsidR="000B26BE" w:rsidRPr="00A65AD2" w:rsidRDefault="000B26BE" w:rsidP="00A65AD2">
            <w:pPr>
              <w:spacing w:line="360" w:lineRule="atLeast"/>
              <w:jc w:val="center"/>
              <w:rPr>
                <w:rFonts w:ascii="David" w:hAnsi="David"/>
                <w:color w:val="080908"/>
                <w:sz w:val="24"/>
                <w:rtl/>
              </w:rPr>
            </w:pPr>
          </w:p>
        </w:tc>
      </w:tr>
    </w:tbl>
    <w:p w14:paraId="1326B441" w14:textId="77777777" w:rsidR="000B26BE" w:rsidRPr="00A65AD2" w:rsidRDefault="000B26BE" w:rsidP="00A65AD2">
      <w:pPr>
        <w:spacing w:before="240" w:line="360" w:lineRule="atLeast"/>
        <w:jc w:val="both"/>
        <w:rPr>
          <w:rFonts w:ascii="David" w:hAnsi="David"/>
          <w:color w:val="080908"/>
          <w:sz w:val="24"/>
          <w:u w:val="single"/>
          <w:rtl/>
        </w:rPr>
      </w:pPr>
      <w:r w:rsidRPr="00A65AD2">
        <w:rPr>
          <w:rFonts w:ascii="David" w:hAnsi="David"/>
          <w:color w:val="080908"/>
          <w:sz w:val="24"/>
          <w:u w:val="single"/>
          <w:rtl/>
        </w:rPr>
        <w:t>מדדי נזילות עיקריים:</w:t>
      </w:r>
    </w:p>
    <w:tbl>
      <w:tblPr>
        <w:tblStyle w:val="aa"/>
        <w:bidiVisual/>
        <w:tblW w:w="4703"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899"/>
        <w:gridCol w:w="1194"/>
        <w:gridCol w:w="1302"/>
        <w:gridCol w:w="1408"/>
      </w:tblGrid>
      <w:tr w:rsidR="000B26BE" w:rsidRPr="00A65AD2" w14:paraId="1DEDEDAC" w14:textId="77777777" w:rsidTr="00A65AD2">
        <w:trPr>
          <w:jc w:val="center"/>
        </w:trPr>
        <w:tc>
          <w:tcPr>
            <w:tcW w:w="2499" w:type="pct"/>
            <w:shd w:val="clear" w:color="auto" w:fill="auto"/>
          </w:tcPr>
          <w:p w14:paraId="4EDDE0B4" w14:textId="77777777" w:rsidR="000B26BE" w:rsidRPr="00A65AD2" w:rsidRDefault="000B26BE" w:rsidP="00A65AD2">
            <w:pPr>
              <w:spacing w:line="360" w:lineRule="atLeast"/>
              <w:jc w:val="both"/>
              <w:rPr>
                <w:rFonts w:ascii="David" w:hAnsi="David"/>
                <w:color w:val="080908"/>
                <w:sz w:val="24"/>
                <w:rtl/>
              </w:rPr>
            </w:pPr>
          </w:p>
        </w:tc>
        <w:tc>
          <w:tcPr>
            <w:tcW w:w="765" w:type="pct"/>
            <w:shd w:val="clear" w:color="auto" w:fill="auto"/>
            <w:vAlign w:val="center"/>
          </w:tcPr>
          <w:p w14:paraId="310230FC"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2018</w:t>
            </w:r>
          </w:p>
        </w:tc>
        <w:tc>
          <w:tcPr>
            <w:tcW w:w="834" w:type="pct"/>
            <w:shd w:val="clear" w:color="auto" w:fill="auto"/>
            <w:vAlign w:val="center"/>
          </w:tcPr>
          <w:p w14:paraId="3C1DF3FC"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2019</w:t>
            </w:r>
          </w:p>
        </w:tc>
        <w:tc>
          <w:tcPr>
            <w:tcW w:w="902" w:type="pct"/>
            <w:shd w:val="clear" w:color="auto" w:fill="auto"/>
          </w:tcPr>
          <w:p w14:paraId="6425EC7A"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r>
      <w:tr w:rsidR="000B26BE" w:rsidRPr="00A65AD2" w14:paraId="3546D6BF" w14:textId="77777777" w:rsidTr="00A65AD2">
        <w:trPr>
          <w:jc w:val="center"/>
        </w:trPr>
        <w:tc>
          <w:tcPr>
            <w:tcW w:w="2499" w:type="pct"/>
            <w:shd w:val="clear" w:color="auto" w:fill="auto"/>
            <w:vAlign w:val="center"/>
          </w:tcPr>
          <w:p w14:paraId="4BC3A1CC"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יחס שוטף</w:t>
            </w:r>
          </w:p>
        </w:tc>
        <w:tc>
          <w:tcPr>
            <w:tcW w:w="765" w:type="pct"/>
            <w:shd w:val="clear" w:color="auto" w:fill="auto"/>
            <w:vAlign w:val="center"/>
          </w:tcPr>
          <w:p w14:paraId="2B22DF6F" w14:textId="77777777" w:rsidR="000B26BE" w:rsidRPr="00A65AD2" w:rsidRDefault="000B26BE" w:rsidP="00A65AD2">
            <w:pPr>
              <w:spacing w:line="360" w:lineRule="atLeast"/>
              <w:jc w:val="center"/>
              <w:rPr>
                <w:rFonts w:ascii="David" w:hAnsi="David"/>
                <w:color w:val="080908"/>
                <w:sz w:val="24"/>
              </w:rPr>
            </w:pPr>
          </w:p>
        </w:tc>
        <w:tc>
          <w:tcPr>
            <w:tcW w:w="834" w:type="pct"/>
            <w:shd w:val="clear" w:color="auto" w:fill="auto"/>
            <w:vAlign w:val="center"/>
          </w:tcPr>
          <w:p w14:paraId="73E2745F" w14:textId="77777777" w:rsidR="000B26BE" w:rsidRPr="00A65AD2" w:rsidRDefault="000B26BE" w:rsidP="00A65AD2">
            <w:pPr>
              <w:spacing w:line="360" w:lineRule="atLeast"/>
              <w:jc w:val="center"/>
              <w:rPr>
                <w:rFonts w:ascii="David" w:hAnsi="David"/>
                <w:color w:val="080908"/>
                <w:rtl/>
              </w:rPr>
            </w:pPr>
          </w:p>
        </w:tc>
        <w:tc>
          <w:tcPr>
            <w:tcW w:w="902" w:type="pct"/>
            <w:shd w:val="clear" w:color="auto" w:fill="auto"/>
            <w:vAlign w:val="center"/>
          </w:tcPr>
          <w:p w14:paraId="5197528D" w14:textId="77777777" w:rsidR="000B26BE" w:rsidRPr="00A65AD2" w:rsidRDefault="000B26BE" w:rsidP="00A65AD2">
            <w:pPr>
              <w:spacing w:line="360" w:lineRule="atLeast"/>
              <w:jc w:val="center"/>
              <w:rPr>
                <w:rFonts w:ascii="David" w:hAnsi="David"/>
                <w:color w:val="080908"/>
              </w:rPr>
            </w:pPr>
          </w:p>
        </w:tc>
      </w:tr>
      <w:tr w:rsidR="000B26BE" w:rsidRPr="00A65AD2" w14:paraId="56043CA0" w14:textId="77777777" w:rsidTr="00A65AD2">
        <w:trPr>
          <w:jc w:val="center"/>
        </w:trPr>
        <w:tc>
          <w:tcPr>
            <w:tcW w:w="2499" w:type="pct"/>
            <w:shd w:val="clear" w:color="auto" w:fill="auto"/>
            <w:vAlign w:val="center"/>
          </w:tcPr>
          <w:p w14:paraId="79A929F6"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יחס מהיר</w:t>
            </w:r>
          </w:p>
        </w:tc>
        <w:tc>
          <w:tcPr>
            <w:tcW w:w="765" w:type="pct"/>
            <w:shd w:val="clear" w:color="auto" w:fill="auto"/>
            <w:vAlign w:val="center"/>
          </w:tcPr>
          <w:p w14:paraId="69BBB4A1" w14:textId="77777777" w:rsidR="000B26BE" w:rsidRPr="00A65AD2" w:rsidRDefault="000B26BE" w:rsidP="00A65AD2">
            <w:pPr>
              <w:spacing w:line="360" w:lineRule="atLeast"/>
              <w:jc w:val="center"/>
              <w:rPr>
                <w:rFonts w:ascii="David" w:hAnsi="David"/>
                <w:color w:val="080908"/>
                <w:sz w:val="24"/>
              </w:rPr>
            </w:pPr>
          </w:p>
        </w:tc>
        <w:tc>
          <w:tcPr>
            <w:tcW w:w="834" w:type="pct"/>
            <w:shd w:val="clear" w:color="auto" w:fill="auto"/>
            <w:vAlign w:val="center"/>
          </w:tcPr>
          <w:p w14:paraId="610D84D7" w14:textId="77777777" w:rsidR="000B26BE" w:rsidRPr="00A65AD2" w:rsidRDefault="000B26BE" w:rsidP="00A65AD2">
            <w:pPr>
              <w:spacing w:line="360" w:lineRule="atLeast"/>
              <w:jc w:val="center"/>
              <w:rPr>
                <w:rFonts w:ascii="David" w:hAnsi="David"/>
                <w:color w:val="080908"/>
              </w:rPr>
            </w:pPr>
          </w:p>
        </w:tc>
        <w:tc>
          <w:tcPr>
            <w:tcW w:w="902" w:type="pct"/>
            <w:shd w:val="clear" w:color="auto" w:fill="auto"/>
            <w:vAlign w:val="center"/>
          </w:tcPr>
          <w:p w14:paraId="5EAE0BB6" w14:textId="77777777" w:rsidR="000B26BE" w:rsidRPr="00A65AD2" w:rsidRDefault="000B26BE" w:rsidP="00A65AD2">
            <w:pPr>
              <w:spacing w:line="360" w:lineRule="atLeast"/>
              <w:jc w:val="center"/>
              <w:rPr>
                <w:rFonts w:ascii="David" w:hAnsi="David"/>
                <w:color w:val="080908"/>
                <w:sz w:val="24"/>
              </w:rPr>
            </w:pPr>
          </w:p>
        </w:tc>
      </w:tr>
    </w:tbl>
    <w:p w14:paraId="7B96BB76" w14:textId="77777777" w:rsidR="000B26BE" w:rsidRPr="00A65AD2" w:rsidRDefault="000B26BE" w:rsidP="00A65AD2">
      <w:pPr>
        <w:spacing w:before="240" w:line="360" w:lineRule="atLeast"/>
        <w:jc w:val="both"/>
        <w:rPr>
          <w:rFonts w:ascii="David" w:hAnsi="David"/>
          <w:color w:val="080908"/>
          <w:sz w:val="24"/>
          <w:u w:val="single"/>
          <w:rtl/>
        </w:rPr>
      </w:pPr>
      <w:r w:rsidRPr="00A65AD2">
        <w:rPr>
          <w:rFonts w:ascii="David" w:hAnsi="David"/>
          <w:color w:val="080908"/>
          <w:sz w:val="24"/>
          <w:u w:val="single"/>
          <w:rtl/>
        </w:rPr>
        <w:t>מדדי רווחיות עיקריים</w:t>
      </w:r>
      <w:r w:rsidRPr="00A65AD2">
        <w:rPr>
          <w:rFonts w:ascii="David" w:hAnsi="David"/>
          <w:color w:val="080908"/>
          <w:sz w:val="24"/>
          <w:rtl/>
        </w:rPr>
        <w:t>:</w:t>
      </w:r>
    </w:p>
    <w:tbl>
      <w:tblPr>
        <w:tblStyle w:val="aa"/>
        <w:bidiVisual/>
        <w:tblW w:w="4236"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513"/>
        <w:gridCol w:w="1044"/>
        <w:gridCol w:w="1203"/>
        <w:gridCol w:w="1268"/>
      </w:tblGrid>
      <w:tr w:rsidR="000B26BE" w:rsidRPr="00A65AD2" w14:paraId="240FAB8B" w14:textId="77777777" w:rsidTr="00A65AD2">
        <w:trPr>
          <w:jc w:val="center"/>
        </w:trPr>
        <w:tc>
          <w:tcPr>
            <w:tcW w:w="2499" w:type="pct"/>
            <w:shd w:val="clear" w:color="auto" w:fill="auto"/>
            <w:vAlign w:val="center"/>
          </w:tcPr>
          <w:p w14:paraId="60A288F0" w14:textId="77777777" w:rsidR="000B26BE" w:rsidRPr="00A65AD2" w:rsidRDefault="000B26BE" w:rsidP="00A65AD2">
            <w:pPr>
              <w:spacing w:line="360" w:lineRule="atLeast"/>
              <w:jc w:val="center"/>
              <w:rPr>
                <w:rFonts w:ascii="David" w:hAnsi="David"/>
                <w:color w:val="080908"/>
                <w:sz w:val="24"/>
                <w:rtl/>
              </w:rPr>
            </w:pPr>
          </w:p>
        </w:tc>
        <w:tc>
          <w:tcPr>
            <w:tcW w:w="743" w:type="pct"/>
            <w:shd w:val="clear" w:color="auto" w:fill="auto"/>
            <w:vAlign w:val="center"/>
          </w:tcPr>
          <w:p w14:paraId="566C4EC1"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2018</w:t>
            </w:r>
          </w:p>
        </w:tc>
        <w:tc>
          <w:tcPr>
            <w:tcW w:w="856" w:type="pct"/>
            <w:shd w:val="clear" w:color="auto" w:fill="auto"/>
            <w:vAlign w:val="center"/>
          </w:tcPr>
          <w:p w14:paraId="14162DB7"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2019</w:t>
            </w:r>
          </w:p>
        </w:tc>
        <w:tc>
          <w:tcPr>
            <w:tcW w:w="903" w:type="pct"/>
            <w:shd w:val="clear" w:color="auto" w:fill="auto"/>
            <w:vAlign w:val="center"/>
          </w:tcPr>
          <w:p w14:paraId="31E472AA"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r>
      <w:tr w:rsidR="000B26BE" w:rsidRPr="00A65AD2" w14:paraId="5DE3DB32" w14:textId="77777777" w:rsidTr="00A65AD2">
        <w:trPr>
          <w:trHeight w:val="70"/>
          <w:jc w:val="center"/>
        </w:trPr>
        <w:tc>
          <w:tcPr>
            <w:tcW w:w="2499" w:type="pct"/>
            <w:shd w:val="clear" w:color="auto" w:fill="auto"/>
            <w:vAlign w:val="center"/>
          </w:tcPr>
          <w:p w14:paraId="0834A76D"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רווח גולמי</w:t>
            </w:r>
          </w:p>
        </w:tc>
        <w:tc>
          <w:tcPr>
            <w:tcW w:w="743" w:type="pct"/>
            <w:shd w:val="clear" w:color="auto" w:fill="auto"/>
            <w:vAlign w:val="center"/>
          </w:tcPr>
          <w:p w14:paraId="6707AF5A" w14:textId="77777777" w:rsidR="000B26BE" w:rsidRPr="00A65AD2" w:rsidRDefault="000B26BE" w:rsidP="00A65AD2">
            <w:pPr>
              <w:spacing w:line="360" w:lineRule="atLeast"/>
              <w:jc w:val="center"/>
              <w:rPr>
                <w:rFonts w:ascii="David" w:hAnsi="David"/>
                <w:color w:val="080908"/>
                <w:sz w:val="24"/>
              </w:rPr>
            </w:pPr>
          </w:p>
        </w:tc>
        <w:tc>
          <w:tcPr>
            <w:tcW w:w="856" w:type="pct"/>
            <w:shd w:val="clear" w:color="auto" w:fill="auto"/>
            <w:vAlign w:val="center"/>
          </w:tcPr>
          <w:p w14:paraId="2CDEF6B9" w14:textId="77777777" w:rsidR="000B26BE" w:rsidRPr="00A65AD2" w:rsidRDefault="000B26BE" w:rsidP="00A65AD2">
            <w:pPr>
              <w:spacing w:line="360" w:lineRule="atLeast"/>
              <w:jc w:val="center"/>
              <w:rPr>
                <w:rFonts w:ascii="David" w:hAnsi="David"/>
                <w:color w:val="080908"/>
              </w:rPr>
            </w:pPr>
          </w:p>
        </w:tc>
        <w:tc>
          <w:tcPr>
            <w:tcW w:w="903" w:type="pct"/>
            <w:shd w:val="clear" w:color="auto" w:fill="auto"/>
            <w:vAlign w:val="center"/>
          </w:tcPr>
          <w:p w14:paraId="00ABE7AF" w14:textId="77777777" w:rsidR="000B26BE" w:rsidRPr="00A65AD2" w:rsidRDefault="000B26BE" w:rsidP="00A65AD2">
            <w:pPr>
              <w:spacing w:line="360" w:lineRule="atLeast"/>
              <w:jc w:val="center"/>
              <w:rPr>
                <w:rFonts w:ascii="David" w:hAnsi="David"/>
                <w:color w:val="080908"/>
                <w:rtl/>
              </w:rPr>
            </w:pPr>
          </w:p>
        </w:tc>
      </w:tr>
      <w:tr w:rsidR="000B26BE" w:rsidRPr="00A65AD2" w14:paraId="1B2D6E23" w14:textId="77777777" w:rsidTr="00A65AD2">
        <w:trPr>
          <w:jc w:val="center"/>
        </w:trPr>
        <w:tc>
          <w:tcPr>
            <w:tcW w:w="2499" w:type="pct"/>
            <w:shd w:val="clear" w:color="auto" w:fill="auto"/>
            <w:vAlign w:val="center"/>
          </w:tcPr>
          <w:p w14:paraId="095CF6F8"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רווח תפעולי</w:t>
            </w:r>
          </w:p>
        </w:tc>
        <w:tc>
          <w:tcPr>
            <w:tcW w:w="743" w:type="pct"/>
            <w:shd w:val="clear" w:color="auto" w:fill="auto"/>
            <w:vAlign w:val="center"/>
          </w:tcPr>
          <w:p w14:paraId="4E7B32F4" w14:textId="77777777" w:rsidR="000B26BE" w:rsidRPr="00A65AD2" w:rsidRDefault="000B26BE" w:rsidP="00A65AD2">
            <w:pPr>
              <w:spacing w:line="360" w:lineRule="atLeast"/>
              <w:jc w:val="center"/>
              <w:rPr>
                <w:rFonts w:ascii="David" w:hAnsi="David"/>
                <w:color w:val="080908"/>
                <w:sz w:val="24"/>
              </w:rPr>
            </w:pPr>
          </w:p>
        </w:tc>
        <w:tc>
          <w:tcPr>
            <w:tcW w:w="856" w:type="pct"/>
            <w:shd w:val="clear" w:color="auto" w:fill="auto"/>
            <w:vAlign w:val="center"/>
          </w:tcPr>
          <w:p w14:paraId="675E9095" w14:textId="77777777" w:rsidR="000B26BE" w:rsidRPr="00A65AD2" w:rsidRDefault="000B26BE" w:rsidP="00A65AD2">
            <w:pPr>
              <w:spacing w:line="360" w:lineRule="atLeast"/>
              <w:jc w:val="center"/>
              <w:rPr>
                <w:rFonts w:ascii="David" w:hAnsi="David"/>
                <w:color w:val="080908"/>
              </w:rPr>
            </w:pPr>
          </w:p>
        </w:tc>
        <w:tc>
          <w:tcPr>
            <w:tcW w:w="903" w:type="pct"/>
            <w:shd w:val="clear" w:color="auto" w:fill="auto"/>
            <w:vAlign w:val="center"/>
          </w:tcPr>
          <w:p w14:paraId="31DD8B15" w14:textId="77777777" w:rsidR="000B26BE" w:rsidRPr="00A65AD2" w:rsidRDefault="000B26BE" w:rsidP="00A65AD2">
            <w:pPr>
              <w:spacing w:line="360" w:lineRule="atLeast"/>
              <w:jc w:val="center"/>
              <w:rPr>
                <w:rFonts w:ascii="David" w:hAnsi="David"/>
                <w:color w:val="080908"/>
              </w:rPr>
            </w:pPr>
          </w:p>
        </w:tc>
      </w:tr>
      <w:tr w:rsidR="000B26BE" w:rsidRPr="00A65AD2" w14:paraId="35D53092" w14:textId="77777777" w:rsidTr="00A65AD2">
        <w:trPr>
          <w:jc w:val="center"/>
        </w:trPr>
        <w:tc>
          <w:tcPr>
            <w:tcW w:w="2499" w:type="pct"/>
            <w:shd w:val="clear" w:color="auto" w:fill="auto"/>
            <w:vAlign w:val="center"/>
          </w:tcPr>
          <w:p w14:paraId="38E6EF76"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רווח נקי</w:t>
            </w:r>
          </w:p>
        </w:tc>
        <w:tc>
          <w:tcPr>
            <w:tcW w:w="743" w:type="pct"/>
            <w:shd w:val="clear" w:color="auto" w:fill="auto"/>
            <w:vAlign w:val="center"/>
          </w:tcPr>
          <w:p w14:paraId="0E7D44EE" w14:textId="77777777" w:rsidR="000B26BE" w:rsidRPr="00A65AD2" w:rsidRDefault="000B26BE" w:rsidP="00A65AD2">
            <w:pPr>
              <w:spacing w:line="360" w:lineRule="atLeast"/>
              <w:jc w:val="center"/>
              <w:rPr>
                <w:rFonts w:ascii="David" w:hAnsi="David"/>
                <w:color w:val="080908"/>
                <w:sz w:val="24"/>
                <w:rtl/>
              </w:rPr>
            </w:pPr>
          </w:p>
        </w:tc>
        <w:tc>
          <w:tcPr>
            <w:tcW w:w="856" w:type="pct"/>
            <w:shd w:val="clear" w:color="auto" w:fill="auto"/>
            <w:vAlign w:val="center"/>
          </w:tcPr>
          <w:p w14:paraId="76CA27BD" w14:textId="77777777" w:rsidR="000B26BE" w:rsidRPr="00A65AD2" w:rsidRDefault="000B26BE" w:rsidP="00A65AD2">
            <w:pPr>
              <w:spacing w:line="360" w:lineRule="atLeast"/>
              <w:jc w:val="center"/>
              <w:rPr>
                <w:rFonts w:ascii="David" w:hAnsi="David"/>
                <w:color w:val="080908"/>
              </w:rPr>
            </w:pPr>
          </w:p>
        </w:tc>
        <w:tc>
          <w:tcPr>
            <w:tcW w:w="903" w:type="pct"/>
            <w:shd w:val="clear" w:color="auto" w:fill="auto"/>
            <w:vAlign w:val="center"/>
          </w:tcPr>
          <w:p w14:paraId="4463703A" w14:textId="77777777" w:rsidR="000B26BE" w:rsidRPr="00A65AD2" w:rsidRDefault="000B26BE" w:rsidP="00A65AD2">
            <w:pPr>
              <w:spacing w:line="360" w:lineRule="atLeast"/>
              <w:jc w:val="center"/>
              <w:rPr>
                <w:rFonts w:ascii="David" w:hAnsi="David"/>
                <w:color w:val="080908"/>
                <w:sz w:val="24"/>
              </w:rPr>
            </w:pPr>
          </w:p>
        </w:tc>
      </w:tr>
    </w:tbl>
    <w:p w14:paraId="4EB5202A" w14:textId="77777777" w:rsidR="000B26BE" w:rsidRPr="00A65AD2" w:rsidRDefault="000B26BE" w:rsidP="00A65AD2">
      <w:pPr>
        <w:spacing w:before="240" w:line="360" w:lineRule="atLeast"/>
        <w:jc w:val="both"/>
        <w:rPr>
          <w:rFonts w:ascii="David" w:hAnsi="David"/>
          <w:color w:val="080908"/>
          <w:sz w:val="24"/>
          <w:rtl/>
        </w:rPr>
      </w:pPr>
      <w:r w:rsidRPr="00A65AD2">
        <w:rPr>
          <w:rFonts w:ascii="David" w:hAnsi="David"/>
          <w:color w:val="080908"/>
          <w:sz w:val="24"/>
          <w:u w:val="single"/>
          <w:rtl/>
        </w:rPr>
        <w:t>מינוף</w:t>
      </w:r>
      <w:r w:rsidRPr="00A65AD2">
        <w:rPr>
          <w:rFonts w:ascii="David" w:hAnsi="David"/>
          <w:color w:val="080908"/>
          <w:sz w:val="24"/>
          <w:rtl/>
        </w:rPr>
        <w:t>:</w:t>
      </w:r>
    </w:p>
    <w:tbl>
      <w:tblPr>
        <w:tblStyle w:val="aa"/>
        <w:bidiVisual/>
        <w:tblW w:w="4703"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900"/>
        <w:gridCol w:w="1163"/>
        <w:gridCol w:w="1331"/>
        <w:gridCol w:w="1409"/>
      </w:tblGrid>
      <w:tr w:rsidR="000B26BE" w:rsidRPr="00A65AD2" w14:paraId="1B6083B0" w14:textId="77777777" w:rsidTr="00A65AD2">
        <w:trPr>
          <w:jc w:val="center"/>
        </w:trPr>
        <w:tc>
          <w:tcPr>
            <w:tcW w:w="2499" w:type="pct"/>
            <w:shd w:val="clear" w:color="auto" w:fill="auto"/>
            <w:vAlign w:val="center"/>
          </w:tcPr>
          <w:p w14:paraId="159FBDE8" w14:textId="77777777" w:rsidR="000B26BE" w:rsidRPr="00A65AD2" w:rsidRDefault="000B26BE" w:rsidP="00A65AD2">
            <w:pPr>
              <w:spacing w:line="360" w:lineRule="atLeast"/>
              <w:jc w:val="both"/>
              <w:rPr>
                <w:rFonts w:ascii="David" w:hAnsi="David"/>
                <w:color w:val="080908"/>
                <w:sz w:val="24"/>
                <w:rtl/>
              </w:rPr>
            </w:pPr>
          </w:p>
        </w:tc>
        <w:tc>
          <w:tcPr>
            <w:tcW w:w="745" w:type="pct"/>
            <w:shd w:val="clear" w:color="auto" w:fill="auto"/>
            <w:vAlign w:val="center"/>
          </w:tcPr>
          <w:p w14:paraId="2C452E2C"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2018</w:t>
            </w:r>
          </w:p>
        </w:tc>
        <w:tc>
          <w:tcPr>
            <w:tcW w:w="853" w:type="pct"/>
            <w:shd w:val="clear" w:color="auto" w:fill="auto"/>
            <w:vAlign w:val="center"/>
          </w:tcPr>
          <w:p w14:paraId="75090CFF"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2019</w:t>
            </w:r>
          </w:p>
        </w:tc>
        <w:tc>
          <w:tcPr>
            <w:tcW w:w="903" w:type="pct"/>
            <w:shd w:val="clear" w:color="auto" w:fill="auto"/>
          </w:tcPr>
          <w:p w14:paraId="7744899F"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r>
      <w:tr w:rsidR="000B26BE" w:rsidRPr="00A65AD2" w14:paraId="0A2F939E" w14:textId="77777777" w:rsidTr="00A65AD2">
        <w:trPr>
          <w:trHeight w:val="70"/>
          <w:jc w:val="center"/>
        </w:trPr>
        <w:tc>
          <w:tcPr>
            <w:tcW w:w="2499" w:type="pct"/>
            <w:shd w:val="clear" w:color="auto" w:fill="auto"/>
            <w:vAlign w:val="center"/>
          </w:tcPr>
          <w:p w14:paraId="60A8B234"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חוב בנקאי להכנסות</w:t>
            </w:r>
          </w:p>
        </w:tc>
        <w:tc>
          <w:tcPr>
            <w:tcW w:w="745" w:type="pct"/>
            <w:shd w:val="clear" w:color="auto" w:fill="auto"/>
          </w:tcPr>
          <w:p w14:paraId="42C968BB" w14:textId="77777777" w:rsidR="000B26BE" w:rsidRPr="00A65AD2" w:rsidRDefault="000B26BE" w:rsidP="00A65AD2">
            <w:pPr>
              <w:spacing w:line="360" w:lineRule="atLeast"/>
              <w:jc w:val="center"/>
              <w:rPr>
                <w:rFonts w:ascii="David" w:hAnsi="David"/>
                <w:color w:val="080908"/>
                <w:sz w:val="24"/>
              </w:rPr>
            </w:pPr>
          </w:p>
        </w:tc>
        <w:tc>
          <w:tcPr>
            <w:tcW w:w="853" w:type="pct"/>
            <w:shd w:val="clear" w:color="auto" w:fill="auto"/>
            <w:vAlign w:val="center"/>
          </w:tcPr>
          <w:p w14:paraId="43C3A0BB" w14:textId="77777777" w:rsidR="000B26BE" w:rsidRPr="00A65AD2" w:rsidRDefault="000B26BE" w:rsidP="00A65AD2">
            <w:pPr>
              <w:spacing w:line="360" w:lineRule="atLeast"/>
              <w:jc w:val="center"/>
              <w:rPr>
                <w:rFonts w:ascii="David" w:hAnsi="David"/>
                <w:color w:val="080908"/>
              </w:rPr>
            </w:pPr>
          </w:p>
        </w:tc>
        <w:tc>
          <w:tcPr>
            <w:tcW w:w="903" w:type="pct"/>
            <w:shd w:val="clear" w:color="auto" w:fill="auto"/>
            <w:vAlign w:val="center"/>
          </w:tcPr>
          <w:p w14:paraId="42F9F4C2" w14:textId="77777777" w:rsidR="000B26BE" w:rsidRPr="00A65AD2" w:rsidRDefault="000B26BE" w:rsidP="00A65AD2">
            <w:pPr>
              <w:spacing w:line="360" w:lineRule="atLeast"/>
              <w:jc w:val="center"/>
              <w:rPr>
                <w:rFonts w:ascii="David" w:hAnsi="David"/>
                <w:color w:val="080908"/>
                <w:sz w:val="24"/>
                <w:rtl/>
              </w:rPr>
            </w:pPr>
          </w:p>
        </w:tc>
      </w:tr>
    </w:tbl>
    <w:p w14:paraId="5E3EBF68" w14:textId="77777777" w:rsidR="000B26BE" w:rsidRPr="00A65AD2" w:rsidRDefault="000B26BE" w:rsidP="00A65AD2">
      <w:pPr>
        <w:spacing w:before="240" w:line="360" w:lineRule="atLeast"/>
        <w:rPr>
          <w:rFonts w:ascii="David" w:hAnsi="David"/>
          <w:color w:val="080908"/>
          <w:sz w:val="24"/>
        </w:rPr>
      </w:pPr>
      <w:r w:rsidRPr="00A65AD2">
        <w:rPr>
          <w:rFonts w:ascii="David" w:hAnsi="David"/>
          <w:color w:val="080908"/>
          <w:sz w:val="24"/>
          <w:u w:val="single"/>
          <w:rtl/>
        </w:rPr>
        <w:t>מידע עסקי</w:t>
      </w:r>
      <w:r w:rsidRPr="00A65AD2">
        <w:rPr>
          <w:rFonts w:ascii="David" w:hAnsi="David"/>
          <w:color w:val="080908"/>
          <w:sz w:val="24"/>
          <w:rtl/>
        </w:rPr>
        <w:t>:</w:t>
      </w:r>
      <w:r w:rsidRPr="00A65AD2">
        <w:rPr>
          <w:rFonts w:ascii="David" w:hAnsi="David" w:hint="cs"/>
          <w:color w:val="080908"/>
          <w:sz w:val="24"/>
          <w:rtl/>
        </w:rPr>
        <w:t xml:space="preserve"> לא אותר מידע עסקי שלילי מהותי.</w:t>
      </w:r>
    </w:p>
    <w:p w14:paraId="01BB1E1C" w14:textId="77777777" w:rsidR="000B26BE" w:rsidRPr="00A65AD2" w:rsidRDefault="000B26BE" w:rsidP="00A65AD2">
      <w:pPr>
        <w:spacing w:line="360" w:lineRule="atLeast"/>
        <w:jc w:val="both"/>
        <w:rPr>
          <w:rFonts w:ascii="David" w:hAnsi="David"/>
          <w:color w:val="080908"/>
          <w:sz w:val="24"/>
          <w:rtl/>
        </w:rPr>
      </w:pPr>
      <w:r w:rsidRPr="00A65AD2">
        <w:rPr>
          <w:rFonts w:ascii="David" w:hAnsi="David" w:hint="cs"/>
          <w:color w:val="080908"/>
          <w:sz w:val="24"/>
          <w:u w:val="single"/>
          <w:rtl/>
        </w:rPr>
        <w:t>סיכום ניקוד איתנות פיננסית:</w:t>
      </w:r>
    </w:p>
    <w:tbl>
      <w:tblPr>
        <w:tblStyle w:val="aa"/>
        <w:bidiVisual/>
        <w:tblW w:w="5118" w:type="pct"/>
        <w:tblInd w:w="-27"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821"/>
        <w:gridCol w:w="922"/>
        <w:gridCol w:w="5749"/>
      </w:tblGrid>
      <w:tr w:rsidR="000B26BE" w:rsidRPr="00A65AD2" w14:paraId="690405F5" w14:textId="77777777" w:rsidTr="00A65AD2">
        <w:tc>
          <w:tcPr>
            <w:tcW w:w="1072" w:type="pct"/>
            <w:shd w:val="clear" w:color="auto" w:fill="auto"/>
            <w:vAlign w:val="center"/>
          </w:tcPr>
          <w:p w14:paraId="027EBC11" w14:textId="77777777" w:rsidR="000B26BE" w:rsidRPr="00A65AD2" w:rsidRDefault="000B26BE" w:rsidP="00A65AD2">
            <w:pPr>
              <w:spacing w:line="360" w:lineRule="atLeast"/>
              <w:jc w:val="center"/>
              <w:rPr>
                <w:rFonts w:ascii="David" w:hAnsi="David"/>
                <w:b/>
                <w:bCs/>
                <w:color w:val="080908"/>
                <w:sz w:val="24"/>
                <w:rtl/>
              </w:rPr>
            </w:pPr>
          </w:p>
        </w:tc>
        <w:tc>
          <w:tcPr>
            <w:tcW w:w="543" w:type="pct"/>
            <w:shd w:val="clear" w:color="auto" w:fill="auto"/>
          </w:tcPr>
          <w:p w14:paraId="53018BE1"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c>
          <w:tcPr>
            <w:tcW w:w="3385" w:type="pct"/>
            <w:shd w:val="clear" w:color="auto" w:fill="auto"/>
            <w:vAlign w:val="center"/>
          </w:tcPr>
          <w:p w14:paraId="7D600DF2"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r>
      <w:tr w:rsidR="000B26BE" w:rsidRPr="00A65AD2" w14:paraId="0B9C9C03" w14:textId="77777777" w:rsidTr="00A65AD2">
        <w:tc>
          <w:tcPr>
            <w:tcW w:w="1072" w:type="pct"/>
            <w:shd w:val="clear" w:color="auto" w:fill="auto"/>
            <w:vAlign w:val="center"/>
          </w:tcPr>
          <w:p w14:paraId="5A656A62"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מדדי נזילות (20%)</w:t>
            </w:r>
          </w:p>
        </w:tc>
        <w:tc>
          <w:tcPr>
            <w:tcW w:w="543" w:type="pct"/>
            <w:shd w:val="clear" w:color="auto" w:fill="auto"/>
            <w:vAlign w:val="center"/>
          </w:tcPr>
          <w:p w14:paraId="7FAF1E65" w14:textId="77777777" w:rsidR="000B26BE" w:rsidRPr="00A65AD2" w:rsidRDefault="000B26BE" w:rsidP="00A65AD2">
            <w:pPr>
              <w:spacing w:line="360" w:lineRule="atLeast"/>
              <w:jc w:val="center"/>
              <w:rPr>
                <w:rFonts w:ascii="David" w:hAnsi="David"/>
                <w:color w:val="080908"/>
                <w:sz w:val="24"/>
              </w:rPr>
            </w:pPr>
          </w:p>
        </w:tc>
        <w:tc>
          <w:tcPr>
            <w:tcW w:w="3385" w:type="pct"/>
            <w:shd w:val="clear" w:color="auto" w:fill="auto"/>
            <w:vAlign w:val="center"/>
          </w:tcPr>
          <w:p w14:paraId="7C2DFF00" w14:textId="77777777" w:rsidR="000B26BE" w:rsidRPr="00A65AD2" w:rsidRDefault="000B26BE" w:rsidP="00A65AD2">
            <w:pPr>
              <w:spacing w:line="360" w:lineRule="atLeast"/>
              <w:jc w:val="both"/>
              <w:rPr>
                <w:rFonts w:ascii="David" w:hAnsi="David"/>
                <w:color w:val="080908"/>
                <w:sz w:val="24"/>
                <w:rtl/>
              </w:rPr>
            </w:pPr>
          </w:p>
        </w:tc>
      </w:tr>
      <w:tr w:rsidR="000B26BE" w:rsidRPr="00A65AD2" w14:paraId="085B04EF" w14:textId="77777777" w:rsidTr="00A65AD2">
        <w:tc>
          <w:tcPr>
            <w:tcW w:w="1072" w:type="pct"/>
            <w:shd w:val="clear" w:color="auto" w:fill="auto"/>
            <w:vAlign w:val="center"/>
          </w:tcPr>
          <w:p w14:paraId="1219E00E"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מדדי רווחיות (20%)</w:t>
            </w:r>
          </w:p>
        </w:tc>
        <w:tc>
          <w:tcPr>
            <w:tcW w:w="543" w:type="pct"/>
            <w:shd w:val="clear" w:color="auto" w:fill="auto"/>
            <w:vAlign w:val="center"/>
          </w:tcPr>
          <w:p w14:paraId="05B53F13" w14:textId="77777777" w:rsidR="000B26BE" w:rsidRPr="00A65AD2" w:rsidRDefault="000B26BE" w:rsidP="00A65AD2">
            <w:pPr>
              <w:spacing w:line="360" w:lineRule="atLeast"/>
              <w:jc w:val="center"/>
              <w:rPr>
                <w:rFonts w:ascii="David" w:hAnsi="David"/>
                <w:color w:val="080908"/>
                <w:sz w:val="24"/>
                <w:rtl/>
              </w:rPr>
            </w:pPr>
          </w:p>
        </w:tc>
        <w:tc>
          <w:tcPr>
            <w:tcW w:w="3385" w:type="pct"/>
            <w:shd w:val="clear" w:color="auto" w:fill="auto"/>
            <w:vAlign w:val="center"/>
          </w:tcPr>
          <w:p w14:paraId="1541620B" w14:textId="77777777" w:rsidR="000B26BE" w:rsidRPr="00A65AD2" w:rsidRDefault="000B26BE" w:rsidP="00A65AD2">
            <w:pPr>
              <w:spacing w:line="360" w:lineRule="atLeast"/>
              <w:jc w:val="both"/>
              <w:rPr>
                <w:rFonts w:ascii="David" w:hAnsi="David"/>
                <w:color w:val="080908"/>
                <w:sz w:val="24"/>
                <w:rtl/>
              </w:rPr>
            </w:pPr>
          </w:p>
        </w:tc>
      </w:tr>
      <w:tr w:rsidR="000B26BE" w:rsidRPr="00A65AD2" w14:paraId="168EC889" w14:textId="77777777" w:rsidTr="00A65AD2">
        <w:tc>
          <w:tcPr>
            <w:tcW w:w="1072" w:type="pct"/>
            <w:shd w:val="clear" w:color="auto" w:fill="auto"/>
            <w:vAlign w:val="center"/>
          </w:tcPr>
          <w:p w14:paraId="26D8FC7F"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מינוף (20%)</w:t>
            </w:r>
          </w:p>
        </w:tc>
        <w:tc>
          <w:tcPr>
            <w:tcW w:w="543" w:type="pct"/>
            <w:shd w:val="clear" w:color="auto" w:fill="auto"/>
            <w:vAlign w:val="center"/>
          </w:tcPr>
          <w:p w14:paraId="6D5B6C66" w14:textId="77777777" w:rsidR="000B26BE" w:rsidRPr="00A65AD2" w:rsidRDefault="000B26BE" w:rsidP="00A65AD2">
            <w:pPr>
              <w:spacing w:line="360" w:lineRule="atLeast"/>
              <w:jc w:val="center"/>
              <w:rPr>
                <w:rFonts w:ascii="David" w:hAnsi="David"/>
                <w:color w:val="080908"/>
                <w:sz w:val="24"/>
                <w:rtl/>
              </w:rPr>
            </w:pPr>
          </w:p>
        </w:tc>
        <w:tc>
          <w:tcPr>
            <w:tcW w:w="3385" w:type="pct"/>
            <w:shd w:val="clear" w:color="auto" w:fill="auto"/>
            <w:vAlign w:val="center"/>
          </w:tcPr>
          <w:p w14:paraId="675A8435" w14:textId="77777777" w:rsidR="000B26BE" w:rsidRPr="00A65AD2" w:rsidRDefault="000B26BE" w:rsidP="00A65AD2">
            <w:pPr>
              <w:spacing w:line="360" w:lineRule="atLeast"/>
              <w:jc w:val="both"/>
              <w:rPr>
                <w:rFonts w:ascii="David" w:hAnsi="David"/>
                <w:color w:val="080908"/>
                <w:sz w:val="24"/>
                <w:rtl/>
              </w:rPr>
            </w:pPr>
          </w:p>
        </w:tc>
      </w:tr>
      <w:tr w:rsidR="000B26BE" w:rsidRPr="00A65AD2" w14:paraId="6BEDD9A7" w14:textId="77777777" w:rsidTr="00A65AD2">
        <w:tc>
          <w:tcPr>
            <w:tcW w:w="1072" w:type="pct"/>
            <w:shd w:val="clear" w:color="auto" w:fill="auto"/>
            <w:vAlign w:val="center"/>
          </w:tcPr>
          <w:p w14:paraId="7EAFFD18"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הון עצמי (20%)</w:t>
            </w:r>
          </w:p>
        </w:tc>
        <w:tc>
          <w:tcPr>
            <w:tcW w:w="543" w:type="pct"/>
            <w:shd w:val="clear" w:color="auto" w:fill="auto"/>
            <w:vAlign w:val="center"/>
          </w:tcPr>
          <w:p w14:paraId="408D6CF1" w14:textId="77777777" w:rsidR="000B26BE" w:rsidRPr="00A65AD2" w:rsidRDefault="000B26BE" w:rsidP="00A65AD2">
            <w:pPr>
              <w:spacing w:line="360" w:lineRule="atLeast"/>
              <w:jc w:val="center"/>
              <w:rPr>
                <w:rFonts w:ascii="David" w:hAnsi="David"/>
                <w:color w:val="080908"/>
                <w:sz w:val="24"/>
                <w:rtl/>
              </w:rPr>
            </w:pPr>
          </w:p>
        </w:tc>
        <w:tc>
          <w:tcPr>
            <w:tcW w:w="3385" w:type="pct"/>
            <w:shd w:val="clear" w:color="auto" w:fill="auto"/>
            <w:vAlign w:val="center"/>
          </w:tcPr>
          <w:p w14:paraId="0C9930B2" w14:textId="77777777" w:rsidR="000B26BE" w:rsidRPr="00A65AD2" w:rsidRDefault="000B26BE" w:rsidP="00A65AD2">
            <w:pPr>
              <w:spacing w:line="360" w:lineRule="atLeast"/>
              <w:jc w:val="both"/>
              <w:rPr>
                <w:rFonts w:ascii="David" w:hAnsi="David"/>
                <w:color w:val="080908"/>
                <w:sz w:val="24"/>
                <w:rtl/>
              </w:rPr>
            </w:pPr>
          </w:p>
        </w:tc>
      </w:tr>
      <w:tr w:rsidR="000B26BE" w:rsidRPr="00A65AD2" w14:paraId="1ACAF9D8" w14:textId="77777777" w:rsidTr="00A65AD2">
        <w:tc>
          <w:tcPr>
            <w:tcW w:w="1072" w:type="pct"/>
            <w:shd w:val="clear" w:color="auto" w:fill="auto"/>
            <w:vAlign w:val="center"/>
          </w:tcPr>
          <w:p w14:paraId="1EC3D654"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מידע עסקי (20%)</w:t>
            </w:r>
          </w:p>
        </w:tc>
        <w:tc>
          <w:tcPr>
            <w:tcW w:w="543" w:type="pct"/>
            <w:shd w:val="clear" w:color="auto" w:fill="auto"/>
            <w:vAlign w:val="center"/>
          </w:tcPr>
          <w:p w14:paraId="5A021554" w14:textId="77777777" w:rsidR="000B26BE" w:rsidRPr="00A65AD2" w:rsidRDefault="000B26BE" w:rsidP="00A65AD2">
            <w:pPr>
              <w:spacing w:line="360" w:lineRule="atLeast"/>
              <w:jc w:val="center"/>
              <w:rPr>
                <w:rFonts w:ascii="David" w:hAnsi="David"/>
                <w:color w:val="080908"/>
                <w:sz w:val="24"/>
                <w:rtl/>
              </w:rPr>
            </w:pPr>
          </w:p>
        </w:tc>
        <w:tc>
          <w:tcPr>
            <w:tcW w:w="3385" w:type="pct"/>
            <w:shd w:val="clear" w:color="auto" w:fill="auto"/>
            <w:vAlign w:val="center"/>
          </w:tcPr>
          <w:p w14:paraId="1CF915EE" w14:textId="77777777" w:rsidR="000B26BE" w:rsidRPr="00A65AD2" w:rsidRDefault="000B26BE" w:rsidP="00A65AD2">
            <w:pPr>
              <w:spacing w:before="240" w:line="360" w:lineRule="atLeast"/>
              <w:rPr>
                <w:rFonts w:ascii="David" w:hAnsi="David"/>
                <w:color w:val="080908"/>
                <w:sz w:val="24"/>
                <w:rtl/>
              </w:rPr>
            </w:pPr>
          </w:p>
        </w:tc>
      </w:tr>
      <w:tr w:rsidR="000B26BE" w:rsidRPr="00A65AD2" w14:paraId="3FEAAB6A" w14:textId="77777777" w:rsidTr="00A65AD2">
        <w:tc>
          <w:tcPr>
            <w:tcW w:w="1072" w:type="pct"/>
            <w:shd w:val="clear" w:color="auto" w:fill="auto"/>
            <w:vAlign w:val="center"/>
          </w:tcPr>
          <w:p w14:paraId="77DF97A7" w14:textId="77777777" w:rsidR="000B26BE" w:rsidRPr="00A65AD2" w:rsidRDefault="000B26BE" w:rsidP="00A65AD2">
            <w:pPr>
              <w:spacing w:line="360" w:lineRule="atLeast"/>
              <w:rPr>
                <w:rFonts w:ascii="David" w:hAnsi="David"/>
                <w:b/>
                <w:bCs/>
                <w:color w:val="080908"/>
                <w:sz w:val="24"/>
                <w:rtl/>
              </w:rPr>
            </w:pPr>
            <w:r w:rsidRPr="00A65AD2">
              <w:rPr>
                <w:rFonts w:ascii="David" w:hAnsi="David" w:hint="cs"/>
                <w:b/>
                <w:bCs/>
                <w:color w:val="080908"/>
                <w:sz w:val="24"/>
                <w:rtl/>
              </w:rPr>
              <w:t>סה"כ (100%)</w:t>
            </w:r>
          </w:p>
        </w:tc>
        <w:tc>
          <w:tcPr>
            <w:tcW w:w="543" w:type="pct"/>
            <w:shd w:val="clear" w:color="auto" w:fill="auto"/>
            <w:vAlign w:val="center"/>
          </w:tcPr>
          <w:p w14:paraId="57C9C6BF" w14:textId="77777777" w:rsidR="000B26BE" w:rsidRPr="00A65AD2" w:rsidRDefault="000B26BE" w:rsidP="00A65AD2">
            <w:pPr>
              <w:spacing w:line="360" w:lineRule="atLeast"/>
              <w:jc w:val="center"/>
              <w:rPr>
                <w:rFonts w:ascii="David" w:hAnsi="David"/>
                <w:b/>
                <w:bCs/>
                <w:color w:val="080908"/>
                <w:sz w:val="24"/>
                <w:rtl/>
              </w:rPr>
            </w:pPr>
          </w:p>
        </w:tc>
        <w:tc>
          <w:tcPr>
            <w:tcW w:w="3385" w:type="pct"/>
            <w:shd w:val="clear" w:color="auto" w:fill="auto"/>
            <w:vAlign w:val="center"/>
          </w:tcPr>
          <w:p w14:paraId="72DA6892" w14:textId="77777777" w:rsidR="000B26BE" w:rsidRPr="00A65AD2" w:rsidRDefault="000B26BE" w:rsidP="00A65AD2">
            <w:pPr>
              <w:spacing w:line="360" w:lineRule="atLeast"/>
              <w:jc w:val="center"/>
              <w:rPr>
                <w:rFonts w:ascii="David" w:hAnsi="David"/>
                <w:b/>
                <w:bCs/>
                <w:color w:val="080908"/>
                <w:sz w:val="24"/>
                <w:rtl/>
              </w:rPr>
            </w:pPr>
          </w:p>
        </w:tc>
      </w:tr>
    </w:tbl>
    <w:p w14:paraId="787FB446" w14:textId="36E06094" w:rsidR="00A67EE9" w:rsidRDefault="00A67EE9" w:rsidP="00A67EE9">
      <w:pPr>
        <w:pStyle w:val="Style2"/>
        <w:keepNext/>
        <w:keepLines/>
        <w:widowControl w:val="0"/>
        <w:tabs>
          <w:tab w:val="clear" w:pos="1557"/>
        </w:tabs>
        <w:adjustRightInd w:val="0"/>
        <w:spacing w:before="120" w:after="120" w:line="360" w:lineRule="atLeast"/>
        <w:ind w:left="714" w:firstLine="0"/>
        <w:jc w:val="left"/>
        <w:textAlignment w:val="baseline"/>
        <w:outlineLvl w:val="0"/>
        <w:rPr>
          <w:rFonts w:ascii="David" w:hAnsi="David" w:cs="David"/>
          <w:b w:val="0"/>
          <w:bCs w:val="0"/>
          <w:noProof/>
          <w:color w:val="080908"/>
          <w:sz w:val="24"/>
          <w:rtl/>
        </w:rPr>
      </w:pPr>
    </w:p>
    <w:p w14:paraId="58E5D82B" w14:textId="77777777" w:rsidR="00A67EE9" w:rsidRDefault="00A67EE9">
      <w:pPr>
        <w:bidi w:val="0"/>
        <w:rPr>
          <w:rFonts w:ascii="David" w:eastAsia="Times New Roman" w:hAnsi="David"/>
          <w:noProof/>
          <w:color w:val="080908"/>
          <w:sz w:val="24"/>
          <w:u w:val="single"/>
          <w:rtl/>
        </w:rPr>
      </w:pPr>
      <w:r>
        <w:rPr>
          <w:rFonts w:ascii="David" w:hAnsi="David"/>
          <w:b/>
          <w:bCs/>
          <w:noProof/>
          <w:color w:val="080908"/>
          <w:sz w:val="24"/>
          <w:rtl/>
        </w:rPr>
        <w:br w:type="page"/>
      </w:r>
    </w:p>
    <w:p w14:paraId="28BEDD72" w14:textId="528FFA3C" w:rsidR="000B26BE" w:rsidRPr="00A65AD2" w:rsidRDefault="000B26BE" w:rsidP="00A67EE9">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b w:val="0"/>
          <w:bCs w:val="0"/>
          <w:noProof/>
          <w:color w:val="080908"/>
          <w:sz w:val="24"/>
        </w:rPr>
      </w:pPr>
      <w:r w:rsidRPr="00A65AD2">
        <w:rPr>
          <w:rFonts w:ascii="David" w:hAnsi="David" w:cs="David" w:hint="cs"/>
          <w:noProof/>
          <w:color w:val="080908"/>
          <w:sz w:val="24"/>
          <w:rtl/>
        </w:rPr>
        <w:lastRenderedPageBreak/>
        <w:t>תחזיות:</w:t>
      </w:r>
    </w:p>
    <w:p w14:paraId="3D423362" w14:textId="77777777" w:rsidR="000B26BE" w:rsidRPr="00A65AD2" w:rsidRDefault="000B26BE" w:rsidP="00A67EE9">
      <w:pPr>
        <w:spacing w:line="360" w:lineRule="atLeast"/>
        <w:ind w:left="651"/>
        <w:rPr>
          <w:rFonts w:ascii="David" w:hAnsi="David"/>
          <w:noProof/>
          <w:color w:val="080908"/>
          <w:sz w:val="24"/>
          <w:rtl/>
        </w:rPr>
      </w:pPr>
      <w:r w:rsidRPr="00A65AD2">
        <w:rPr>
          <w:rFonts w:ascii="David" w:hAnsi="David" w:hint="cs"/>
          <w:noProof/>
          <w:color w:val="080908"/>
          <w:sz w:val="24"/>
          <w:rtl/>
        </w:rPr>
        <w:t>להלן תחזית תוצאות החברה על פי התוכנית העסקית (אלפי ₪):</w:t>
      </w:r>
    </w:p>
    <w:tbl>
      <w:tblPr>
        <w:tblStyle w:val="aa"/>
        <w:bidiVisual/>
        <w:tblW w:w="4407"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954"/>
        <w:gridCol w:w="1003"/>
        <w:gridCol w:w="1003"/>
        <w:gridCol w:w="1119"/>
        <w:gridCol w:w="1117"/>
        <w:gridCol w:w="1116"/>
      </w:tblGrid>
      <w:tr w:rsidR="000B26BE" w:rsidRPr="00A65AD2" w14:paraId="4A3FF1BC" w14:textId="77777777" w:rsidTr="00A65AD2">
        <w:trPr>
          <w:trHeight w:val="506"/>
          <w:jc w:val="center"/>
        </w:trPr>
        <w:tc>
          <w:tcPr>
            <w:tcW w:w="1336" w:type="pct"/>
            <w:shd w:val="clear" w:color="auto" w:fill="auto"/>
          </w:tcPr>
          <w:p w14:paraId="2FBA0FB1"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אלפי ₪</w:t>
            </w:r>
          </w:p>
        </w:tc>
        <w:tc>
          <w:tcPr>
            <w:tcW w:w="686" w:type="pct"/>
            <w:shd w:val="clear" w:color="auto" w:fill="auto"/>
          </w:tcPr>
          <w:p w14:paraId="0FF8D205"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2020</w:t>
            </w:r>
          </w:p>
        </w:tc>
        <w:tc>
          <w:tcPr>
            <w:tcW w:w="686" w:type="pct"/>
            <w:shd w:val="clear" w:color="auto" w:fill="auto"/>
          </w:tcPr>
          <w:p w14:paraId="579DBFB0"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2021</w:t>
            </w:r>
          </w:p>
        </w:tc>
        <w:tc>
          <w:tcPr>
            <w:tcW w:w="765" w:type="pct"/>
            <w:shd w:val="clear" w:color="auto" w:fill="auto"/>
          </w:tcPr>
          <w:p w14:paraId="59CFB3C7"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2022</w:t>
            </w:r>
          </w:p>
        </w:tc>
        <w:tc>
          <w:tcPr>
            <w:tcW w:w="764" w:type="pct"/>
            <w:shd w:val="clear" w:color="auto" w:fill="auto"/>
            <w:vAlign w:val="center"/>
          </w:tcPr>
          <w:p w14:paraId="1030C844"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2023</w:t>
            </w:r>
          </w:p>
        </w:tc>
        <w:tc>
          <w:tcPr>
            <w:tcW w:w="763" w:type="pct"/>
            <w:shd w:val="clear" w:color="auto" w:fill="auto"/>
          </w:tcPr>
          <w:p w14:paraId="3A7F8C8E"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2024</w:t>
            </w:r>
          </w:p>
        </w:tc>
      </w:tr>
      <w:tr w:rsidR="000B26BE" w:rsidRPr="00A65AD2" w14:paraId="1E573A58" w14:textId="77777777" w:rsidTr="00A65AD2">
        <w:trPr>
          <w:trHeight w:val="490"/>
          <w:jc w:val="center"/>
        </w:trPr>
        <w:tc>
          <w:tcPr>
            <w:tcW w:w="1336" w:type="pct"/>
            <w:shd w:val="clear" w:color="auto" w:fill="auto"/>
          </w:tcPr>
          <w:p w14:paraId="1229A473"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הכנסות</w:t>
            </w:r>
          </w:p>
        </w:tc>
        <w:tc>
          <w:tcPr>
            <w:tcW w:w="686" w:type="pct"/>
            <w:shd w:val="clear" w:color="auto" w:fill="auto"/>
            <w:vAlign w:val="center"/>
          </w:tcPr>
          <w:p w14:paraId="62967983"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41C07719"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0FA5D220"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677AD982" w14:textId="77777777" w:rsidR="000B26BE" w:rsidRPr="00A65AD2" w:rsidRDefault="000B26BE" w:rsidP="00A65AD2">
            <w:pPr>
              <w:spacing w:before="120" w:line="360" w:lineRule="atLeast"/>
              <w:jc w:val="center"/>
              <w:rPr>
                <w:rFonts w:ascii="David" w:hAnsi="David"/>
                <w:color w:val="080908"/>
                <w:sz w:val="24"/>
              </w:rPr>
            </w:pPr>
          </w:p>
        </w:tc>
        <w:tc>
          <w:tcPr>
            <w:tcW w:w="763" w:type="pct"/>
            <w:shd w:val="clear" w:color="auto" w:fill="auto"/>
          </w:tcPr>
          <w:p w14:paraId="6EF73FCB"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0B1FE27D" w14:textId="77777777" w:rsidTr="00A65AD2">
        <w:trPr>
          <w:trHeight w:val="490"/>
          <w:jc w:val="center"/>
        </w:trPr>
        <w:tc>
          <w:tcPr>
            <w:tcW w:w="1336" w:type="pct"/>
            <w:shd w:val="clear" w:color="auto" w:fill="auto"/>
          </w:tcPr>
          <w:p w14:paraId="13661584"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צמיחה ב-%</w:t>
            </w:r>
          </w:p>
        </w:tc>
        <w:tc>
          <w:tcPr>
            <w:tcW w:w="686" w:type="pct"/>
            <w:shd w:val="clear" w:color="auto" w:fill="auto"/>
            <w:vAlign w:val="center"/>
          </w:tcPr>
          <w:p w14:paraId="4E5430BC"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0EDE7697"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07782D9D"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287AA0B3"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0373C381"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048BB751" w14:textId="77777777" w:rsidTr="00A65AD2">
        <w:trPr>
          <w:trHeight w:val="506"/>
          <w:jc w:val="center"/>
        </w:trPr>
        <w:tc>
          <w:tcPr>
            <w:tcW w:w="1336" w:type="pct"/>
            <w:shd w:val="clear" w:color="auto" w:fill="auto"/>
          </w:tcPr>
          <w:p w14:paraId="614098D8"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רווח גולמי</w:t>
            </w:r>
          </w:p>
        </w:tc>
        <w:tc>
          <w:tcPr>
            <w:tcW w:w="686" w:type="pct"/>
            <w:shd w:val="clear" w:color="auto" w:fill="auto"/>
            <w:vAlign w:val="center"/>
          </w:tcPr>
          <w:p w14:paraId="06348298"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2782B8D1"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5CF8FB39"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56CA969E"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35010E3B"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40DB3F87" w14:textId="77777777" w:rsidTr="00A65AD2">
        <w:trPr>
          <w:trHeight w:val="506"/>
          <w:jc w:val="center"/>
        </w:trPr>
        <w:tc>
          <w:tcPr>
            <w:tcW w:w="1336" w:type="pct"/>
            <w:shd w:val="clear" w:color="auto" w:fill="auto"/>
          </w:tcPr>
          <w:p w14:paraId="7F0455A5"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 רווחיות גולמית</w:t>
            </w:r>
          </w:p>
        </w:tc>
        <w:tc>
          <w:tcPr>
            <w:tcW w:w="686" w:type="pct"/>
            <w:shd w:val="clear" w:color="auto" w:fill="auto"/>
            <w:vAlign w:val="center"/>
          </w:tcPr>
          <w:p w14:paraId="6456961F"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68CA14C7"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2B8BF740"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33992DBD"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167C7D2F"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7C3CD61A" w14:textId="77777777" w:rsidTr="00A65AD2">
        <w:trPr>
          <w:trHeight w:val="506"/>
          <w:jc w:val="center"/>
        </w:trPr>
        <w:tc>
          <w:tcPr>
            <w:tcW w:w="1336" w:type="pct"/>
            <w:shd w:val="clear" w:color="auto" w:fill="auto"/>
          </w:tcPr>
          <w:p w14:paraId="3620F483"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רווח תפעולי</w:t>
            </w:r>
          </w:p>
        </w:tc>
        <w:tc>
          <w:tcPr>
            <w:tcW w:w="686" w:type="pct"/>
            <w:shd w:val="clear" w:color="auto" w:fill="auto"/>
            <w:vAlign w:val="center"/>
          </w:tcPr>
          <w:p w14:paraId="29511098"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25F66A3E"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795689E3"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07F4C09B"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538DA697"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6C37BE26" w14:textId="77777777" w:rsidTr="00A65AD2">
        <w:trPr>
          <w:trHeight w:val="506"/>
          <w:jc w:val="center"/>
        </w:trPr>
        <w:tc>
          <w:tcPr>
            <w:tcW w:w="1336" w:type="pct"/>
            <w:shd w:val="clear" w:color="auto" w:fill="auto"/>
          </w:tcPr>
          <w:p w14:paraId="44EEAF30"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 רווחיות תפעולית</w:t>
            </w:r>
          </w:p>
        </w:tc>
        <w:tc>
          <w:tcPr>
            <w:tcW w:w="686" w:type="pct"/>
            <w:shd w:val="clear" w:color="auto" w:fill="auto"/>
          </w:tcPr>
          <w:p w14:paraId="13C39523"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513D2B3E"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32B0C6F6"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vAlign w:val="center"/>
          </w:tcPr>
          <w:p w14:paraId="42CD9240"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637074A5"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7B1A1012" w14:textId="77777777" w:rsidTr="00A65AD2">
        <w:trPr>
          <w:trHeight w:val="506"/>
          <w:jc w:val="center"/>
        </w:trPr>
        <w:tc>
          <w:tcPr>
            <w:tcW w:w="1336" w:type="pct"/>
            <w:shd w:val="clear" w:color="auto" w:fill="auto"/>
          </w:tcPr>
          <w:p w14:paraId="31869A56"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רווח נקי</w:t>
            </w:r>
          </w:p>
        </w:tc>
        <w:tc>
          <w:tcPr>
            <w:tcW w:w="686" w:type="pct"/>
            <w:shd w:val="clear" w:color="auto" w:fill="auto"/>
          </w:tcPr>
          <w:p w14:paraId="13DBA9B0"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6D09939C" w14:textId="77777777" w:rsidR="000B26BE" w:rsidRPr="00A65AD2" w:rsidRDefault="000B26BE" w:rsidP="00A65AD2">
            <w:pPr>
              <w:spacing w:before="120" w:line="360" w:lineRule="atLeast"/>
              <w:jc w:val="center"/>
              <w:rPr>
                <w:rFonts w:ascii="David" w:hAnsi="David"/>
                <w:color w:val="080908"/>
                <w:sz w:val="24"/>
              </w:rPr>
            </w:pPr>
          </w:p>
        </w:tc>
        <w:tc>
          <w:tcPr>
            <w:tcW w:w="765" w:type="pct"/>
            <w:shd w:val="clear" w:color="auto" w:fill="auto"/>
          </w:tcPr>
          <w:p w14:paraId="2370BD3D"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tcPr>
          <w:p w14:paraId="3718807D"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4205FF25" w14:textId="77777777" w:rsidR="000B26BE" w:rsidRPr="00A65AD2" w:rsidRDefault="000B26BE" w:rsidP="00A65AD2">
            <w:pPr>
              <w:spacing w:before="120" w:line="360" w:lineRule="atLeast"/>
              <w:jc w:val="center"/>
              <w:rPr>
                <w:rFonts w:ascii="David" w:hAnsi="David"/>
                <w:color w:val="080908"/>
                <w:sz w:val="24"/>
                <w:rtl/>
              </w:rPr>
            </w:pPr>
          </w:p>
        </w:tc>
      </w:tr>
      <w:tr w:rsidR="000B26BE" w:rsidRPr="00A65AD2" w14:paraId="36CBD921" w14:textId="77777777" w:rsidTr="00A65AD2">
        <w:trPr>
          <w:trHeight w:val="506"/>
          <w:jc w:val="center"/>
        </w:trPr>
        <w:tc>
          <w:tcPr>
            <w:tcW w:w="1336" w:type="pct"/>
            <w:shd w:val="clear" w:color="auto" w:fill="auto"/>
          </w:tcPr>
          <w:p w14:paraId="31E77661" w14:textId="77777777" w:rsidR="000B26BE" w:rsidRPr="00A65AD2" w:rsidRDefault="000B26BE" w:rsidP="00A65AD2">
            <w:pPr>
              <w:spacing w:before="120" w:line="360" w:lineRule="atLeast"/>
              <w:jc w:val="center"/>
              <w:rPr>
                <w:rFonts w:ascii="David" w:hAnsi="David"/>
                <w:color w:val="080908"/>
                <w:sz w:val="24"/>
                <w:rtl/>
              </w:rPr>
            </w:pPr>
            <w:r w:rsidRPr="00A65AD2">
              <w:rPr>
                <w:rFonts w:ascii="David" w:hAnsi="David" w:hint="cs"/>
                <w:color w:val="080908"/>
                <w:sz w:val="24"/>
                <w:rtl/>
              </w:rPr>
              <w:t>% רווח נקי</w:t>
            </w:r>
          </w:p>
        </w:tc>
        <w:tc>
          <w:tcPr>
            <w:tcW w:w="686" w:type="pct"/>
            <w:shd w:val="clear" w:color="auto" w:fill="auto"/>
          </w:tcPr>
          <w:p w14:paraId="17B53A30" w14:textId="77777777" w:rsidR="000B26BE" w:rsidRPr="00A65AD2" w:rsidRDefault="000B26BE" w:rsidP="00A65AD2">
            <w:pPr>
              <w:spacing w:before="120" w:line="360" w:lineRule="atLeast"/>
              <w:jc w:val="center"/>
              <w:rPr>
                <w:rFonts w:ascii="David" w:hAnsi="David"/>
                <w:color w:val="080908"/>
                <w:sz w:val="24"/>
                <w:rtl/>
              </w:rPr>
            </w:pPr>
          </w:p>
        </w:tc>
        <w:tc>
          <w:tcPr>
            <w:tcW w:w="686" w:type="pct"/>
            <w:shd w:val="clear" w:color="auto" w:fill="auto"/>
          </w:tcPr>
          <w:p w14:paraId="1E85F9D6" w14:textId="77777777" w:rsidR="000B26BE" w:rsidRPr="00A65AD2" w:rsidRDefault="000B26BE" w:rsidP="00A65AD2">
            <w:pPr>
              <w:spacing w:before="120" w:line="360" w:lineRule="atLeast"/>
              <w:jc w:val="center"/>
              <w:rPr>
                <w:rFonts w:ascii="David" w:hAnsi="David"/>
                <w:color w:val="080908"/>
                <w:sz w:val="24"/>
                <w:rtl/>
              </w:rPr>
            </w:pPr>
          </w:p>
        </w:tc>
        <w:tc>
          <w:tcPr>
            <w:tcW w:w="765" w:type="pct"/>
            <w:shd w:val="clear" w:color="auto" w:fill="auto"/>
          </w:tcPr>
          <w:p w14:paraId="14CE5BA4" w14:textId="77777777" w:rsidR="000B26BE" w:rsidRPr="00A65AD2" w:rsidRDefault="000B26BE" w:rsidP="00A65AD2">
            <w:pPr>
              <w:spacing w:before="120" w:line="360" w:lineRule="atLeast"/>
              <w:jc w:val="center"/>
              <w:rPr>
                <w:rFonts w:ascii="David" w:hAnsi="David"/>
                <w:color w:val="080908"/>
                <w:sz w:val="24"/>
                <w:rtl/>
              </w:rPr>
            </w:pPr>
          </w:p>
        </w:tc>
        <w:tc>
          <w:tcPr>
            <w:tcW w:w="764" w:type="pct"/>
            <w:shd w:val="clear" w:color="auto" w:fill="auto"/>
          </w:tcPr>
          <w:p w14:paraId="4B9E4E56" w14:textId="77777777" w:rsidR="000B26BE" w:rsidRPr="00A65AD2" w:rsidRDefault="000B26BE" w:rsidP="00A65AD2">
            <w:pPr>
              <w:spacing w:before="120" w:line="360" w:lineRule="atLeast"/>
              <w:jc w:val="center"/>
              <w:rPr>
                <w:rFonts w:ascii="David" w:hAnsi="David"/>
                <w:color w:val="080908"/>
                <w:sz w:val="24"/>
                <w:rtl/>
              </w:rPr>
            </w:pPr>
          </w:p>
        </w:tc>
        <w:tc>
          <w:tcPr>
            <w:tcW w:w="763" w:type="pct"/>
            <w:shd w:val="clear" w:color="auto" w:fill="auto"/>
          </w:tcPr>
          <w:p w14:paraId="13301615" w14:textId="77777777" w:rsidR="000B26BE" w:rsidRPr="00A65AD2" w:rsidRDefault="000B26BE" w:rsidP="00A65AD2">
            <w:pPr>
              <w:spacing w:before="120" w:line="360" w:lineRule="atLeast"/>
              <w:jc w:val="center"/>
              <w:rPr>
                <w:rFonts w:ascii="David" w:hAnsi="David"/>
                <w:color w:val="080908"/>
                <w:sz w:val="24"/>
                <w:rtl/>
              </w:rPr>
            </w:pPr>
          </w:p>
        </w:tc>
      </w:tr>
    </w:tbl>
    <w:p w14:paraId="7F418B1E" w14:textId="54335E29" w:rsidR="000B26BE" w:rsidRPr="00A65AD2" w:rsidRDefault="000B26BE" w:rsidP="00A67EE9">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b w:val="0"/>
          <w:bCs w:val="0"/>
          <w:color w:val="080908"/>
          <w:sz w:val="24"/>
        </w:rPr>
      </w:pPr>
      <w:proofErr w:type="spellStart"/>
      <w:r w:rsidRPr="00A65AD2">
        <w:rPr>
          <w:rFonts w:ascii="David" w:hAnsi="David" w:cs="David" w:hint="cs"/>
          <w:color w:val="080908"/>
          <w:sz w:val="24"/>
          <w:rtl/>
        </w:rPr>
        <w:t>תוכנית</w:t>
      </w:r>
      <w:proofErr w:type="spellEnd"/>
      <w:r w:rsidRPr="00A65AD2">
        <w:rPr>
          <w:rFonts w:ascii="David" w:hAnsi="David" w:cs="David" w:hint="cs"/>
          <w:color w:val="080908"/>
          <w:sz w:val="24"/>
          <w:rtl/>
        </w:rPr>
        <w:t xml:space="preserve"> עסקית:</w:t>
      </w:r>
    </w:p>
    <w:tbl>
      <w:tblPr>
        <w:tblStyle w:val="aa"/>
        <w:bidiVisual/>
        <w:tblW w:w="4960" w:type="pct"/>
        <w:tblInd w:w="-3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567"/>
        <w:gridCol w:w="915"/>
        <w:gridCol w:w="5748"/>
      </w:tblGrid>
      <w:tr w:rsidR="000B26BE" w:rsidRPr="00A65AD2" w14:paraId="52FEA7F1" w14:textId="77777777" w:rsidTr="00A65AD2">
        <w:trPr>
          <w:trHeight w:val="332"/>
        </w:trPr>
        <w:tc>
          <w:tcPr>
            <w:tcW w:w="952" w:type="pct"/>
            <w:shd w:val="clear" w:color="auto" w:fill="auto"/>
            <w:vAlign w:val="center"/>
          </w:tcPr>
          <w:p w14:paraId="1082FC9B" w14:textId="77777777" w:rsidR="000B26BE" w:rsidRPr="00A65AD2" w:rsidRDefault="000B26BE" w:rsidP="00A65AD2">
            <w:pPr>
              <w:spacing w:line="360" w:lineRule="atLeast"/>
              <w:jc w:val="center"/>
              <w:rPr>
                <w:rFonts w:ascii="David" w:hAnsi="David"/>
                <w:b/>
                <w:bCs/>
                <w:color w:val="080908"/>
                <w:sz w:val="24"/>
                <w:rtl/>
              </w:rPr>
            </w:pPr>
          </w:p>
        </w:tc>
        <w:tc>
          <w:tcPr>
            <w:tcW w:w="556" w:type="pct"/>
            <w:shd w:val="clear" w:color="auto" w:fill="auto"/>
            <w:vAlign w:val="center"/>
          </w:tcPr>
          <w:p w14:paraId="0C217FC8"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c>
          <w:tcPr>
            <w:tcW w:w="3492" w:type="pct"/>
            <w:shd w:val="clear" w:color="auto" w:fill="auto"/>
          </w:tcPr>
          <w:p w14:paraId="7C2FDB58"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7940996E" w14:textId="77777777" w:rsidTr="00A65AD2">
        <w:trPr>
          <w:trHeight w:val="885"/>
        </w:trPr>
        <w:tc>
          <w:tcPr>
            <w:tcW w:w="952" w:type="pct"/>
            <w:shd w:val="clear" w:color="auto" w:fill="auto"/>
            <w:vAlign w:val="center"/>
          </w:tcPr>
          <w:p w14:paraId="0E7DB4D3"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סבירות ההנחות למכירות (20%)</w:t>
            </w:r>
          </w:p>
        </w:tc>
        <w:tc>
          <w:tcPr>
            <w:tcW w:w="556" w:type="pct"/>
            <w:shd w:val="clear" w:color="auto" w:fill="auto"/>
            <w:vAlign w:val="center"/>
          </w:tcPr>
          <w:p w14:paraId="078EC831"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tcPr>
          <w:p w14:paraId="0BA2A27F" w14:textId="77777777" w:rsidR="000B26BE" w:rsidRPr="00A65AD2" w:rsidRDefault="000B26BE" w:rsidP="00A65AD2">
            <w:pPr>
              <w:spacing w:line="360" w:lineRule="atLeast"/>
              <w:jc w:val="both"/>
              <w:rPr>
                <w:rFonts w:ascii="David" w:hAnsi="David"/>
                <w:color w:val="080908"/>
                <w:sz w:val="24"/>
                <w:rtl/>
              </w:rPr>
            </w:pPr>
          </w:p>
        </w:tc>
      </w:tr>
      <w:tr w:rsidR="000B26BE" w:rsidRPr="00A65AD2" w14:paraId="14B1F096" w14:textId="77777777" w:rsidTr="00A65AD2">
        <w:trPr>
          <w:trHeight w:val="664"/>
        </w:trPr>
        <w:tc>
          <w:tcPr>
            <w:tcW w:w="952" w:type="pct"/>
            <w:shd w:val="clear" w:color="auto" w:fill="auto"/>
            <w:vAlign w:val="center"/>
          </w:tcPr>
          <w:p w14:paraId="3E4B131D"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סבירות ההנחות לרווחיות (20%)</w:t>
            </w:r>
          </w:p>
        </w:tc>
        <w:tc>
          <w:tcPr>
            <w:tcW w:w="556" w:type="pct"/>
            <w:shd w:val="clear" w:color="auto" w:fill="auto"/>
            <w:vAlign w:val="center"/>
          </w:tcPr>
          <w:p w14:paraId="612906A4"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tcPr>
          <w:p w14:paraId="7DF0A9E0" w14:textId="77777777" w:rsidR="000B26BE" w:rsidRPr="00A65AD2" w:rsidRDefault="000B26BE" w:rsidP="00A65AD2">
            <w:pPr>
              <w:spacing w:line="360" w:lineRule="atLeast"/>
              <w:jc w:val="both"/>
              <w:rPr>
                <w:rFonts w:ascii="David" w:hAnsi="David"/>
                <w:color w:val="080908"/>
                <w:sz w:val="24"/>
                <w:rtl/>
              </w:rPr>
            </w:pPr>
          </w:p>
        </w:tc>
      </w:tr>
      <w:tr w:rsidR="000B26BE" w:rsidRPr="00A65AD2" w14:paraId="0D5D2C36" w14:textId="77777777" w:rsidTr="00A65AD2">
        <w:trPr>
          <w:trHeight w:val="664"/>
        </w:trPr>
        <w:tc>
          <w:tcPr>
            <w:tcW w:w="952" w:type="pct"/>
            <w:shd w:val="clear" w:color="auto" w:fill="auto"/>
            <w:vAlign w:val="center"/>
          </w:tcPr>
          <w:p w14:paraId="096767DD"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מערך השיווק המוצע (10%)</w:t>
            </w:r>
          </w:p>
        </w:tc>
        <w:tc>
          <w:tcPr>
            <w:tcW w:w="556" w:type="pct"/>
            <w:shd w:val="clear" w:color="auto" w:fill="auto"/>
            <w:vAlign w:val="center"/>
          </w:tcPr>
          <w:p w14:paraId="5F0833B1"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tcPr>
          <w:p w14:paraId="58B40629" w14:textId="77777777" w:rsidR="000B26BE" w:rsidRPr="00A65AD2" w:rsidRDefault="000B26BE" w:rsidP="00A65AD2">
            <w:pPr>
              <w:spacing w:line="360" w:lineRule="atLeast"/>
              <w:jc w:val="both"/>
              <w:rPr>
                <w:rFonts w:ascii="David" w:hAnsi="David"/>
                <w:color w:val="080908"/>
                <w:sz w:val="24"/>
                <w:rtl/>
              </w:rPr>
            </w:pPr>
          </w:p>
        </w:tc>
      </w:tr>
      <w:tr w:rsidR="000B26BE" w:rsidRPr="00A65AD2" w14:paraId="6D7F9499" w14:textId="77777777" w:rsidTr="00A65AD2">
        <w:trPr>
          <w:trHeight w:val="982"/>
        </w:trPr>
        <w:tc>
          <w:tcPr>
            <w:tcW w:w="952" w:type="pct"/>
            <w:shd w:val="clear" w:color="auto" w:fill="auto"/>
            <w:vAlign w:val="center"/>
          </w:tcPr>
          <w:p w14:paraId="4A75DAE0"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 xml:space="preserve">התאמת ה </w:t>
            </w:r>
            <w:proofErr w:type="spellStart"/>
            <w:r w:rsidRPr="00A65AD2">
              <w:rPr>
                <w:rFonts w:ascii="David" w:hAnsi="David" w:hint="cs"/>
                <w:color w:val="080908"/>
                <w:sz w:val="24"/>
                <w:rtl/>
              </w:rPr>
              <w:t>תוכנית</w:t>
            </w:r>
            <w:proofErr w:type="spellEnd"/>
            <w:r w:rsidRPr="00A65AD2">
              <w:rPr>
                <w:rFonts w:ascii="David" w:hAnsi="David" w:hint="cs"/>
                <w:color w:val="080908"/>
                <w:sz w:val="24"/>
                <w:rtl/>
              </w:rPr>
              <w:t xml:space="preserve"> לתחום פעילות העסק (10%)</w:t>
            </w:r>
          </w:p>
        </w:tc>
        <w:tc>
          <w:tcPr>
            <w:tcW w:w="556" w:type="pct"/>
            <w:shd w:val="clear" w:color="auto" w:fill="auto"/>
            <w:vAlign w:val="center"/>
          </w:tcPr>
          <w:p w14:paraId="265A9340"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vAlign w:val="center"/>
          </w:tcPr>
          <w:p w14:paraId="7BCFC9D9" w14:textId="77777777" w:rsidR="000B26BE" w:rsidRPr="00A65AD2" w:rsidRDefault="000B26BE" w:rsidP="00A65AD2">
            <w:pPr>
              <w:spacing w:line="360" w:lineRule="atLeast"/>
              <w:rPr>
                <w:rFonts w:ascii="David" w:hAnsi="David"/>
                <w:color w:val="080908"/>
                <w:sz w:val="24"/>
                <w:rtl/>
              </w:rPr>
            </w:pPr>
          </w:p>
        </w:tc>
      </w:tr>
      <w:tr w:rsidR="000B26BE" w:rsidRPr="00A65AD2" w14:paraId="087AA7F8" w14:textId="77777777" w:rsidTr="00A65AD2">
        <w:trPr>
          <w:trHeight w:val="996"/>
        </w:trPr>
        <w:tc>
          <w:tcPr>
            <w:tcW w:w="952" w:type="pct"/>
            <w:shd w:val="clear" w:color="auto" w:fill="auto"/>
            <w:vAlign w:val="center"/>
          </w:tcPr>
          <w:p w14:paraId="52749AB5"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 xml:space="preserve">ניסיון העסק במימוש </w:t>
            </w:r>
            <w:proofErr w:type="spellStart"/>
            <w:r w:rsidRPr="00A65AD2">
              <w:rPr>
                <w:rFonts w:ascii="David" w:hAnsi="David" w:hint="cs"/>
                <w:color w:val="080908"/>
                <w:sz w:val="24"/>
                <w:rtl/>
              </w:rPr>
              <w:t>תוכניות</w:t>
            </w:r>
            <w:proofErr w:type="spellEnd"/>
            <w:r w:rsidRPr="00A65AD2">
              <w:rPr>
                <w:rFonts w:ascii="David" w:hAnsi="David" w:hint="cs"/>
                <w:color w:val="080908"/>
                <w:sz w:val="24"/>
                <w:rtl/>
              </w:rPr>
              <w:t xml:space="preserve"> דומות (10%)</w:t>
            </w:r>
          </w:p>
        </w:tc>
        <w:tc>
          <w:tcPr>
            <w:tcW w:w="556" w:type="pct"/>
            <w:shd w:val="clear" w:color="auto" w:fill="auto"/>
            <w:vAlign w:val="center"/>
          </w:tcPr>
          <w:p w14:paraId="5E5FE599"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vAlign w:val="center"/>
          </w:tcPr>
          <w:p w14:paraId="1FF8023D" w14:textId="77777777" w:rsidR="000B26BE" w:rsidRPr="00A65AD2" w:rsidRDefault="000B26BE" w:rsidP="00A65AD2">
            <w:pPr>
              <w:spacing w:line="360" w:lineRule="atLeast"/>
              <w:jc w:val="both"/>
              <w:rPr>
                <w:rFonts w:ascii="David" w:hAnsi="David"/>
                <w:color w:val="080908"/>
                <w:sz w:val="24"/>
                <w:rtl/>
              </w:rPr>
            </w:pPr>
          </w:p>
        </w:tc>
      </w:tr>
      <w:tr w:rsidR="000B26BE" w:rsidRPr="00A65AD2" w14:paraId="62187DBB" w14:textId="77777777" w:rsidTr="00A65AD2">
        <w:trPr>
          <w:trHeight w:val="996"/>
        </w:trPr>
        <w:tc>
          <w:tcPr>
            <w:tcW w:w="952" w:type="pct"/>
            <w:shd w:val="clear" w:color="auto" w:fill="auto"/>
            <w:vAlign w:val="center"/>
          </w:tcPr>
          <w:p w14:paraId="648A8558"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lastRenderedPageBreak/>
              <w:t>היקף התוכנית ביחס לפעילות העסק (10%)</w:t>
            </w:r>
          </w:p>
        </w:tc>
        <w:tc>
          <w:tcPr>
            <w:tcW w:w="556" w:type="pct"/>
            <w:shd w:val="clear" w:color="auto" w:fill="auto"/>
            <w:vAlign w:val="center"/>
          </w:tcPr>
          <w:p w14:paraId="312A8046"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tcPr>
          <w:p w14:paraId="4687C835" w14:textId="77777777" w:rsidR="000B26BE" w:rsidRPr="00A65AD2" w:rsidRDefault="000B26BE" w:rsidP="00A65AD2">
            <w:pPr>
              <w:spacing w:line="360" w:lineRule="atLeast"/>
              <w:jc w:val="both"/>
              <w:rPr>
                <w:rFonts w:ascii="David" w:hAnsi="David"/>
                <w:color w:val="080908"/>
                <w:sz w:val="24"/>
                <w:rtl/>
              </w:rPr>
            </w:pPr>
          </w:p>
        </w:tc>
      </w:tr>
      <w:tr w:rsidR="000B26BE" w:rsidRPr="00A65AD2" w14:paraId="68D063B0" w14:textId="77777777" w:rsidTr="00A65AD2">
        <w:trPr>
          <w:trHeight w:val="982"/>
        </w:trPr>
        <w:tc>
          <w:tcPr>
            <w:tcW w:w="952" w:type="pct"/>
            <w:shd w:val="clear" w:color="auto" w:fill="auto"/>
            <w:vAlign w:val="center"/>
          </w:tcPr>
          <w:p w14:paraId="609C5F06"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התרשמות הבודק המקצועי (20%)</w:t>
            </w:r>
          </w:p>
        </w:tc>
        <w:tc>
          <w:tcPr>
            <w:tcW w:w="556" w:type="pct"/>
            <w:shd w:val="clear" w:color="auto" w:fill="auto"/>
            <w:vAlign w:val="center"/>
          </w:tcPr>
          <w:p w14:paraId="69F65F31" w14:textId="77777777" w:rsidR="000B26BE" w:rsidRPr="00A65AD2" w:rsidRDefault="000B26BE" w:rsidP="00A65AD2">
            <w:pPr>
              <w:spacing w:line="360" w:lineRule="atLeast"/>
              <w:jc w:val="center"/>
              <w:rPr>
                <w:rFonts w:ascii="David" w:hAnsi="David"/>
                <w:color w:val="080908"/>
                <w:sz w:val="24"/>
                <w:rtl/>
              </w:rPr>
            </w:pPr>
          </w:p>
        </w:tc>
        <w:tc>
          <w:tcPr>
            <w:tcW w:w="3492" w:type="pct"/>
            <w:shd w:val="clear" w:color="auto" w:fill="auto"/>
          </w:tcPr>
          <w:p w14:paraId="2BAEB7DD" w14:textId="77777777" w:rsidR="000B26BE" w:rsidRPr="00A65AD2" w:rsidRDefault="000B26BE" w:rsidP="00A65AD2">
            <w:pPr>
              <w:spacing w:line="360" w:lineRule="atLeast"/>
              <w:jc w:val="both"/>
              <w:rPr>
                <w:rFonts w:ascii="David" w:hAnsi="David"/>
                <w:color w:val="080908"/>
                <w:sz w:val="24"/>
                <w:rtl/>
              </w:rPr>
            </w:pPr>
          </w:p>
        </w:tc>
      </w:tr>
      <w:tr w:rsidR="000B26BE" w:rsidRPr="00A65AD2" w14:paraId="2F66DDD0" w14:textId="77777777" w:rsidTr="00A65AD2">
        <w:trPr>
          <w:trHeight w:val="332"/>
        </w:trPr>
        <w:tc>
          <w:tcPr>
            <w:tcW w:w="952" w:type="pct"/>
            <w:shd w:val="clear" w:color="auto" w:fill="auto"/>
            <w:vAlign w:val="center"/>
          </w:tcPr>
          <w:p w14:paraId="1D8D3EF1"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סה"כ (100%)</w:t>
            </w:r>
          </w:p>
        </w:tc>
        <w:tc>
          <w:tcPr>
            <w:tcW w:w="556" w:type="pct"/>
            <w:shd w:val="clear" w:color="auto" w:fill="auto"/>
            <w:vAlign w:val="center"/>
          </w:tcPr>
          <w:p w14:paraId="4EB45B86" w14:textId="77777777" w:rsidR="000B26BE" w:rsidRPr="00A65AD2" w:rsidRDefault="000B26BE" w:rsidP="00A65AD2">
            <w:pPr>
              <w:spacing w:line="360" w:lineRule="atLeast"/>
              <w:jc w:val="center"/>
              <w:rPr>
                <w:rFonts w:ascii="David" w:hAnsi="David"/>
                <w:b/>
                <w:bCs/>
                <w:color w:val="080908"/>
                <w:sz w:val="24"/>
                <w:rtl/>
              </w:rPr>
            </w:pPr>
          </w:p>
        </w:tc>
        <w:tc>
          <w:tcPr>
            <w:tcW w:w="3492" w:type="pct"/>
            <w:shd w:val="clear" w:color="auto" w:fill="auto"/>
          </w:tcPr>
          <w:p w14:paraId="7827F174" w14:textId="77777777" w:rsidR="000B26BE" w:rsidRPr="00A65AD2" w:rsidRDefault="000B26BE" w:rsidP="00A65AD2">
            <w:pPr>
              <w:spacing w:line="360" w:lineRule="atLeast"/>
              <w:jc w:val="center"/>
              <w:rPr>
                <w:rFonts w:ascii="David" w:hAnsi="David"/>
                <w:b/>
                <w:bCs/>
                <w:color w:val="080908"/>
                <w:sz w:val="24"/>
                <w:rtl/>
              </w:rPr>
            </w:pPr>
          </w:p>
        </w:tc>
      </w:tr>
    </w:tbl>
    <w:p w14:paraId="7E39C2C2" w14:textId="51B03824" w:rsidR="000B26BE" w:rsidRPr="00A65AD2" w:rsidRDefault="000B26BE" w:rsidP="007424C6">
      <w:pPr>
        <w:pStyle w:val="Style2"/>
        <w:keepNext/>
        <w:keepLines/>
        <w:widowControl w:val="0"/>
        <w:numPr>
          <w:ilvl w:val="0"/>
          <w:numId w:val="45"/>
        </w:numPr>
        <w:tabs>
          <w:tab w:val="clear" w:pos="1557"/>
        </w:tabs>
        <w:adjustRightInd w:val="0"/>
        <w:spacing w:before="240" w:line="360" w:lineRule="atLeast"/>
        <w:jc w:val="left"/>
        <w:textAlignment w:val="baseline"/>
        <w:outlineLvl w:val="0"/>
        <w:rPr>
          <w:rFonts w:ascii="David" w:hAnsi="David" w:cs="David"/>
          <w:b w:val="0"/>
          <w:bCs w:val="0"/>
          <w:color w:val="080908"/>
          <w:sz w:val="24"/>
        </w:rPr>
      </w:pPr>
      <w:proofErr w:type="spellStart"/>
      <w:r w:rsidRPr="00A65AD2">
        <w:rPr>
          <w:rFonts w:ascii="David" w:hAnsi="David" w:cs="David" w:hint="cs"/>
          <w:color w:val="080908"/>
          <w:sz w:val="24"/>
          <w:rtl/>
        </w:rPr>
        <w:t>תוכנית</w:t>
      </w:r>
      <w:proofErr w:type="spellEnd"/>
      <w:r w:rsidRPr="00A65AD2">
        <w:rPr>
          <w:rFonts w:ascii="David" w:hAnsi="David" w:cs="David" w:hint="cs"/>
          <w:color w:val="080908"/>
          <w:sz w:val="24"/>
          <w:rtl/>
        </w:rPr>
        <w:t xml:space="preserve"> מימון:</w:t>
      </w:r>
    </w:p>
    <w:tbl>
      <w:tblPr>
        <w:tblStyle w:val="aa"/>
        <w:bidiVisual/>
        <w:tblW w:w="5000" w:type="pct"/>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795"/>
        <w:gridCol w:w="921"/>
        <w:gridCol w:w="5580"/>
      </w:tblGrid>
      <w:tr w:rsidR="000B26BE" w:rsidRPr="00A65AD2" w14:paraId="008B7B8F" w14:textId="77777777" w:rsidTr="00A65AD2">
        <w:trPr>
          <w:trHeight w:val="480"/>
        </w:trPr>
        <w:tc>
          <w:tcPr>
            <w:tcW w:w="1082" w:type="pct"/>
            <w:shd w:val="clear" w:color="auto" w:fill="auto"/>
          </w:tcPr>
          <w:p w14:paraId="08F19167" w14:textId="77777777" w:rsidR="000B26BE" w:rsidRPr="00A65AD2" w:rsidRDefault="000B26BE" w:rsidP="00A65AD2">
            <w:pPr>
              <w:spacing w:before="120" w:line="360" w:lineRule="atLeast"/>
              <w:jc w:val="both"/>
              <w:rPr>
                <w:rFonts w:ascii="David" w:hAnsi="David"/>
                <w:color w:val="080908"/>
                <w:sz w:val="24"/>
                <w:rtl/>
              </w:rPr>
            </w:pPr>
            <w:r w:rsidRPr="00A65AD2">
              <w:rPr>
                <w:rFonts w:ascii="David" w:hAnsi="David" w:hint="cs"/>
                <w:color w:val="080908"/>
                <w:sz w:val="24"/>
                <w:rtl/>
              </w:rPr>
              <w:t>אמת מידה</w:t>
            </w:r>
          </w:p>
        </w:tc>
        <w:tc>
          <w:tcPr>
            <w:tcW w:w="555" w:type="pct"/>
            <w:shd w:val="clear" w:color="auto" w:fill="auto"/>
            <w:vAlign w:val="center"/>
          </w:tcPr>
          <w:p w14:paraId="3663D8E3"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ציון</w:t>
            </w:r>
          </w:p>
        </w:tc>
        <w:tc>
          <w:tcPr>
            <w:tcW w:w="3362" w:type="pct"/>
            <w:shd w:val="clear" w:color="auto" w:fill="auto"/>
            <w:vAlign w:val="center"/>
          </w:tcPr>
          <w:p w14:paraId="2F844658"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45E89D4A" w14:textId="77777777" w:rsidTr="00A65AD2">
        <w:trPr>
          <w:trHeight w:val="705"/>
        </w:trPr>
        <w:tc>
          <w:tcPr>
            <w:tcW w:w="1082" w:type="pct"/>
            <w:shd w:val="clear" w:color="auto" w:fill="auto"/>
            <w:vAlign w:val="center"/>
          </w:tcPr>
          <w:p w14:paraId="020FCB69" w14:textId="77777777" w:rsidR="000B26BE" w:rsidRPr="00A65AD2" w:rsidRDefault="000B26BE" w:rsidP="00A65AD2">
            <w:pPr>
              <w:spacing w:before="120" w:line="360" w:lineRule="atLeast"/>
              <w:rPr>
                <w:rFonts w:ascii="David" w:hAnsi="David"/>
                <w:color w:val="080908"/>
                <w:sz w:val="24"/>
                <w:rtl/>
              </w:rPr>
            </w:pPr>
            <w:r w:rsidRPr="00A65AD2">
              <w:rPr>
                <w:rFonts w:ascii="David" w:hAnsi="David" w:hint="cs"/>
                <w:color w:val="080908"/>
                <w:sz w:val="24"/>
                <w:rtl/>
              </w:rPr>
              <w:t xml:space="preserve"> </w:t>
            </w:r>
            <w:proofErr w:type="spellStart"/>
            <w:r w:rsidRPr="00A65AD2">
              <w:rPr>
                <w:rFonts w:ascii="David" w:hAnsi="David" w:hint="cs"/>
                <w:color w:val="080908"/>
                <w:sz w:val="24"/>
                <w:rtl/>
              </w:rPr>
              <w:t>תוכנית</w:t>
            </w:r>
            <w:proofErr w:type="spellEnd"/>
            <w:r w:rsidRPr="00A65AD2">
              <w:rPr>
                <w:rFonts w:ascii="David" w:hAnsi="David" w:hint="cs"/>
                <w:color w:val="080908"/>
                <w:sz w:val="24"/>
                <w:rtl/>
              </w:rPr>
              <w:t xml:space="preserve"> מימון (50%)</w:t>
            </w:r>
          </w:p>
        </w:tc>
        <w:tc>
          <w:tcPr>
            <w:tcW w:w="555" w:type="pct"/>
            <w:shd w:val="clear" w:color="auto" w:fill="auto"/>
            <w:vAlign w:val="center"/>
          </w:tcPr>
          <w:p w14:paraId="32FB1FF0" w14:textId="77777777" w:rsidR="000B26BE" w:rsidRPr="00A65AD2" w:rsidRDefault="000B26BE" w:rsidP="00A65AD2">
            <w:pPr>
              <w:spacing w:line="360" w:lineRule="atLeast"/>
              <w:jc w:val="center"/>
              <w:rPr>
                <w:rFonts w:ascii="David" w:hAnsi="David"/>
                <w:color w:val="080908"/>
                <w:sz w:val="24"/>
                <w:rtl/>
              </w:rPr>
            </w:pPr>
          </w:p>
        </w:tc>
        <w:tc>
          <w:tcPr>
            <w:tcW w:w="3362" w:type="pct"/>
            <w:shd w:val="clear" w:color="auto" w:fill="auto"/>
            <w:vAlign w:val="center"/>
          </w:tcPr>
          <w:p w14:paraId="67050047" w14:textId="77777777" w:rsidR="000B26BE" w:rsidRPr="00A65AD2" w:rsidRDefault="000B26BE" w:rsidP="00A65AD2">
            <w:pPr>
              <w:spacing w:line="360" w:lineRule="atLeast"/>
              <w:jc w:val="both"/>
              <w:rPr>
                <w:rFonts w:ascii="David" w:hAnsi="David"/>
                <w:color w:val="080908"/>
                <w:sz w:val="24"/>
                <w:rtl/>
              </w:rPr>
            </w:pPr>
          </w:p>
        </w:tc>
      </w:tr>
      <w:tr w:rsidR="000B26BE" w:rsidRPr="00A65AD2" w14:paraId="21BC5742" w14:textId="77777777" w:rsidTr="00A65AD2">
        <w:trPr>
          <w:trHeight w:val="860"/>
        </w:trPr>
        <w:tc>
          <w:tcPr>
            <w:tcW w:w="1082" w:type="pct"/>
            <w:shd w:val="clear" w:color="auto" w:fill="auto"/>
            <w:vAlign w:val="center"/>
          </w:tcPr>
          <w:p w14:paraId="07E6FAD9" w14:textId="77777777" w:rsidR="000B26BE" w:rsidRPr="00A65AD2" w:rsidRDefault="000B26BE" w:rsidP="00A65AD2">
            <w:pPr>
              <w:spacing w:before="120" w:line="360" w:lineRule="atLeast"/>
              <w:rPr>
                <w:rFonts w:ascii="David" w:hAnsi="David"/>
                <w:color w:val="080908"/>
                <w:sz w:val="24"/>
                <w:rtl/>
              </w:rPr>
            </w:pPr>
            <w:r w:rsidRPr="00A65AD2">
              <w:rPr>
                <w:rFonts w:ascii="David" w:hAnsi="David" w:hint="cs"/>
                <w:color w:val="080908"/>
                <w:sz w:val="24"/>
                <w:rtl/>
              </w:rPr>
              <w:t>הון עצמי ויתרות מזומנים ביחס לתוכנית (50%)</w:t>
            </w:r>
          </w:p>
        </w:tc>
        <w:tc>
          <w:tcPr>
            <w:tcW w:w="555" w:type="pct"/>
            <w:shd w:val="clear" w:color="auto" w:fill="auto"/>
            <w:vAlign w:val="center"/>
          </w:tcPr>
          <w:p w14:paraId="43321DF0" w14:textId="77777777" w:rsidR="000B26BE" w:rsidRPr="00A65AD2" w:rsidRDefault="000B26BE" w:rsidP="00A65AD2">
            <w:pPr>
              <w:spacing w:line="360" w:lineRule="atLeast"/>
              <w:jc w:val="center"/>
              <w:rPr>
                <w:rFonts w:ascii="David" w:hAnsi="David"/>
                <w:color w:val="080908"/>
                <w:sz w:val="24"/>
                <w:rtl/>
              </w:rPr>
            </w:pPr>
          </w:p>
        </w:tc>
        <w:tc>
          <w:tcPr>
            <w:tcW w:w="3362" w:type="pct"/>
            <w:shd w:val="clear" w:color="auto" w:fill="auto"/>
            <w:vAlign w:val="center"/>
          </w:tcPr>
          <w:p w14:paraId="74B3687C" w14:textId="77777777" w:rsidR="000B26BE" w:rsidRPr="00A65AD2" w:rsidRDefault="000B26BE" w:rsidP="00A65AD2">
            <w:pPr>
              <w:spacing w:line="360" w:lineRule="atLeast"/>
              <w:jc w:val="both"/>
              <w:rPr>
                <w:rFonts w:ascii="David" w:hAnsi="David"/>
                <w:color w:val="080908"/>
                <w:sz w:val="24"/>
                <w:rtl/>
              </w:rPr>
            </w:pPr>
          </w:p>
        </w:tc>
      </w:tr>
      <w:tr w:rsidR="000B26BE" w:rsidRPr="00A65AD2" w14:paraId="2DAA32A2" w14:textId="77777777" w:rsidTr="00A65AD2">
        <w:trPr>
          <w:trHeight w:val="480"/>
        </w:trPr>
        <w:tc>
          <w:tcPr>
            <w:tcW w:w="1082" w:type="pct"/>
            <w:shd w:val="clear" w:color="auto" w:fill="auto"/>
            <w:vAlign w:val="center"/>
          </w:tcPr>
          <w:p w14:paraId="516C3C58" w14:textId="77777777" w:rsidR="000B26BE" w:rsidRPr="00A65AD2" w:rsidRDefault="000B26BE" w:rsidP="00A65AD2">
            <w:pPr>
              <w:spacing w:before="120" w:line="360" w:lineRule="atLeast"/>
              <w:rPr>
                <w:rFonts w:ascii="David" w:hAnsi="David"/>
                <w:b/>
                <w:bCs/>
                <w:color w:val="080908"/>
                <w:sz w:val="24"/>
                <w:rtl/>
              </w:rPr>
            </w:pPr>
            <w:r w:rsidRPr="00A65AD2">
              <w:rPr>
                <w:rFonts w:ascii="David" w:hAnsi="David" w:hint="cs"/>
                <w:b/>
                <w:bCs/>
                <w:color w:val="080908"/>
                <w:sz w:val="24"/>
                <w:rtl/>
              </w:rPr>
              <w:t>סה"כ (100%)</w:t>
            </w:r>
          </w:p>
        </w:tc>
        <w:tc>
          <w:tcPr>
            <w:tcW w:w="555" w:type="pct"/>
            <w:shd w:val="clear" w:color="auto" w:fill="auto"/>
            <w:vAlign w:val="center"/>
          </w:tcPr>
          <w:p w14:paraId="4053CCBE" w14:textId="77777777" w:rsidR="000B26BE" w:rsidRPr="00A65AD2" w:rsidRDefault="000B26BE" w:rsidP="00A65AD2">
            <w:pPr>
              <w:spacing w:line="360" w:lineRule="atLeast"/>
              <w:jc w:val="center"/>
              <w:rPr>
                <w:rFonts w:ascii="David" w:hAnsi="David"/>
                <w:b/>
                <w:bCs/>
                <w:color w:val="080908"/>
                <w:sz w:val="24"/>
                <w:rtl/>
              </w:rPr>
            </w:pPr>
          </w:p>
        </w:tc>
        <w:tc>
          <w:tcPr>
            <w:tcW w:w="3362" w:type="pct"/>
            <w:shd w:val="clear" w:color="auto" w:fill="auto"/>
            <w:vAlign w:val="center"/>
          </w:tcPr>
          <w:p w14:paraId="69E26784" w14:textId="77777777" w:rsidR="000B26BE" w:rsidRPr="00A65AD2" w:rsidRDefault="000B26BE" w:rsidP="00A65AD2">
            <w:pPr>
              <w:spacing w:line="360" w:lineRule="atLeast"/>
              <w:jc w:val="center"/>
              <w:rPr>
                <w:rFonts w:ascii="David" w:hAnsi="David"/>
                <w:b/>
                <w:bCs/>
                <w:color w:val="080908"/>
                <w:sz w:val="24"/>
                <w:rtl/>
              </w:rPr>
            </w:pPr>
          </w:p>
        </w:tc>
      </w:tr>
    </w:tbl>
    <w:p w14:paraId="7565381B" w14:textId="77777777" w:rsidR="000B26BE" w:rsidRPr="00A65AD2" w:rsidRDefault="000B26BE" w:rsidP="00A65AD2">
      <w:pPr>
        <w:pStyle w:val="Style1"/>
        <w:bidi/>
        <w:spacing w:line="360" w:lineRule="atLeast"/>
        <w:rPr>
          <w:rFonts w:ascii="David" w:hAnsi="David" w:cs="David"/>
          <w:color w:val="080908"/>
          <w:rtl/>
        </w:rPr>
      </w:pPr>
    </w:p>
    <w:p w14:paraId="47265A0C" w14:textId="77777777" w:rsidR="000B26BE" w:rsidRPr="00A65AD2" w:rsidRDefault="000B26BE" w:rsidP="007424C6">
      <w:pPr>
        <w:pStyle w:val="Style2"/>
        <w:keepNext/>
        <w:keepLines/>
        <w:widowControl w:val="0"/>
        <w:numPr>
          <w:ilvl w:val="0"/>
          <w:numId w:val="45"/>
        </w:numPr>
        <w:tabs>
          <w:tab w:val="clear" w:pos="1557"/>
        </w:tabs>
        <w:adjustRightInd w:val="0"/>
        <w:spacing w:before="240" w:line="360" w:lineRule="atLeast"/>
        <w:jc w:val="left"/>
        <w:textAlignment w:val="baseline"/>
        <w:outlineLvl w:val="0"/>
        <w:rPr>
          <w:rFonts w:ascii="David" w:hAnsi="David" w:cs="David"/>
          <w:b w:val="0"/>
          <w:bCs w:val="0"/>
          <w:color w:val="080908"/>
          <w:sz w:val="24"/>
        </w:rPr>
      </w:pPr>
      <w:r w:rsidRPr="00A65AD2">
        <w:rPr>
          <w:rFonts w:ascii="David" w:hAnsi="David" w:cs="David" w:hint="cs"/>
          <w:color w:val="080908"/>
          <w:sz w:val="24"/>
          <w:rtl/>
        </w:rPr>
        <w:t>ציון סיכון פיננסי:</w:t>
      </w:r>
    </w:p>
    <w:tbl>
      <w:tblPr>
        <w:tblStyle w:val="aa"/>
        <w:bidiVisual/>
        <w:tblW w:w="4941" w:type="pct"/>
        <w:tblInd w:w="106"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3788"/>
        <w:gridCol w:w="1146"/>
        <w:gridCol w:w="3264"/>
      </w:tblGrid>
      <w:tr w:rsidR="000B26BE" w:rsidRPr="00A65AD2" w14:paraId="07D1E68E" w14:textId="77777777" w:rsidTr="00A65AD2">
        <w:tc>
          <w:tcPr>
            <w:tcW w:w="2310" w:type="pct"/>
            <w:shd w:val="clear" w:color="auto" w:fill="auto"/>
            <w:vAlign w:val="center"/>
          </w:tcPr>
          <w:p w14:paraId="25594A1D" w14:textId="77777777" w:rsidR="000B26BE" w:rsidRPr="00A65AD2" w:rsidRDefault="000B26BE" w:rsidP="00A65AD2">
            <w:pPr>
              <w:spacing w:line="360" w:lineRule="atLeast"/>
              <w:jc w:val="center"/>
              <w:rPr>
                <w:rFonts w:ascii="David" w:hAnsi="David"/>
                <w:b/>
                <w:bCs/>
                <w:color w:val="080908"/>
                <w:sz w:val="24"/>
                <w:rtl/>
              </w:rPr>
            </w:pPr>
          </w:p>
        </w:tc>
        <w:tc>
          <w:tcPr>
            <w:tcW w:w="699" w:type="pct"/>
            <w:shd w:val="clear" w:color="auto" w:fill="auto"/>
            <w:vAlign w:val="center"/>
          </w:tcPr>
          <w:p w14:paraId="6D7D0683"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ניקוד</w:t>
            </w:r>
          </w:p>
        </w:tc>
        <w:tc>
          <w:tcPr>
            <w:tcW w:w="1991" w:type="pct"/>
            <w:shd w:val="clear" w:color="auto" w:fill="auto"/>
          </w:tcPr>
          <w:p w14:paraId="706FB078"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2B66509F" w14:textId="77777777" w:rsidTr="00A65AD2">
        <w:tc>
          <w:tcPr>
            <w:tcW w:w="2310" w:type="pct"/>
            <w:shd w:val="clear" w:color="auto" w:fill="auto"/>
            <w:vAlign w:val="center"/>
          </w:tcPr>
          <w:p w14:paraId="1A868BE9"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פעילות העסק (10%)</w:t>
            </w:r>
          </w:p>
        </w:tc>
        <w:tc>
          <w:tcPr>
            <w:tcW w:w="699" w:type="pct"/>
            <w:shd w:val="clear" w:color="auto" w:fill="auto"/>
            <w:vAlign w:val="center"/>
          </w:tcPr>
          <w:p w14:paraId="36B23792" w14:textId="77777777" w:rsidR="000B26BE" w:rsidRPr="00A65AD2" w:rsidRDefault="000B26BE" w:rsidP="00A65AD2">
            <w:pPr>
              <w:spacing w:line="360" w:lineRule="atLeast"/>
              <w:jc w:val="center"/>
              <w:rPr>
                <w:rFonts w:ascii="David" w:hAnsi="David"/>
                <w:color w:val="080908"/>
                <w:sz w:val="24"/>
                <w:rtl/>
              </w:rPr>
            </w:pPr>
          </w:p>
        </w:tc>
        <w:tc>
          <w:tcPr>
            <w:tcW w:w="1991" w:type="pct"/>
            <w:shd w:val="clear" w:color="auto" w:fill="auto"/>
          </w:tcPr>
          <w:p w14:paraId="6E0AB247"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4E31A734" w14:textId="77777777" w:rsidTr="00A65AD2">
        <w:tc>
          <w:tcPr>
            <w:tcW w:w="2310" w:type="pct"/>
            <w:shd w:val="clear" w:color="auto" w:fill="auto"/>
            <w:vAlign w:val="center"/>
          </w:tcPr>
          <w:p w14:paraId="0F2F9CEF"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ניסיון עסקי של בעלי או מנהלי העסק (10%)</w:t>
            </w:r>
          </w:p>
        </w:tc>
        <w:tc>
          <w:tcPr>
            <w:tcW w:w="699" w:type="pct"/>
            <w:shd w:val="clear" w:color="auto" w:fill="auto"/>
            <w:vAlign w:val="center"/>
          </w:tcPr>
          <w:p w14:paraId="30A44701" w14:textId="77777777" w:rsidR="000B26BE" w:rsidRPr="00A65AD2" w:rsidRDefault="000B26BE" w:rsidP="00A65AD2">
            <w:pPr>
              <w:spacing w:line="360" w:lineRule="atLeast"/>
              <w:jc w:val="center"/>
              <w:rPr>
                <w:rFonts w:ascii="David" w:hAnsi="David"/>
                <w:color w:val="080908"/>
                <w:sz w:val="24"/>
                <w:rtl/>
              </w:rPr>
            </w:pPr>
          </w:p>
        </w:tc>
        <w:tc>
          <w:tcPr>
            <w:tcW w:w="1991" w:type="pct"/>
            <w:shd w:val="clear" w:color="auto" w:fill="auto"/>
            <w:vAlign w:val="center"/>
          </w:tcPr>
          <w:p w14:paraId="2944C476"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74AABE90" w14:textId="77777777" w:rsidTr="00A65AD2">
        <w:tc>
          <w:tcPr>
            <w:tcW w:w="2310" w:type="pct"/>
            <w:shd w:val="clear" w:color="auto" w:fill="auto"/>
            <w:vAlign w:val="center"/>
          </w:tcPr>
          <w:p w14:paraId="61E8428A"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איתנות פיננסית (25%)</w:t>
            </w:r>
          </w:p>
        </w:tc>
        <w:tc>
          <w:tcPr>
            <w:tcW w:w="699" w:type="pct"/>
            <w:shd w:val="clear" w:color="auto" w:fill="auto"/>
            <w:vAlign w:val="center"/>
          </w:tcPr>
          <w:p w14:paraId="264DA15E" w14:textId="77777777" w:rsidR="000B26BE" w:rsidRPr="00A65AD2" w:rsidRDefault="000B26BE" w:rsidP="00A65AD2">
            <w:pPr>
              <w:spacing w:line="360" w:lineRule="atLeast"/>
              <w:jc w:val="center"/>
              <w:rPr>
                <w:rFonts w:ascii="David" w:hAnsi="David"/>
                <w:color w:val="080908"/>
                <w:sz w:val="24"/>
                <w:rtl/>
              </w:rPr>
            </w:pPr>
          </w:p>
        </w:tc>
        <w:tc>
          <w:tcPr>
            <w:tcW w:w="1991" w:type="pct"/>
            <w:shd w:val="clear" w:color="auto" w:fill="auto"/>
          </w:tcPr>
          <w:p w14:paraId="0B3468F2"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3698F42C" w14:textId="77777777" w:rsidTr="00A65AD2">
        <w:tc>
          <w:tcPr>
            <w:tcW w:w="2310" w:type="pct"/>
            <w:shd w:val="clear" w:color="auto" w:fill="auto"/>
            <w:vAlign w:val="center"/>
          </w:tcPr>
          <w:p w14:paraId="555D926C"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xml:space="preserve"> </w:t>
            </w:r>
            <w:proofErr w:type="spellStart"/>
            <w:r w:rsidRPr="00A65AD2">
              <w:rPr>
                <w:rFonts w:ascii="David" w:hAnsi="David" w:hint="cs"/>
                <w:color w:val="080908"/>
                <w:sz w:val="24"/>
                <w:rtl/>
              </w:rPr>
              <w:t>תוכנית</w:t>
            </w:r>
            <w:proofErr w:type="spellEnd"/>
            <w:r w:rsidRPr="00A65AD2">
              <w:rPr>
                <w:rFonts w:ascii="David" w:hAnsi="David" w:hint="cs"/>
                <w:color w:val="080908"/>
                <w:sz w:val="24"/>
                <w:rtl/>
              </w:rPr>
              <w:t xml:space="preserve"> עסקית (35%)</w:t>
            </w:r>
          </w:p>
        </w:tc>
        <w:tc>
          <w:tcPr>
            <w:tcW w:w="699" w:type="pct"/>
            <w:shd w:val="clear" w:color="auto" w:fill="auto"/>
            <w:vAlign w:val="center"/>
          </w:tcPr>
          <w:p w14:paraId="01C719AC" w14:textId="77777777" w:rsidR="000B26BE" w:rsidRPr="00A65AD2" w:rsidRDefault="000B26BE" w:rsidP="00A65AD2">
            <w:pPr>
              <w:spacing w:line="360" w:lineRule="atLeast"/>
              <w:jc w:val="center"/>
              <w:rPr>
                <w:rFonts w:ascii="David" w:hAnsi="David"/>
                <w:color w:val="080908"/>
                <w:sz w:val="24"/>
                <w:rtl/>
              </w:rPr>
            </w:pPr>
          </w:p>
        </w:tc>
        <w:tc>
          <w:tcPr>
            <w:tcW w:w="1991" w:type="pct"/>
            <w:shd w:val="clear" w:color="auto" w:fill="auto"/>
            <w:vAlign w:val="center"/>
          </w:tcPr>
          <w:p w14:paraId="4E308631"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684890F1" w14:textId="77777777" w:rsidTr="00A65AD2">
        <w:tc>
          <w:tcPr>
            <w:tcW w:w="2310" w:type="pct"/>
            <w:shd w:val="clear" w:color="auto" w:fill="auto"/>
            <w:vAlign w:val="center"/>
          </w:tcPr>
          <w:p w14:paraId="24DC1BD2"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 xml:space="preserve"> </w:t>
            </w:r>
            <w:proofErr w:type="spellStart"/>
            <w:r w:rsidRPr="00A65AD2">
              <w:rPr>
                <w:rFonts w:ascii="David" w:hAnsi="David" w:hint="cs"/>
                <w:color w:val="080908"/>
                <w:sz w:val="24"/>
                <w:rtl/>
              </w:rPr>
              <w:t>תוכנית</w:t>
            </w:r>
            <w:proofErr w:type="spellEnd"/>
            <w:r w:rsidRPr="00A65AD2">
              <w:rPr>
                <w:rFonts w:ascii="David" w:hAnsi="David" w:hint="cs"/>
                <w:color w:val="080908"/>
                <w:sz w:val="24"/>
                <w:rtl/>
              </w:rPr>
              <w:t xml:space="preserve"> מימון (20%)</w:t>
            </w:r>
          </w:p>
        </w:tc>
        <w:tc>
          <w:tcPr>
            <w:tcW w:w="699" w:type="pct"/>
            <w:shd w:val="clear" w:color="auto" w:fill="auto"/>
            <w:vAlign w:val="center"/>
          </w:tcPr>
          <w:p w14:paraId="2B2406FB" w14:textId="77777777" w:rsidR="000B26BE" w:rsidRPr="00A65AD2" w:rsidRDefault="000B26BE" w:rsidP="00A65AD2">
            <w:pPr>
              <w:spacing w:line="360" w:lineRule="atLeast"/>
              <w:jc w:val="center"/>
              <w:rPr>
                <w:rFonts w:ascii="David" w:hAnsi="David"/>
                <w:color w:val="080908"/>
                <w:sz w:val="24"/>
                <w:rtl/>
              </w:rPr>
            </w:pPr>
          </w:p>
        </w:tc>
        <w:tc>
          <w:tcPr>
            <w:tcW w:w="1991" w:type="pct"/>
            <w:shd w:val="clear" w:color="auto" w:fill="auto"/>
            <w:vAlign w:val="center"/>
          </w:tcPr>
          <w:p w14:paraId="202C8DCC" w14:textId="77777777" w:rsidR="000B26BE" w:rsidRPr="00A65AD2" w:rsidRDefault="000B26BE" w:rsidP="00A65AD2">
            <w:pPr>
              <w:spacing w:line="360" w:lineRule="atLeast"/>
              <w:jc w:val="center"/>
              <w:rPr>
                <w:rFonts w:ascii="David" w:hAnsi="David"/>
                <w:color w:val="080908"/>
                <w:sz w:val="24"/>
                <w:rtl/>
              </w:rPr>
            </w:pPr>
          </w:p>
        </w:tc>
      </w:tr>
      <w:tr w:rsidR="000B26BE" w:rsidRPr="00A65AD2" w14:paraId="74201E8F" w14:textId="77777777" w:rsidTr="00A65AD2">
        <w:tc>
          <w:tcPr>
            <w:tcW w:w="2310" w:type="pct"/>
            <w:shd w:val="clear" w:color="auto" w:fill="auto"/>
            <w:vAlign w:val="center"/>
          </w:tcPr>
          <w:p w14:paraId="42ED527B" w14:textId="77777777" w:rsidR="000B26BE" w:rsidRPr="00A65AD2" w:rsidRDefault="000B26BE" w:rsidP="00A65AD2">
            <w:pPr>
              <w:spacing w:line="360" w:lineRule="atLeast"/>
              <w:jc w:val="center"/>
              <w:rPr>
                <w:rFonts w:ascii="David" w:hAnsi="David"/>
                <w:b/>
                <w:bCs/>
                <w:color w:val="080908"/>
                <w:sz w:val="24"/>
                <w:rtl/>
              </w:rPr>
            </w:pPr>
            <w:r w:rsidRPr="00A65AD2">
              <w:rPr>
                <w:rFonts w:ascii="David" w:hAnsi="David" w:hint="cs"/>
                <w:b/>
                <w:bCs/>
                <w:color w:val="080908"/>
                <w:sz w:val="24"/>
                <w:rtl/>
              </w:rPr>
              <w:t>סה"כ (100%)</w:t>
            </w:r>
          </w:p>
        </w:tc>
        <w:tc>
          <w:tcPr>
            <w:tcW w:w="699" w:type="pct"/>
            <w:shd w:val="clear" w:color="auto" w:fill="auto"/>
            <w:vAlign w:val="center"/>
          </w:tcPr>
          <w:p w14:paraId="258205DD" w14:textId="77777777" w:rsidR="000B26BE" w:rsidRPr="00A65AD2" w:rsidRDefault="000B26BE" w:rsidP="00A65AD2">
            <w:pPr>
              <w:spacing w:line="360" w:lineRule="atLeast"/>
              <w:jc w:val="center"/>
              <w:rPr>
                <w:rFonts w:ascii="David" w:hAnsi="David"/>
                <w:b/>
                <w:bCs/>
                <w:color w:val="080908"/>
                <w:sz w:val="24"/>
                <w:rtl/>
              </w:rPr>
            </w:pPr>
          </w:p>
        </w:tc>
        <w:tc>
          <w:tcPr>
            <w:tcW w:w="1991" w:type="pct"/>
            <w:shd w:val="clear" w:color="auto" w:fill="auto"/>
          </w:tcPr>
          <w:p w14:paraId="0827A636" w14:textId="77777777" w:rsidR="000B26BE" w:rsidRPr="00A65AD2" w:rsidRDefault="000B26BE" w:rsidP="00A65AD2">
            <w:pPr>
              <w:spacing w:line="360" w:lineRule="atLeast"/>
              <w:jc w:val="center"/>
              <w:rPr>
                <w:rFonts w:ascii="David" w:hAnsi="David"/>
                <w:b/>
                <w:bCs/>
                <w:color w:val="080908"/>
                <w:sz w:val="24"/>
                <w:rtl/>
              </w:rPr>
            </w:pPr>
          </w:p>
        </w:tc>
      </w:tr>
    </w:tbl>
    <w:p w14:paraId="0F4155F4" w14:textId="77777777" w:rsidR="000B26BE" w:rsidRPr="00A65AD2" w:rsidRDefault="000B26BE" w:rsidP="00A65AD2">
      <w:pPr>
        <w:pStyle w:val="Style2"/>
        <w:spacing w:line="360" w:lineRule="atLeast"/>
        <w:ind w:left="360"/>
        <w:rPr>
          <w:rFonts w:ascii="David" w:hAnsi="David" w:cs="David"/>
          <w:b w:val="0"/>
          <w:bCs w:val="0"/>
          <w:color w:val="080908"/>
          <w:sz w:val="24"/>
        </w:rPr>
      </w:pPr>
    </w:p>
    <w:p w14:paraId="588B2ACF" w14:textId="77777777" w:rsidR="000B26BE" w:rsidRPr="00A65AD2" w:rsidRDefault="000B26BE" w:rsidP="007424C6">
      <w:pPr>
        <w:pStyle w:val="Style2"/>
        <w:keepNext/>
        <w:keepLines/>
        <w:widowControl w:val="0"/>
        <w:numPr>
          <w:ilvl w:val="0"/>
          <w:numId w:val="45"/>
        </w:numPr>
        <w:tabs>
          <w:tab w:val="clear" w:pos="1557"/>
        </w:tabs>
        <w:adjustRightInd w:val="0"/>
        <w:spacing w:before="240" w:line="360" w:lineRule="atLeast"/>
        <w:jc w:val="left"/>
        <w:textAlignment w:val="baseline"/>
        <w:outlineLvl w:val="0"/>
        <w:rPr>
          <w:rFonts w:ascii="David" w:hAnsi="David" w:cs="David"/>
          <w:b w:val="0"/>
          <w:bCs w:val="0"/>
          <w:color w:val="080908"/>
          <w:sz w:val="24"/>
        </w:rPr>
      </w:pPr>
      <w:r w:rsidRPr="00A65AD2">
        <w:rPr>
          <w:rFonts w:ascii="David" w:hAnsi="David" w:cs="David" w:hint="cs"/>
          <w:color w:val="080908"/>
          <w:sz w:val="24"/>
          <w:rtl/>
        </w:rPr>
        <w:t>דירוג הבקשה:</w:t>
      </w:r>
    </w:p>
    <w:p w14:paraId="6DF637BD" w14:textId="77777777" w:rsidR="000B26BE" w:rsidRPr="00A65AD2" w:rsidRDefault="000B26BE" w:rsidP="00A65AD2">
      <w:pPr>
        <w:spacing w:line="360" w:lineRule="atLeast"/>
        <w:rPr>
          <w:rFonts w:ascii="David" w:hAnsi="David"/>
          <w:color w:val="080908"/>
          <w:sz w:val="24"/>
          <w:rtl/>
        </w:rPr>
      </w:pPr>
      <w:r w:rsidRPr="00A65AD2">
        <w:rPr>
          <w:rFonts w:ascii="David" w:hAnsi="David" w:hint="cs"/>
          <w:color w:val="080908"/>
          <w:sz w:val="24"/>
          <w:rtl/>
        </w:rPr>
        <w:t>להלן דירוג הבקשה על פי סעיף 8.2.3 בהוראות מנכ"ל:</w:t>
      </w:r>
    </w:p>
    <w:tbl>
      <w:tblPr>
        <w:tblStyle w:val="aa"/>
        <w:bidiVisual/>
        <w:tblW w:w="4629" w:type="pct"/>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2973"/>
        <w:gridCol w:w="660"/>
        <w:gridCol w:w="4047"/>
      </w:tblGrid>
      <w:tr w:rsidR="000B26BE" w:rsidRPr="00A65AD2" w14:paraId="4A75A08F" w14:textId="77777777" w:rsidTr="00A65AD2">
        <w:trPr>
          <w:jc w:val="center"/>
        </w:trPr>
        <w:tc>
          <w:tcPr>
            <w:tcW w:w="1935" w:type="pct"/>
            <w:shd w:val="clear" w:color="auto" w:fill="auto"/>
          </w:tcPr>
          <w:p w14:paraId="19C5471F" w14:textId="77777777" w:rsidR="000B26BE" w:rsidRPr="00A65AD2" w:rsidRDefault="000B26BE" w:rsidP="00A65AD2">
            <w:pPr>
              <w:spacing w:before="120" w:line="360" w:lineRule="atLeast"/>
              <w:jc w:val="both"/>
              <w:rPr>
                <w:rFonts w:ascii="David" w:hAnsi="David"/>
                <w:color w:val="080908"/>
                <w:sz w:val="24"/>
                <w:rtl/>
              </w:rPr>
            </w:pPr>
            <w:r w:rsidRPr="00A65AD2">
              <w:rPr>
                <w:rFonts w:ascii="David" w:hAnsi="David" w:hint="cs"/>
                <w:color w:val="080908"/>
                <w:sz w:val="24"/>
                <w:rtl/>
              </w:rPr>
              <w:t>אמת מידה</w:t>
            </w:r>
          </w:p>
        </w:tc>
        <w:tc>
          <w:tcPr>
            <w:tcW w:w="430" w:type="pct"/>
            <w:shd w:val="clear" w:color="auto" w:fill="auto"/>
            <w:vAlign w:val="center"/>
          </w:tcPr>
          <w:p w14:paraId="404634AC"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ציון</w:t>
            </w:r>
          </w:p>
        </w:tc>
        <w:tc>
          <w:tcPr>
            <w:tcW w:w="2635" w:type="pct"/>
            <w:shd w:val="clear" w:color="auto" w:fill="auto"/>
            <w:vAlign w:val="center"/>
          </w:tcPr>
          <w:p w14:paraId="605F7E1A" w14:textId="77777777" w:rsidR="000B26BE" w:rsidRPr="00A65AD2" w:rsidRDefault="000B26BE" w:rsidP="00A65AD2">
            <w:pPr>
              <w:spacing w:before="120" w:line="360" w:lineRule="atLeast"/>
              <w:jc w:val="center"/>
              <w:rPr>
                <w:rFonts w:ascii="David" w:hAnsi="David"/>
                <w:b/>
                <w:bCs/>
                <w:color w:val="080908"/>
                <w:sz w:val="24"/>
                <w:rtl/>
              </w:rPr>
            </w:pPr>
            <w:r w:rsidRPr="00A65AD2">
              <w:rPr>
                <w:rFonts w:ascii="David" w:hAnsi="David" w:hint="cs"/>
                <w:b/>
                <w:bCs/>
                <w:color w:val="080908"/>
                <w:sz w:val="24"/>
                <w:rtl/>
              </w:rPr>
              <w:t>פירוט</w:t>
            </w:r>
          </w:p>
        </w:tc>
      </w:tr>
      <w:tr w:rsidR="000B26BE" w:rsidRPr="00A65AD2" w14:paraId="4538B89C" w14:textId="77777777" w:rsidTr="00A65AD2">
        <w:trPr>
          <w:jc w:val="center"/>
        </w:trPr>
        <w:tc>
          <w:tcPr>
            <w:tcW w:w="1935" w:type="pct"/>
            <w:shd w:val="clear" w:color="auto" w:fill="auto"/>
            <w:vAlign w:val="center"/>
          </w:tcPr>
          <w:p w14:paraId="1D9D641F"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עדיפות לאומית (10)</w:t>
            </w:r>
          </w:p>
        </w:tc>
        <w:tc>
          <w:tcPr>
            <w:tcW w:w="430" w:type="pct"/>
            <w:shd w:val="clear" w:color="auto" w:fill="auto"/>
            <w:vAlign w:val="center"/>
          </w:tcPr>
          <w:p w14:paraId="3A16A864" w14:textId="77777777" w:rsidR="000B26BE" w:rsidRPr="00A65AD2" w:rsidRDefault="000B26BE" w:rsidP="00A65AD2">
            <w:pPr>
              <w:spacing w:line="360" w:lineRule="atLeast"/>
              <w:jc w:val="center"/>
              <w:rPr>
                <w:rFonts w:ascii="David" w:hAnsi="David"/>
                <w:color w:val="080908"/>
                <w:sz w:val="24"/>
              </w:rPr>
            </w:pPr>
          </w:p>
        </w:tc>
        <w:tc>
          <w:tcPr>
            <w:tcW w:w="2635" w:type="pct"/>
            <w:shd w:val="clear" w:color="auto" w:fill="auto"/>
            <w:vAlign w:val="center"/>
          </w:tcPr>
          <w:p w14:paraId="1246E7D6" w14:textId="77777777" w:rsidR="000B26BE" w:rsidRPr="00A65AD2" w:rsidRDefault="000B26BE" w:rsidP="00A65AD2">
            <w:pPr>
              <w:spacing w:line="360" w:lineRule="atLeast"/>
              <w:jc w:val="both"/>
              <w:rPr>
                <w:rFonts w:ascii="David" w:hAnsi="David"/>
                <w:color w:val="080908"/>
                <w:sz w:val="24"/>
                <w:rtl/>
              </w:rPr>
            </w:pPr>
          </w:p>
        </w:tc>
      </w:tr>
      <w:tr w:rsidR="000B26BE" w:rsidRPr="00A65AD2" w14:paraId="3BE0EDBF" w14:textId="77777777" w:rsidTr="00A65AD2">
        <w:trPr>
          <w:jc w:val="center"/>
        </w:trPr>
        <w:tc>
          <w:tcPr>
            <w:tcW w:w="1935" w:type="pct"/>
            <w:shd w:val="clear" w:color="auto" w:fill="auto"/>
            <w:vAlign w:val="center"/>
          </w:tcPr>
          <w:p w14:paraId="2C0F1788" w14:textId="77777777" w:rsidR="000B26BE" w:rsidRPr="00A65AD2" w:rsidRDefault="000B26BE" w:rsidP="00A65AD2">
            <w:pPr>
              <w:spacing w:line="360" w:lineRule="atLeast"/>
              <w:jc w:val="center"/>
              <w:rPr>
                <w:rFonts w:ascii="David" w:hAnsi="David"/>
                <w:color w:val="080908"/>
                <w:sz w:val="24"/>
              </w:rPr>
            </w:pPr>
            <w:r w:rsidRPr="00A65AD2">
              <w:rPr>
                <w:rFonts w:ascii="David" w:hAnsi="David" w:hint="cs"/>
                <w:color w:val="080908"/>
                <w:sz w:val="24"/>
                <w:rtl/>
              </w:rPr>
              <w:lastRenderedPageBreak/>
              <w:t>הסיווג התעשייתי של המפעל (15)</w:t>
            </w:r>
          </w:p>
        </w:tc>
        <w:tc>
          <w:tcPr>
            <w:tcW w:w="430" w:type="pct"/>
            <w:shd w:val="clear" w:color="auto" w:fill="auto"/>
            <w:vAlign w:val="center"/>
          </w:tcPr>
          <w:p w14:paraId="5A069498" w14:textId="77777777" w:rsidR="000B26BE" w:rsidRPr="00A65AD2" w:rsidRDefault="000B26BE" w:rsidP="00A65AD2">
            <w:pPr>
              <w:spacing w:line="360" w:lineRule="atLeast"/>
              <w:jc w:val="center"/>
              <w:rPr>
                <w:rFonts w:ascii="David" w:hAnsi="David"/>
                <w:color w:val="080908"/>
                <w:sz w:val="24"/>
                <w:rtl/>
              </w:rPr>
            </w:pPr>
          </w:p>
        </w:tc>
        <w:tc>
          <w:tcPr>
            <w:tcW w:w="2635" w:type="pct"/>
            <w:shd w:val="clear" w:color="auto" w:fill="auto"/>
            <w:vAlign w:val="center"/>
          </w:tcPr>
          <w:p w14:paraId="497F8367" w14:textId="77777777" w:rsidR="000B26BE" w:rsidRPr="00A65AD2" w:rsidRDefault="000B26BE" w:rsidP="00A65AD2">
            <w:pPr>
              <w:spacing w:line="360" w:lineRule="atLeast"/>
              <w:jc w:val="both"/>
              <w:rPr>
                <w:rFonts w:ascii="David" w:hAnsi="David"/>
                <w:color w:val="080908"/>
                <w:sz w:val="24"/>
              </w:rPr>
            </w:pPr>
          </w:p>
        </w:tc>
      </w:tr>
      <w:tr w:rsidR="000B26BE" w:rsidRPr="00A65AD2" w14:paraId="7F7D60FF" w14:textId="77777777" w:rsidTr="00A65AD2">
        <w:trPr>
          <w:jc w:val="center"/>
        </w:trPr>
        <w:tc>
          <w:tcPr>
            <w:tcW w:w="1935" w:type="pct"/>
            <w:shd w:val="clear" w:color="auto" w:fill="auto"/>
            <w:vAlign w:val="center"/>
          </w:tcPr>
          <w:p w14:paraId="3F0D7E5F" w14:textId="77777777" w:rsidR="000B26BE" w:rsidRPr="00A65AD2" w:rsidRDefault="000B26BE" w:rsidP="00A65AD2">
            <w:pPr>
              <w:spacing w:line="360" w:lineRule="atLeast"/>
              <w:jc w:val="center"/>
              <w:rPr>
                <w:rFonts w:ascii="David" w:hAnsi="David"/>
                <w:color w:val="080908"/>
                <w:sz w:val="24"/>
              </w:rPr>
            </w:pPr>
            <w:r w:rsidRPr="00A65AD2">
              <w:rPr>
                <w:rFonts w:ascii="David" w:hAnsi="David" w:hint="cs"/>
                <w:color w:val="080908"/>
                <w:sz w:val="24"/>
                <w:rtl/>
              </w:rPr>
              <w:t>דירוג סיכון פיננסי של התאגיד (10)</w:t>
            </w:r>
          </w:p>
        </w:tc>
        <w:tc>
          <w:tcPr>
            <w:tcW w:w="430" w:type="pct"/>
            <w:shd w:val="clear" w:color="auto" w:fill="auto"/>
            <w:vAlign w:val="center"/>
          </w:tcPr>
          <w:p w14:paraId="03B5CF04" w14:textId="77777777" w:rsidR="000B26BE" w:rsidRPr="00A65AD2" w:rsidRDefault="000B26BE" w:rsidP="00A65AD2">
            <w:pPr>
              <w:spacing w:line="360" w:lineRule="atLeast"/>
              <w:jc w:val="center"/>
              <w:rPr>
                <w:rFonts w:ascii="David" w:hAnsi="David"/>
                <w:color w:val="080908"/>
                <w:sz w:val="24"/>
                <w:rtl/>
              </w:rPr>
            </w:pPr>
          </w:p>
        </w:tc>
        <w:tc>
          <w:tcPr>
            <w:tcW w:w="2635" w:type="pct"/>
            <w:shd w:val="clear" w:color="auto" w:fill="auto"/>
            <w:vAlign w:val="center"/>
          </w:tcPr>
          <w:p w14:paraId="70D39162" w14:textId="77777777" w:rsidR="000B26BE" w:rsidRPr="00A65AD2" w:rsidRDefault="000B26BE" w:rsidP="00A65AD2">
            <w:pPr>
              <w:spacing w:line="360" w:lineRule="atLeast"/>
              <w:jc w:val="both"/>
              <w:rPr>
                <w:rFonts w:ascii="David" w:hAnsi="David"/>
                <w:color w:val="080908"/>
                <w:sz w:val="24"/>
                <w:rtl/>
              </w:rPr>
            </w:pPr>
          </w:p>
        </w:tc>
      </w:tr>
      <w:tr w:rsidR="000B26BE" w:rsidRPr="00A65AD2" w14:paraId="5B85CBA2" w14:textId="77777777" w:rsidTr="00A65AD2">
        <w:trPr>
          <w:jc w:val="center"/>
        </w:trPr>
        <w:tc>
          <w:tcPr>
            <w:tcW w:w="1935" w:type="pct"/>
            <w:shd w:val="clear" w:color="auto" w:fill="auto"/>
            <w:vAlign w:val="center"/>
          </w:tcPr>
          <w:p w14:paraId="07FF1558" w14:textId="77777777" w:rsidR="000B26BE" w:rsidRPr="00A65AD2" w:rsidRDefault="000B26BE" w:rsidP="00A65AD2">
            <w:pPr>
              <w:spacing w:line="360" w:lineRule="atLeast"/>
              <w:jc w:val="center"/>
              <w:rPr>
                <w:rFonts w:ascii="David" w:hAnsi="David"/>
                <w:color w:val="080908"/>
                <w:sz w:val="24"/>
              </w:rPr>
            </w:pPr>
            <w:r w:rsidRPr="00A65AD2">
              <w:rPr>
                <w:rFonts w:ascii="David" w:hAnsi="David" w:hint="cs"/>
                <w:color w:val="080908"/>
                <w:sz w:val="24"/>
                <w:rtl/>
              </w:rPr>
              <w:t xml:space="preserve">איכות  </w:t>
            </w:r>
            <w:proofErr w:type="spellStart"/>
            <w:r w:rsidRPr="00A65AD2">
              <w:rPr>
                <w:rFonts w:ascii="David" w:hAnsi="David" w:hint="cs"/>
                <w:color w:val="080908"/>
                <w:sz w:val="24"/>
                <w:rtl/>
              </w:rPr>
              <w:t>תוכנית</w:t>
            </w:r>
            <w:proofErr w:type="spellEnd"/>
            <w:r w:rsidRPr="00A65AD2">
              <w:rPr>
                <w:rFonts w:ascii="David" w:hAnsi="David" w:hint="cs"/>
                <w:color w:val="080908"/>
                <w:sz w:val="24"/>
                <w:rtl/>
              </w:rPr>
              <w:t xml:space="preserve"> העבודה להטמעת טכנולוגיות ייצור מתקדם (40)</w:t>
            </w:r>
          </w:p>
        </w:tc>
        <w:tc>
          <w:tcPr>
            <w:tcW w:w="430" w:type="pct"/>
            <w:shd w:val="clear" w:color="auto" w:fill="auto"/>
            <w:vAlign w:val="center"/>
          </w:tcPr>
          <w:p w14:paraId="5FE28A70" w14:textId="77777777" w:rsidR="000B26BE" w:rsidRPr="00A65AD2" w:rsidRDefault="000B26BE" w:rsidP="00A65AD2">
            <w:pPr>
              <w:spacing w:line="360" w:lineRule="atLeast"/>
              <w:jc w:val="center"/>
              <w:rPr>
                <w:rFonts w:ascii="David" w:hAnsi="David"/>
                <w:color w:val="080908"/>
                <w:sz w:val="24"/>
              </w:rPr>
            </w:pPr>
          </w:p>
        </w:tc>
        <w:tc>
          <w:tcPr>
            <w:tcW w:w="2635" w:type="pct"/>
            <w:shd w:val="clear" w:color="auto" w:fill="auto"/>
            <w:vAlign w:val="center"/>
          </w:tcPr>
          <w:p w14:paraId="10E5D0BE" w14:textId="77777777" w:rsidR="000B26BE" w:rsidRPr="00A65AD2" w:rsidRDefault="000B26BE" w:rsidP="00A65AD2">
            <w:pPr>
              <w:spacing w:line="360" w:lineRule="atLeast"/>
              <w:jc w:val="both"/>
              <w:rPr>
                <w:rFonts w:ascii="David" w:hAnsi="David"/>
                <w:color w:val="080908"/>
                <w:sz w:val="24"/>
                <w:rtl/>
              </w:rPr>
            </w:pPr>
          </w:p>
        </w:tc>
      </w:tr>
      <w:tr w:rsidR="000B26BE" w:rsidRPr="00A65AD2" w14:paraId="3244A3BC" w14:textId="77777777" w:rsidTr="00A65AD2">
        <w:trPr>
          <w:jc w:val="center"/>
        </w:trPr>
        <w:tc>
          <w:tcPr>
            <w:tcW w:w="1935" w:type="pct"/>
            <w:shd w:val="clear" w:color="auto" w:fill="auto"/>
            <w:vAlign w:val="center"/>
          </w:tcPr>
          <w:p w14:paraId="36E1F20D" w14:textId="77777777" w:rsidR="000B26BE" w:rsidRPr="00A65AD2" w:rsidRDefault="000B26BE" w:rsidP="00A65AD2">
            <w:pPr>
              <w:spacing w:line="360" w:lineRule="atLeast"/>
              <w:jc w:val="center"/>
              <w:rPr>
                <w:rFonts w:ascii="David" w:hAnsi="David"/>
                <w:color w:val="080908"/>
                <w:sz w:val="24"/>
              </w:rPr>
            </w:pPr>
            <w:r w:rsidRPr="00A65AD2">
              <w:rPr>
                <w:rFonts w:ascii="David" w:hAnsi="David" w:hint="cs"/>
                <w:color w:val="080908"/>
                <w:sz w:val="24"/>
                <w:rtl/>
              </w:rPr>
              <w:t>איכות מדדי התוצאה (20)</w:t>
            </w:r>
          </w:p>
        </w:tc>
        <w:tc>
          <w:tcPr>
            <w:tcW w:w="430" w:type="pct"/>
            <w:shd w:val="clear" w:color="auto" w:fill="auto"/>
            <w:vAlign w:val="center"/>
          </w:tcPr>
          <w:p w14:paraId="150F9B4A" w14:textId="77777777" w:rsidR="000B26BE" w:rsidRPr="00A65AD2" w:rsidRDefault="000B26BE" w:rsidP="00A65AD2">
            <w:pPr>
              <w:spacing w:line="360" w:lineRule="atLeast"/>
              <w:jc w:val="center"/>
              <w:rPr>
                <w:rFonts w:ascii="David" w:hAnsi="David"/>
                <w:color w:val="080908"/>
                <w:sz w:val="24"/>
                <w:rtl/>
              </w:rPr>
            </w:pPr>
          </w:p>
        </w:tc>
        <w:tc>
          <w:tcPr>
            <w:tcW w:w="2635" w:type="pct"/>
            <w:shd w:val="clear" w:color="auto" w:fill="auto"/>
            <w:vAlign w:val="center"/>
          </w:tcPr>
          <w:p w14:paraId="12C53310" w14:textId="77777777" w:rsidR="000B26BE" w:rsidRPr="00A65AD2" w:rsidRDefault="000B26BE" w:rsidP="00A65AD2">
            <w:pPr>
              <w:spacing w:line="360" w:lineRule="atLeast"/>
              <w:jc w:val="both"/>
              <w:rPr>
                <w:rFonts w:ascii="David" w:hAnsi="David"/>
                <w:color w:val="080908"/>
                <w:sz w:val="24"/>
                <w:rtl/>
              </w:rPr>
            </w:pPr>
          </w:p>
        </w:tc>
      </w:tr>
      <w:tr w:rsidR="000B26BE" w:rsidRPr="00A65AD2" w14:paraId="15FFA417" w14:textId="77777777" w:rsidTr="00A65AD2">
        <w:trPr>
          <w:jc w:val="center"/>
        </w:trPr>
        <w:tc>
          <w:tcPr>
            <w:tcW w:w="1935" w:type="pct"/>
            <w:shd w:val="clear" w:color="auto" w:fill="auto"/>
            <w:vAlign w:val="center"/>
          </w:tcPr>
          <w:p w14:paraId="0E4A429C" w14:textId="77777777" w:rsidR="000B26BE" w:rsidRPr="00A65AD2" w:rsidRDefault="000B26BE" w:rsidP="00A65AD2">
            <w:pPr>
              <w:spacing w:line="360" w:lineRule="atLeast"/>
              <w:jc w:val="center"/>
              <w:rPr>
                <w:rFonts w:ascii="David" w:hAnsi="David"/>
                <w:color w:val="080908"/>
                <w:sz w:val="24"/>
                <w:rtl/>
              </w:rPr>
            </w:pPr>
            <w:r w:rsidRPr="00A65AD2">
              <w:rPr>
                <w:rFonts w:ascii="David" w:hAnsi="David" w:hint="cs"/>
                <w:color w:val="080908"/>
                <w:sz w:val="24"/>
                <w:rtl/>
              </w:rPr>
              <w:t>התקנת טכנולוגיה ישראלית חדשנית (5)</w:t>
            </w:r>
          </w:p>
        </w:tc>
        <w:tc>
          <w:tcPr>
            <w:tcW w:w="430" w:type="pct"/>
            <w:shd w:val="clear" w:color="auto" w:fill="auto"/>
            <w:vAlign w:val="center"/>
          </w:tcPr>
          <w:p w14:paraId="51EA0FF2" w14:textId="77777777" w:rsidR="000B26BE" w:rsidRPr="00A65AD2" w:rsidRDefault="000B26BE" w:rsidP="00A65AD2">
            <w:pPr>
              <w:spacing w:line="360" w:lineRule="atLeast"/>
              <w:jc w:val="center"/>
              <w:rPr>
                <w:rFonts w:ascii="David" w:hAnsi="David"/>
                <w:color w:val="080908"/>
                <w:sz w:val="24"/>
                <w:rtl/>
              </w:rPr>
            </w:pPr>
          </w:p>
        </w:tc>
        <w:tc>
          <w:tcPr>
            <w:tcW w:w="2635" w:type="pct"/>
            <w:shd w:val="clear" w:color="auto" w:fill="auto"/>
            <w:vAlign w:val="center"/>
          </w:tcPr>
          <w:p w14:paraId="1B729660" w14:textId="77777777" w:rsidR="000B26BE" w:rsidRPr="00A65AD2" w:rsidRDefault="000B26BE" w:rsidP="00A65AD2">
            <w:pPr>
              <w:spacing w:line="360" w:lineRule="atLeast"/>
              <w:jc w:val="both"/>
              <w:rPr>
                <w:rFonts w:ascii="David" w:hAnsi="David"/>
                <w:color w:val="080908"/>
                <w:sz w:val="24"/>
                <w:rtl/>
              </w:rPr>
            </w:pPr>
          </w:p>
        </w:tc>
      </w:tr>
      <w:tr w:rsidR="000B26BE" w:rsidRPr="00A65AD2" w14:paraId="02DD4DAB" w14:textId="77777777" w:rsidTr="00A65AD2">
        <w:trPr>
          <w:jc w:val="center"/>
        </w:trPr>
        <w:tc>
          <w:tcPr>
            <w:tcW w:w="1935" w:type="pct"/>
            <w:shd w:val="clear" w:color="auto" w:fill="auto"/>
          </w:tcPr>
          <w:p w14:paraId="0B46B736" w14:textId="77777777" w:rsidR="000B26BE" w:rsidRPr="00A65AD2" w:rsidRDefault="000B26BE" w:rsidP="00A65AD2">
            <w:pPr>
              <w:spacing w:line="360" w:lineRule="atLeast"/>
              <w:jc w:val="center"/>
              <w:rPr>
                <w:rFonts w:ascii="David" w:hAnsi="David"/>
                <w:b/>
                <w:bCs/>
                <w:color w:val="080908"/>
                <w:sz w:val="24"/>
              </w:rPr>
            </w:pPr>
            <w:r w:rsidRPr="00A65AD2">
              <w:rPr>
                <w:rFonts w:ascii="David" w:hAnsi="David" w:hint="cs"/>
                <w:b/>
                <w:bCs/>
                <w:color w:val="080908"/>
                <w:sz w:val="24"/>
                <w:rtl/>
              </w:rPr>
              <w:t>סה"כ</w:t>
            </w:r>
          </w:p>
        </w:tc>
        <w:tc>
          <w:tcPr>
            <w:tcW w:w="430" w:type="pct"/>
            <w:shd w:val="clear" w:color="auto" w:fill="auto"/>
            <w:vAlign w:val="center"/>
          </w:tcPr>
          <w:p w14:paraId="32EF5694" w14:textId="77777777" w:rsidR="000B26BE" w:rsidRPr="00A65AD2" w:rsidRDefault="000B26BE" w:rsidP="00A65AD2">
            <w:pPr>
              <w:spacing w:line="360" w:lineRule="atLeast"/>
              <w:jc w:val="center"/>
              <w:rPr>
                <w:rFonts w:ascii="David" w:hAnsi="David"/>
                <w:b/>
                <w:bCs/>
                <w:color w:val="080908"/>
                <w:sz w:val="24"/>
                <w:rtl/>
              </w:rPr>
            </w:pPr>
          </w:p>
        </w:tc>
        <w:tc>
          <w:tcPr>
            <w:tcW w:w="2635" w:type="pct"/>
            <w:shd w:val="clear" w:color="auto" w:fill="auto"/>
            <w:vAlign w:val="center"/>
          </w:tcPr>
          <w:p w14:paraId="22D93BF1" w14:textId="77777777" w:rsidR="000B26BE" w:rsidRPr="00A65AD2" w:rsidRDefault="000B26BE" w:rsidP="00A65AD2">
            <w:pPr>
              <w:spacing w:line="360" w:lineRule="atLeast"/>
              <w:jc w:val="both"/>
              <w:rPr>
                <w:rFonts w:ascii="David" w:hAnsi="David"/>
                <w:b/>
                <w:bCs/>
                <w:color w:val="080908"/>
                <w:sz w:val="24"/>
                <w:rtl/>
              </w:rPr>
            </w:pPr>
          </w:p>
        </w:tc>
      </w:tr>
    </w:tbl>
    <w:p w14:paraId="7EF946AD" w14:textId="77777777" w:rsidR="000B26BE" w:rsidRPr="00A65AD2" w:rsidRDefault="000B26BE" w:rsidP="00A65AD2">
      <w:pPr>
        <w:spacing w:line="360" w:lineRule="atLeast"/>
        <w:rPr>
          <w:rFonts w:ascii="David" w:hAnsi="David"/>
          <w:color w:val="080908"/>
          <w:sz w:val="24"/>
          <w:rtl/>
        </w:rPr>
      </w:pPr>
      <w:bookmarkStart w:id="111" w:name="_Toc500404416"/>
    </w:p>
    <w:p w14:paraId="3C194579" w14:textId="77777777" w:rsidR="000B26BE" w:rsidRPr="00A65AD2" w:rsidRDefault="000B26BE" w:rsidP="00A67EE9">
      <w:pPr>
        <w:pStyle w:val="Style2"/>
        <w:keepNext/>
        <w:keepLines/>
        <w:widowControl w:val="0"/>
        <w:numPr>
          <w:ilvl w:val="0"/>
          <w:numId w:val="43"/>
        </w:numPr>
        <w:tabs>
          <w:tab w:val="clear" w:pos="1557"/>
        </w:tabs>
        <w:adjustRightInd w:val="0"/>
        <w:spacing w:before="120" w:after="120" w:line="360" w:lineRule="atLeast"/>
        <w:ind w:left="714" w:hanging="357"/>
        <w:jc w:val="left"/>
        <w:textAlignment w:val="baseline"/>
        <w:outlineLvl w:val="0"/>
        <w:rPr>
          <w:rFonts w:ascii="David" w:hAnsi="David" w:cs="David"/>
          <w:b w:val="0"/>
          <w:bCs w:val="0"/>
          <w:color w:val="080908"/>
          <w:sz w:val="24"/>
        </w:rPr>
      </w:pPr>
      <w:r w:rsidRPr="00A65AD2">
        <w:rPr>
          <w:rFonts w:ascii="David" w:hAnsi="David" w:cs="David"/>
          <w:color w:val="080908"/>
          <w:sz w:val="24"/>
          <w:rtl/>
        </w:rPr>
        <w:t>סיכום ומסקנות</w:t>
      </w:r>
      <w:bookmarkEnd w:id="111"/>
      <w:r w:rsidRPr="00A65AD2">
        <w:rPr>
          <w:rFonts w:ascii="David" w:hAnsi="David" w:cs="David" w:hint="cs"/>
          <w:color w:val="080908"/>
          <w:sz w:val="24"/>
          <w:rtl/>
        </w:rPr>
        <w:t>:</w:t>
      </w:r>
    </w:p>
    <w:p w14:paraId="308B0FA5" w14:textId="77777777" w:rsidR="00FF544C" w:rsidRPr="00A65AD2" w:rsidRDefault="00FF544C" w:rsidP="00A65AD2">
      <w:pPr>
        <w:bidi w:val="0"/>
        <w:spacing w:line="360" w:lineRule="atLeast"/>
        <w:rPr>
          <w:rFonts w:ascii="David" w:eastAsia="Times New Roman" w:hAnsi="David"/>
          <w:color w:val="080908"/>
          <w:sz w:val="24"/>
          <w:u w:val="single"/>
        </w:rPr>
      </w:pPr>
      <w:r w:rsidRPr="00A65AD2">
        <w:rPr>
          <w:rFonts w:ascii="David" w:hAnsi="David"/>
          <w:b/>
          <w:bCs/>
          <w:color w:val="080908"/>
          <w:sz w:val="24"/>
          <w:rtl/>
        </w:rPr>
        <w:br w:type="page"/>
      </w:r>
    </w:p>
    <w:p w14:paraId="61E3FADD" w14:textId="77777777" w:rsidR="00FF544C" w:rsidRPr="00A65AD2" w:rsidRDefault="00FF544C" w:rsidP="00A65AD2">
      <w:pPr>
        <w:spacing w:after="0" w:line="360" w:lineRule="atLeast"/>
        <w:jc w:val="right"/>
        <w:rPr>
          <w:rFonts w:ascii="David" w:eastAsia="Times New Roman" w:hAnsi="David"/>
          <w:b/>
          <w:bCs/>
          <w:color w:val="080908"/>
          <w:sz w:val="24"/>
          <w:u w:val="single"/>
          <w:rtl/>
        </w:rPr>
      </w:pPr>
      <w:r w:rsidRPr="00A65AD2">
        <w:rPr>
          <w:rFonts w:ascii="David" w:eastAsia="Times New Roman" w:hAnsi="David" w:hint="cs"/>
          <w:b/>
          <w:bCs/>
          <w:color w:val="080908"/>
          <w:sz w:val="24"/>
          <w:u w:val="single"/>
          <w:rtl/>
        </w:rPr>
        <w:lastRenderedPageBreak/>
        <w:t xml:space="preserve">נספח </w:t>
      </w:r>
      <w:proofErr w:type="spellStart"/>
      <w:r w:rsidR="007B17C3" w:rsidRPr="00A65AD2">
        <w:rPr>
          <w:rFonts w:ascii="David" w:eastAsia="Times New Roman" w:hAnsi="David" w:hint="cs"/>
          <w:b/>
          <w:bCs/>
          <w:color w:val="080908"/>
          <w:sz w:val="24"/>
          <w:u w:val="single"/>
          <w:rtl/>
        </w:rPr>
        <w:t>טז</w:t>
      </w:r>
      <w:proofErr w:type="spellEnd"/>
      <w:r w:rsidR="007B17C3" w:rsidRPr="00A65AD2">
        <w:rPr>
          <w:rFonts w:ascii="David" w:eastAsia="Times New Roman" w:hAnsi="David" w:hint="cs"/>
          <w:b/>
          <w:bCs/>
          <w:color w:val="080908"/>
          <w:sz w:val="24"/>
          <w:u w:val="single"/>
          <w:rtl/>
        </w:rPr>
        <w:t>'</w:t>
      </w:r>
    </w:p>
    <w:p w14:paraId="021BECE5" w14:textId="77777777" w:rsidR="00FF544C" w:rsidRPr="00A65AD2" w:rsidRDefault="00FF544C" w:rsidP="00A65AD2">
      <w:pPr>
        <w:spacing w:after="0" w:line="360" w:lineRule="atLeast"/>
        <w:rPr>
          <w:rFonts w:ascii="David" w:eastAsia="Times New Roman" w:hAnsi="David"/>
          <w:b/>
          <w:bCs/>
          <w:color w:val="080908"/>
          <w:sz w:val="24"/>
          <w:u w:val="single"/>
          <w:rtl/>
        </w:rPr>
      </w:pPr>
    </w:p>
    <w:p w14:paraId="045BC34B" w14:textId="77777777" w:rsidR="00FF544C" w:rsidRPr="00A65AD2" w:rsidRDefault="00FF544C" w:rsidP="00A65AD2">
      <w:pPr>
        <w:spacing w:line="360" w:lineRule="atLeast"/>
        <w:jc w:val="center"/>
        <w:rPr>
          <w:rFonts w:ascii="David" w:hAnsi="David"/>
          <w:b/>
          <w:bCs/>
          <w:color w:val="080908"/>
          <w:sz w:val="24"/>
          <w:u w:val="single"/>
          <w:rtl/>
        </w:rPr>
      </w:pPr>
      <w:r w:rsidRPr="00A65AD2">
        <w:rPr>
          <w:rFonts w:ascii="David" w:eastAsia="Times New Roman" w:hAnsi="David" w:hint="cs"/>
          <w:b/>
          <w:bCs/>
          <w:color w:val="080908"/>
          <w:sz w:val="24"/>
          <w:u w:val="single"/>
          <w:rtl/>
        </w:rPr>
        <w:t>דוגמה לדוח בדיקה עבור עדכון רשימת השקעות</w:t>
      </w:r>
      <w:r w:rsidRPr="00A65AD2">
        <w:rPr>
          <w:rFonts w:ascii="David" w:hAnsi="David" w:hint="cs"/>
          <w:b/>
          <w:bCs/>
          <w:color w:val="080908"/>
          <w:sz w:val="24"/>
          <w:u w:val="single"/>
          <w:rtl/>
        </w:rPr>
        <w:t xml:space="preserve"> </w:t>
      </w:r>
    </w:p>
    <w:p w14:paraId="4F5FCD45" w14:textId="77777777" w:rsidR="00FF544C" w:rsidRPr="00A65AD2" w:rsidRDefault="00FF544C" w:rsidP="00A65AD2">
      <w:pPr>
        <w:spacing w:line="360" w:lineRule="atLeast"/>
        <w:jc w:val="center"/>
        <w:rPr>
          <w:rFonts w:ascii="David" w:hAnsi="David"/>
          <w:b/>
          <w:bCs/>
          <w:color w:val="080908"/>
          <w:sz w:val="24"/>
          <w:u w:val="single"/>
          <w:rtl/>
        </w:rPr>
      </w:pPr>
      <w:r w:rsidRPr="00A65AD2">
        <w:rPr>
          <w:rFonts w:ascii="David" w:hAnsi="David" w:hint="cs"/>
          <w:b/>
          <w:bCs/>
          <w:color w:val="080908"/>
          <w:sz w:val="24"/>
          <w:u w:val="single"/>
          <w:rtl/>
        </w:rPr>
        <w:t xml:space="preserve">הנדון- בקשה המוגשת לרשות ההשקות במסלול _______ </w:t>
      </w:r>
      <w:r w:rsidRPr="00A65AD2">
        <w:rPr>
          <w:rFonts w:ascii="David" w:hAnsi="David"/>
          <w:b/>
          <w:bCs/>
          <w:color w:val="080908"/>
          <w:sz w:val="24"/>
          <w:u w:val="single"/>
          <w:rtl/>
        </w:rPr>
        <w:t>–</w:t>
      </w:r>
      <w:r w:rsidRPr="00A65AD2">
        <w:rPr>
          <w:rFonts w:ascii="David" w:hAnsi="David" w:hint="cs"/>
          <w:b/>
          <w:bCs/>
          <w:color w:val="080908"/>
          <w:sz w:val="24"/>
          <w:u w:val="single"/>
          <w:rtl/>
        </w:rPr>
        <w:t xml:space="preserve"> שינויים פנימיים</w:t>
      </w:r>
    </w:p>
    <w:p w14:paraId="2952A34E" w14:textId="77777777" w:rsidR="00FF544C" w:rsidRPr="00A65AD2" w:rsidRDefault="00FF544C" w:rsidP="00A65AD2">
      <w:pPr>
        <w:spacing w:line="360" w:lineRule="atLeast"/>
        <w:jc w:val="center"/>
        <w:rPr>
          <w:rFonts w:ascii="David" w:hAnsi="David"/>
          <w:b/>
          <w:bCs/>
          <w:color w:val="080908"/>
          <w:sz w:val="24"/>
          <w:u w:val="single"/>
          <w:rtl/>
        </w:rPr>
      </w:pPr>
      <w:r w:rsidRPr="00A65AD2">
        <w:rPr>
          <w:rFonts w:ascii="David" w:hAnsi="David" w:hint="cs"/>
          <w:b/>
          <w:bCs/>
          <w:color w:val="080908"/>
          <w:sz w:val="24"/>
          <w:u w:val="single"/>
          <w:rtl/>
        </w:rPr>
        <w:t>________ בע"מ</w:t>
      </w:r>
    </w:p>
    <w:p w14:paraId="624FAA52" w14:textId="77777777" w:rsidR="00FF544C" w:rsidRPr="00A65AD2" w:rsidRDefault="00FF544C" w:rsidP="00A65AD2">
      <w:pPr>
        <w:spacing w:line="360" w:lineRule="atLeast"/>
        <w:rPr>
          <w:rFonts w:ascii="David" w:hAnsi="David"/>
          <w:b/>
          <w:bCs/>
          <w:color w:val="080908"/>
          <w:sz w:val="24"/>
          <w:u w:val="single"/>
          <w:rtl/>
        </w:rPr>
      </w:pPr>
      <w:r w:rsidRPr="00A65AD2">
        <w:rPr>
          <w:rFonts w:ascii="David" w:hAnsi="David" w:hint="cs"/>
          <w:b/>
          <w:bCs/>
          <w:color w:val="080908"/>
          <w:sz w:val="24"/>
          <w:u w:val="single"/>
          <w:rtl/>
        </w:rPr>
        <w:t>פרטי התוכנית</w:t>
      </w:r>
    </w:p>
    <w:p w14:paraId="07C0498F" w14:textId="77777777" w:rsidR="00FF544C" w:rsidRPr="00A65AD2" w:rsidRDefault="00FF544C" w:rsidP="00A65AD2">
      <w:pPr>
        <w:spacing w:line="360" w:lineRule="atLeast"/>
        <w:rPr>
          <w:rFonts w:ascii="David" w:hAnsi="David"/>
          <w:color w:val="080908"/>
          <w:sz w:val="24"/>
          <w:rtl/>
        </w:rPr>
      </w:pPr>
    </w:p>
    <w:p w14:paraId="08A987E5" w14:textId="77777777" w:rsidR="00FF544C" w:rsidRPr="00A65AD2" w:rsidRDefault="00FF544C" w:rsidP="00A65AD2">
      <w:pPr>
        <w:spacing w:line="360" w:lineRule="atLeast"/>
        <w:rPr>
          <w:rFonts w:ascii="David" w:hAnsi="David"/>
          <w:b/>
          <w:bCs/>
          <w:color w:val="080908"/>
          <w:sz w:val="24"/>
          <w:u w:val="single"/>
          <w:rtl/>
        </w:rPr>
      </w:pPr>
      <w:r w:rsidRPr="00A65AD2">
        <w:rPr>
          <w:rFonts w:ascii="David" w:hAnsi="David" w:hint="cs"/>
          <w:b/>
          <w:bCs/>
          <w:color w:val="080908"/>
          <w:sz w:val="24"/>
          <w:u w:val="single"/>
          <w:rtl/>
        </w:rPr>
        <w:t>רקע</w:t>
      </w:r>
    </w:p>
    <w:p w14:paraId="273F4646" w14:textId="77777777" w:rsidR="00FF544C" w:rsidRPr="00A65AD2" w:rsidRDefault="00FF544C" w:rsidP="00A65AD2">
      <w:pPr>
        <w:spacing w:line="360" w:lineRule="atLeast"/>
        <w:rPr>
          <w:rFonts w:ascii="David" w:hAnsi="David"/>
          <w:color w:val="080908"/>
          <w:sz w:val="24"/>
          <w:rtl/>
        </w:rPr>
      </w:pPr>
    </w:p>
    <w:tbl>
      <w:tblPr>
        <w:tblpPr w:leftFromText="180" w:rightFromText="180" w:vertAnchor="text" w:horzAnchor="margin" w:tblpY="134"/>
        <w:bidiVisual/>
        <w:tblW w:w="5000" w:type="pct"/>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ook w:val="04A0" w:firstRow="1" w:lastRow="0" w:firstColumn="1" w:lastColumn="0" w:noHBand="0" w:noVBand="1"/>
      </w:tblPr>
      <w:tblGrid>
        <w:gridCol w:w="4346"/>
        <w:gridCol w:w="1974"/>
        <w:gridCol w:w="1976"/>
      </w:tblGrid>
      <w:tr w:rsidR="00FF544C" w:rsidRPr="00A65AD2" w14:paraId="24A758A4" w14:textId="77777777" w:rsidTr="00A65AD2">
        <w:trPr>
          <w:trHeight w:val="228"/>
        </w:trPr>
        <w:tc>
          <w:tcPr>
            <w:tcW w:w="2619" w:type="pct"/>
            <w:shd w:val="clear" w:color="auto" w:fill="auto"/>
            <w:vAlign w:val="center"/>
          </w:tcPr>
          <w:p w14:paraId="4177B77B"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בעלים</w:t>
            </w:r>
          </w:p>
        </w:tc>
        <w:tc>
          <w:tcPr>
            <w:tcW w:w="1190" w:type="pct"/>
            <w:shd w:val="clear" w:color="auto" w:fill="auto"/>
            <w:vAlign w:val="center"/>
          </w:tcPr>
          <w:p w14:paraId="28C6D189"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מספר זיהוי</w:t>
            </w:r>
          </w:p>
        </w:tc>
        <w:tc>
          <w:tcPr>
            <w:tcW w:w="1191" w:type="pct"/>
            <w:shd w:val="clear" w:color="auto" w:fill="auto"/>
            <w:vAlign w:val="center"/>
          </w:tcPr>
          <w:p w14:paraId="6E61452A"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שיעור אחזקה</w:t>
            </w:r>
          </w:p>
        </w:tc>
      </w:tr>
      <w:tr w:rsidR="00FF544C" w:rsidRPr="00A65AD2" w14:paraId="6ADF5D4A" w14:textId="77777777" w:rsidTr="00A65AD2">
        <w:trPr>
          <w:trHeight w:val="180"/>
        </w:trPr>
        <w:tc>
          <w:tcPr>
            <w:tcW w:w="2619" w:type="pct"/>
            <w:shd w:val="clear" w:color="auto" w:fill="auto"/>
            <w:vAlign w:val="center"/>
          </w:tcPr>
          <w:p w14:paraId="43005323" w14:textId="77777777" w:rsidR="00FF544C" w:rsidRPr="00A65AD2" w:rsidRDefault="00FF544C" w:rsidP="00A65AD2">
            <w:pPr>
              <w:spacing w:after="0" w:line="360" w:lineRule="atLeast"/>
              <w:jc w:val="center"/>
              <w:rPr>
                <w:rFonts w:ascii="David" w:hAnsi="David"/>
                <w:color w:val="080908"/>
                <w:rtl/>
              </w:rPr>
            </w:pPr>
          </w:p>
        </w:tc>
        <w:tc>
          <w:tcPr>
            <w:tcW w:w="1190" w:type="pct"/>
            <w:shd w:val="clear" w:color="auto" w:fill="auto"/>
            <w:vAlign w:val="center"/>
          </w:tcPr>
          <w:p w14:paraId="7E822B18" w14:textId="77777777" w:rsidR="00FF544C" w:rsidRPr="00A65AD2" w:rsidRDefault="00FF544C" w:rsidP="00A65AD2">
            <w:pPr>
              <w:pStyle w:val="a8"/>
              <w:spacing w:after="0" w:line="360" w:lineRule="atLeast"/>
              <w:ind w:left="0"/>
              <w:jc w:val="center"/>
              <w:rPr>
                <w:rFonts w:ascii="David" w:hAnsi="David"/>
                <w:color w:val="080908"/>
                <w:rtl/>
              </w:rPr>
            </w:pPr>
          </w:p>
        </w:tc>
        <w:tc>
          <w:tcPr>
            <w:tcW w:w="1191" w:type="pct"/>
            <w:shd w:val="clear" w:color="auto" w:fill="auto"/>
            <w:vAlign w:val="center"/>
          </w:tcPr>
          <w:p w14:paraId="62BC3F90" w14:textId="77777777" w:rsidR="00FF544C" w:rsidRPr="00A65AD2" w:rsidRDefault="00FF544C" w:rsidP="00A65AD2">
            <w:pPr>
              <w:pStyle w:val="a8"/>
              <w:spacing w:after="0" w:line="360" w:lineRule="atLeast"/>
              <w:ind w:left="0"/>
              <w:jc w:val="center"/>
              <w:rPr>
                <w:rFonts w:ascii="David" w:hAnsi="David"/>
                <w:color w:val="080908"/>
                <w:rtl/>
              </w:rPr>
            </w:pPr>
          </w:p>
        </w:tc>
      </w:tr>
      <w:tr w:rsidR="00FF544C" w:rsidRPr="00A65AD2" w14:paraId="4C748A51" w14:textId="77777777" w:rsidTr="00A65AD2">
        <w:trPr>
          <w:trHeight w:val="180"/>
        </w:trPr>
        <w:tc>
          <w:tcPr>
            <w:tcW w:w="2619" w:type="pct"/>
            <w:shd w:val="clear" w:color="auto" w:fill="auto"/>
            <w:vAlign w:val="center"/>
          </w:tcPr>
          <w:p w14:paraId="160AC1E4" w14:textId="77777777" w:rsidR="00FF544C" w:rsidRPr="00A65AD2" w:rsidRDefault="00FF544C" w:rsidP="00A65AD2">
            <w:pPr>
              <w:spacing w:after="0" w:line="360" w:lineRule="atLeast"/>
              <w:jc w:val="center"/>
              <w:rPr>
                <w:rFonts w:ascii="David" w:hAnsi="David"/>
                <w:color w:val="080908"/>
                <w:rtl/>
              </w:rPr>
            </w:pPr>
          </w:p>
        </w:tc>
        <w:tc>
          <w:tcPr>
            <w:tcW w:w="1190" w:type="pct"/>
            <w:shd w:val="clear" w:color="auto" w:fill="auto"/>
            <w:vAlign w:val="center"/>
          </w:tcPr>
          <w:p w14:paraId="35BD11C9" w14:textId="77777777" w:rsidR="00FF544C" w:rsidRPr="00A65AD2" w:rsidRDefault="00FF544C" w:rsidP="00A65AD2">
            <w:pPr>
              <w:pStyle w:val="a8"/>
              <w:spacing w:after="0" w:line="360" w:lineRule="atLeast"/>
              <w:ind w:left="0"/>
              <w:jc w:val="center"/>
              <w:rPr>
                <w:rFonts w:ascii="David" w:hAnsi="David"/>
                <w:color w:val="080908"/>
                <w:rtl/>
              </w:rPr>
            </w:pPr>
          </w:p>
        </w:tc>
        <w:tc>
          <w:tcPr>
            <w:tcW w:w="1191" w:type="pct"/>
            <w:shd w:val="clear" w:color="auto" w:fill="auto"/>
            <w:vAlign w:val="center"/>
          </w:tcPr>
          <w:p w14:paraId="31600A36" w14:textId="77777777" w:rsidR="00FF544C" w:rsidRPr="00A65AD2" w:rsidRDefault="00FF544C" w:rsidP="00A65AD2">
            <w:pPr>
              <w:pStyle w:val="a8"/>
              <w:spacing w:after="0" w:line="360" w:lineRule="atLeast"/>
              <w:ind w:left="0"/>
              <w:jc w:val="center"/>
              <w:rPr>
                <w:rFonts w:ascii="David" w:hAnsi="David"/>
                <w:color w:val="080908"/>
                <w:rtl/>
              </w:rPr>
            </w:pPr>
          </w:p>
        </w:tc>
      </w:tr>
      <w:tr w:rsidR="00FF544C" w:rsidRPr="00A65AD2" w14:paraId="6B4E2133" w14:textId="77777777" w:rsidTr="00A65AD2">
        <w:trPr>
          <w:trHeight w:val="180"/>
        </w:trPr>
        <w:tc>
          <w:tcPr>
            <w:tcW w:w="2619" w:type="pct"/>
            <w:shd w:val="clear" w:color="auto" w:fill="auto"/>
            <w:vAlign w:val="center"/>
          </w:tcPr>
          <w:p w14:paraId="2DEB10F4" w14:textId="77777777" w:rsidR="00FF544C" w:rsidRPr="00A65AD2" w:rsidRDefault="00FF544C" w:rsidP="00A65AD2">
            <w:pPr>
              <w:spacing w:after="0" w:line="360" w:lineRule="atLeast"/>
              <w:jc w:val="center"/>
              <w:rPr>
                <w:rFonts w:ascii="David" w:hAnsi="David"/>
                <w:color w:val="080908"/>
                <w:rtl/>
              </w:rPr>
            </w:pPr>
          </w:p>
        </w:tc>
        <w:tc>
          <w:tcPr>
            <w:tcW w:w="1190" w:type="pct"/>
            <w:shd w:val="clear" w:color="auto" w:fill="auto"/>
            <w:vAlign w:val="center"/>
          </w:tcPr>
          <w:p w14:paraId="2DF63E14" w14:textId="77777777" w:rsidR="00FF544C" w:rsidRPr="00A65AD2" w:rsidRDefault="00FF544C" w:rsidP="00A65AD2">
            <w:pPr>
              <w:pStyle w:val="a8"/>
              <w:spacing w:after="0" w:line="360" w:lineRule="atLeast"/>
              <w:ind w:left="0"/>
              <w:jc w:val="center"/>
              <w:rPr>
                <w:rFonts w:ascii="David" w:hAnsi="David"/>
                <w:color w:val="080908"/>
                <w:rtl/>
              </w:rPr>
            </w:pPr>
          </w:p>
        </w:tc>
        <w:tc>
          <w:tcPr>
            <w:tcW w:w="1191" w:type="pct"/>
            <w:shd w:val="clear" w:color="auto" w:fill="auto"/>
            <w:vAlign w:val="center"/>
          </w:tcPr>
          <w:p w14:paraId="5AB84C26" w14:textId="77777777" w:rsidR="00FF544C" w:rsidRPr="00A65AD2" w:rsidRDefault="00FF544C" w:rsidP="00A65AD2">
            <w:pPr>
              <w:pStyle w:val="a8"/>
              <w:spacing w:after="0" w:line="360" w:lineRule="atLeast"/>
              <w:ind w:left="0"/>
              <w:jc w:val="center"/>
              <w:rPr>
                <w:rFonts w:ascii="David" w:hAnsi="David"/>
                <w:color w:val="080908"/>
                <w:sz w:val="24"/>
                <w:rtl/>
              </w:rPr>
            </w:pPr>
          </w:p>
        </w:tc>
      </w:tr>
    </w:tbl>
    <w:p w14:paraId="0AE9EBD5" w14:textId="0B45A37F" w:rsidR="00FF544C" w:rsidRPr="00A65AD2" w:rsidRDefault="00FF544C" w:rsidP="00A65AD2">
      <w:pPr>
        <w:spacing w:line="360" w:lineRule="atLeast"/>
        <w:rPr>
          <w:rFonts w:ascii="David" w:hAnsi="David"/>
          <w:b/>
          <w:bCs/>
          <w:color w:val="080908"/>
          <w:sz w:val="24"/>
          <w:u w:val="single"/>
          <w:rtl/>
        </w:rPr>
      </w:pPr>
      <w:r w:rsidRPr="00A65AD2">
        <w:rPr>
          <w:rFonts w:ascii="David" w:hAnsi="David" w:hint="cs"/>
          <w:b/>
          <w:bCs/>
          <w:color w:val="080908"/>
          <w:sz w:val="24"/>
          <w:u w:val="single"/>
          <w:rtl/>
        </w:rPr>
        <w:t>הבקשה כיום</w:t>
      </w:r>
    </w:p>
    <w:p w14:paraId="4B08F862" w14:textId="77777777" w:rsidR="00FF544C" w:rsidRPr="00A65AD2" w:rsidRDefault="00FF544C" w:rsidP="00A65AD2">
      <w:pPr>
        <w:spacing w:line="360" w:lineRule="atLeast"/>
        <w:rPr>
          <w:rFonts w:ascii="David" w:hAnsi="David"/>
          <w:color w:val="080908"/>
          <w:sz w:val="24"/>
          <w:rtl/>
        </w:rPr>
      </w:pPr>
      <w:r w:rsidRPr="00A65AD2">
        <w:rPr>
          <w:rFonts w:ascii="David" w:hAnsi="David" w:hint="cs"/>
          <w:color w:val="080908"/>
          <w:sz w:val="24"/>
          <w:rtl/>
        </w:rPr>
        <w:t>החברה מבקשת לערוך את השינויים הפנימיים בהתאם להשקעות שבוצעו עקב שינויים בצרכי ובמבנה החברה, ועקב העלויות העדכניות של הציוד שאושר.</w:t>
      </w:r>
    </w:p>
    <w:tbl>
      <w:tblPr>
        <w:bidiVisual/>
        <w:tblW w:w="5522" w:type="pct"/>
        <w:jc w:val="center"/>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ook w:val="04A0" w:firstRow="1" w:lastRow="0" w:firstColumn="1" w:lastColumn="0" w:noHBand="0" w:noVBand="1"/>
      </w:tblPr>
      <w:tblGrid>
        <w:gridCol w:w="764"/>
        <w:gridCol w:w="1636"/>
        <w:gridCol w:w="971"/>
        <w:gridCol w:w="865"/>
        <w:gridCol w:w="1226"/>
        <w:gridCol w:w="3700"/>
      </w:tblGrid>
      <w:tr w:rsidR="00A65AD2" w:rsidRPr="00A65AD2" w14:paraId="610B45FC" w14:textId="77777777" w:rsidTr="00A65AD2">
        <w:trPr>
          <w:trHeight w:val="228"/>
          <w:jc w:val="center"/>
        </w:trPr>
        <w:tc>
          <w:tcPr>
            <w:tcW w:w="417" w:type="pct"/>
            <w:shd w:val="clear" w:color="auto" w:fill="auto"/>
            <w:vAlign w:val="center"/>
          </w:tcPr>
          <w:p w14:paraId="322DB5AC"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סעיף ראשי</w:t>
            </w:r>
          </w:p>
        </w:tc>
        <w:tc>
          <w:tcPr>
            <w:tcW w:w="893" w:type="pct"/>
            <w:shd w:val="clear" w:color="auto" w:fill="auto"/>
            <w:vAlign w:val="center"/>
          </w:tcPr>
          <w:p w14:paraId="1E9F5ACF"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סעיף השקעה</w:t>
            </w:r>
          </w:p>
        </w:tc>
        <w:tc>
          <w:tcPr>
            <w:tcW w:w="530" w:type="pct"/>
            <w:shd w:val="clear" w:color="auto" w:fill="auto"/>
            <w:vAlign w:val="center"/>
          </w:tcPr>
          <w:p w14:paraId="626B6A13"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השקעה מאושרת (א' ש"ח)</w:t>
            </w:r>
          </w:p>
        </w:tc>
        <w:tc>
          <w:tcPr>
            <w:tcW w:w="472" w:type="pct"/>
            <w:shd w:val="clear" w:color="auto" w:fill="auto"/>
            <w:vAlign w:val="center"/>
          </w:tcPr>
          <w:p w14:paraId="4DD1418E"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שינוי (</w:t>
            </w:r>
            <w:proofErr w:type="spellStart"/>
            <w:r w:rsidRPr="00A65AD2">
              <w:rPr>
                <w:rFonts w:ascii="David" w:hAnsi="David" w:hint="cs"/>
                <w:color w:val="080908"/>
                <w:sz w:val="24"/>
                <w:rtl/>
              </w:rPr>
              <w:t>אש"ח</w:t>
            </w:r>
            <w:proofErr w:type="spellEnd"/>
            <w:r w:rsidRPr="00A65AD2">
              <w:rPr>
                <w:rFonts w:ascii="David" w:hAnsi="David" w:hint="cs"/>
                <w:color w:val="080908"/>
                <w:sz w:val="24"/>
                <w:rtl/>
              </w:rPr>
              <w:t>)</w:t>
            </w:r>
          </w:p>
        </w:tc>
        <w:tc>
          <w:tcPr>
            <w:tcW w:w="669" w:type="pct"/>
            <w:shd w:val="clear" w:color="auto" w:fill="auto"/>
            <w:vAlign w:val="center"/>
          </w:tcPr>
          <w:p w14:paraId="6FCCB894"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השקעה לאחר שינוי (</w:t>
            </w:r>
            <w:proofErr w:type="spellStart"/>
            <w:r w:rsidRPr="00A65AD2">
              <w:rPr>
                <w:rFonts w:ascii="David" w:hAnsi="David" w:hint="cs"/>
                <w:color w:val="080908"/>
                <w:sz w:val="24"/>
                <w:rtl/>
              </w:rPr>
              <w:t>אש"ח</w:t>
            </w:r>
            <w:proofErr w:type="spellEnd"/>
            <w:r w:rsidRPr="00A65AD2">
              <w:rPr>
                <w:rFonts w:ascii="David" w:hAnsi="David" w:hint="cs"/>
                <w:color w:val="080908"/>
                <w:sz w:val="24"/>
                <w:rtl/>
              </w:rPr>
              <w:t>)</w:t>
            </w:r>
          </w:p>
        </w:tc>
        <w:tc>
          <w:tcPr>
            <w:tcW w:w="2019" w:type="pct"/>
            <w:shd w:val="clear" w:color="auto" w:fill="auto"/>
            <w:vAlign w:val="center"/>
          </w:tcPr>
          <w:p w14:paraId="1BD1F75C" w14:textId="77777777" w:rsidR="00FF544C" w:rsidRPr="00A65AD2" w:rsidRDefault="00FF544C" w:rsidP="00A65AD2">
            <w:pPr>
              <w:pStyle w:val="a8"/>
              <w:spacing w:after="0" w:line="360" w:lineRule="atLeast"/>
              <w:ind w:left="0"/>
              <w:jc w:val="center"/>
              <w:rPr>
                <w:rFonts w:ascii="David" w:hAnsi="David"/>
                <w:color w:val="080908"/>
                <w:rtl/>
              </w:rPr>
            </w:pPr>
            <w:r w:rsidRPr="00A65AD2">
              <w:rPr>
                <w:rFonts w:ascii="David" w:hAnsi="David" w:hint="cs"/>
                <w:color w:val="080908"/>
                <w:sz w:val="24"/>
                <w:rtl/>
              </w:rPr>
              <w:t>הסיבה לשינוי</w:t>
            </w:r>
          </w:p>
        </w:tc>
      </w:tr>
      <w:tr w:rsidR="00FF544C" w:rsidRPr="00A65AD2" w14:paraId="2E9EBAD2" w14:textId="77777777" w:rsidTr="00A65AD2">
        <w:trPr>
          <w:trHeight w:val="180"/>
          <w:jc w:val="center"/>
        </w:trPr>
        <w:tc>
          <w:tcPr>
            <w:tcW w:w="417" w:type="pct"/>
            <w:vMerge w:val="restart"/>
            <w:shd w:val="clear" w:color="auto" w:fill="auto"/>
            <w:vAlign w:val="center"/>
          </w:tcPr>
          <w:p w14:paraId="0888ABEB" w14:textId="77777777" w:rsidR="00FF544C" w:rsidRPr="00A65AD2" w:rsidRDefault="00FF544C" w:rsidP="00A65AD2">
            <w:pPr>
              <w:spacing w:after="0" w:line="360" w:lineRule="atLeast"/>
              <w:jc w:val="center"/>
              <w:rPr>
                <w:rFonts w:ascii="David" w:hAnsi="David"/>
                <w:color w:val="080908"/>
                <w:rtl/>
              </w:rPr>
            </w:pPr>
            <w:r w:rsidRPr="00A65AD2">
              <w:rPr>
                <w:rFonts w:ascii="David" w:hAnsi="David" w:hint="cs"/>
                <w:color w:val="080908"/>
                <w:sz w:val="24"/>
                <w:rtl/>
              </w:rPr>
              <w:t>ציוד חדש</w:t>
            </w:r>
          </w:p>
        </w:tc>
        <w:tc>
          <w:tcPr>
            <w:tcW w:w="893" w:type="pct"/>
            <w:shd w:val="clear" w:color="auto" w:fill="auto"/>
            <w:vAlign w:val="center"/>
          </w:tcPr>
          <w:p w14:paraId="7E3801E7"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45ADE936"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3BD8A4D8"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0138BF59"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190F1EA1" w14:textId="77777777" w:rsidR="00FF544C"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 xml:space="preserve">עלות המכונה בפועל הייתה גבוהה מצפי החברה. </w:t>
            </w:r>
          </w:p>
          <w:p w14:paraId="79117ABE" w14:textId="0C93B18D" w:rsidR="000A02C3" w:rsidRPr="00A65AD2" w:rsidRDefault="000A02C3" w:rsidP="00A65AD2">
            <w:pPr>
              <w:pStyle w:val="a8"/>
              <w:spacing w:after="0" w:line="360" w:lineRule="atLeast"/>
              <w:ind w:left="0"/>
              <w:rPr>
                <w:rFonts w:ascii="David" w:hAnsi="David"/>
                <w:color w:val="080908"/>
                <w:rtl/>
              </w:rPr>
            </w:pPr>
          </w:p>
        </w:tc>
      </w:tr>
      <w:tr w:rsidR="00FF544C" w:rsidRPr="00A65AD2" w14:paraId="68C068CA" w14:textId="77777777" w:rsidTr="00A65AD2">
        <w:trPr>
          <w:trHeight w:val="180"/>
          <w:jc w:val="center"/>
        </w:trPr>
        <w:tc>
          <w:tcPr>
            <w:tcW w:w="417" w:type="pct"/>
            <w:vMerge/>
            <w:shd w:val="clear" w:color="auto" w:fill="auto"/>
            <w:vAlign w:val="center"/>
          </w:tcPr>
          <w:p w14:paraId="1A71C99B"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1A500572"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0AED9A7E"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584C9077"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0C4F0405"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2A7CB0B4" w14:textId="77777777" w:rsidR="00FF544C"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המכונה נרכשה בפועל מספק אחר מהמתוכנן, העלות אצל ספק זה הייתה נמוכה מהעלות הצפויה במועד הגשת הבקשה.</w:t>
            </w:r>
          </w:p>
          <w:p w14:paraId="4E59DEAD" w14:textId="5FF3E3F2" w:rsidR="000A02C3" w:rsidRPr="00A65AD2" w:rsidRDefault="000A02C3" w:rsidP="00A65AD2">
            <w:pPr>
              <w:pStyle w:val="a8"/>
              <w:spacing w:after="0" w:line="360" w:lineRule="atLeast"/>
              <w:ind w:left="0"/>
              <w:rPr>
                <w:rFonts w:ascii="David" w:hAnsi="David"/>
                <w:color w:val="080908"/>
                <w:rtl/>
              </w:rPr>
            </w:pPr>
          </w:p>
        </w:tc>
      </w:tr>
      <w:tr w:rsidR="00FF544C" w:rsidRPr="00A65AD2" w14:paraId="1C1447D9" w14:textId="77777777" w:rsidTr="00A65AD2">
        <w:trPr>
          <w:trHeight w:val="180"/>
          <w:jc w:val="center"/>
        </w:trPr>
        <w:tc>
          <w:tcPr>
            <w:tcW w:w="417" w:type="pct"/>
            <w:vMerge/>
            <w:shd w:val="clear" w:color="auto" w:fill="auto"/>
            <w:vAlign w:val="center"/>
          </w:tcPr>
          <w:p w14:paraId="3880F456"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462A50BF"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6068907E"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267C1B33"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022C3CD0"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76259D66"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המכונה נרשה ללא חלקים נוספים אותם תכננה החברה לרכוש במועד הגשת הבקשה.</w:t>
            </w:r>
          </w:p>
        </w:tc>
      </w:tr>
      <w:tr w:rsidR="00FF544C" w:rsidRPr="00A65AD2" w14:paraId="73719614" w14:textId="77777777" w:rsidTr="00A65AD2">
        <w:trPr>
          <w:trHeight w:val="180"/>
          <w:jc w:val="center"/>
        </w:trPr>
        <w:tc>
          <w:tcPr>
            <w:tcW w:w="417" w:type="pct"/>
            <w:vMerge/>
            <w:shd w:val="clear" w:color="auto" w:fill="auto"/>
            <w:vAlign w:val="center"/>
          </w:tcPr>
          <w:p w14:paraId="511508B4"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2EFBB610"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09844108"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31BF92BE"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1D6D5DC4"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3C889CCB" w14:textId="77777777" w:rsidR="00FF544C"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בפועל נרכש ציוד משומש.</w:t>
            </w:r>
          </w:p>
          <w:p w14:paraId="07B2DA69" w14:textId="24F094C9" w:rsidR="000A02C3" w:rsidRPr="00A65AD2" w:rsidRDefault="000A02C3" w:rsidP="00A65AD2">
            <w:pPr>
              <w:pStyle w:val="a8"/>
              <w:spacing w:after="0" w:line="360" w:lineRule="atLeast"/>
              <w:ind w:left="0"/>
              <w:rPr>
                <w:rFonts w:ascii="David" w:hAnsi="David"/>
                <w:color w:val="080908"/>
                <w:rtl/>
              </w:rPr>
            </w:pPr>
          </w:p>
        </w:tc>
      </w:tr>
      <w:tr w:rsidR="00FF544C" w:rsidRPr="00A65AD2" w14:paraId="02347A4C" w14:textId="77777777" w:rsidTr="00A65AD2">
        <w:trPr>
          <w:trHeight w:val="180"/>
          <w:jc w:val="center"/>
        </w:trPr>
        <w:tc>
          <w:tcPr>
            <w:tcW w:w="417" w:type="pct"/>
            <w:vMerge/>
            <w:shd w:val="clear" w:color="auto" w:fill="auto"/>
            <w:vAlign w:val="center"/>
          </w:tcPr>
          <w:p w14:paraId="67977659"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38A4228D"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0BCE5C7C"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06BEABAF"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5BCD199C"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665C68FC"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w:t>
            </w:r>
          </w:p>
        </w:tc>
      </w:tr>
      <w:tr w:rsidR="00FF544C" w:rsidRPr="00A65AD2" w14:paraId="3F6EC3CA" w14:textId="77777777" w:rsidTr="00A65AD2">
        <w:trPr>
          <w:trHeight w:val="180"/>
          <w:jc w:val="center"/>
        </w:trPr>
        <w:tc>
          <w:tcPr>
            <w:tcW w:w="417" w:type="pct"/>
            <w:vMerge/>
            <w:shd w:val="clear" w:color="auto" w:fill="auto"/>
            <w:vAlign w:val="center"/>
          </w:tcPr>
          <w:p w14:paraId="3244548E"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026CA61B"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1D2D0E1C"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648319C5"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148083FE"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2154708E"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color w:val="080908"/>
                <w:sz w:val="24"/>
                <w:rtl/>
              </w:rPr>
              <w:t>עלות התחנות בפועל הייתה גבוהה מצפי החברה, בנוסף החברה רכשה ציוד מיובא ולא ציוד מקומי.</w:t>
            </w:r>
          </w:p>
        </w:tc>
      </w:tr>
      <w:tr w:rsidR="00FF544C" w:rsidRPr="00A65AD2" w14:paraId="159BAEC0" w14:textId="77777777" w:rsidTr="00A65AD2">
        <w:trPr>
          <w:trHeight w:val="180"/>
          <w:jc w:val="center"/>
        </w:trPr>
        <w:tc>
          <w:tcPr>
            <w:tcW w:w="417" w:type="pct"/>
            <w:vMerge/>
            <w:shd w:val="clear" w:color="auto" w:fill="auto"/>
            <w:vAlign w:val="center"/>
          </w:tcPr>
          <w:p w14:paraId="1759EBCF"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6FB82C5A"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078A75D4"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65D706AD"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052811B0"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6D3B438F"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color w:val="080908"/>
                <w:sz w:val="24"/>
                <w:rtl/>
              </w:rPr>
              <w:t>מדובר בציוד תעבורה, החברה מעוניינת לרכוש 2 מנופים חדשים לטובת שינוע בתהליך הייצור בתחומי המפעל.</w:t>
            </w:r>
          </w:p>
        </w:tc>
      </w:tr>
      <w:tr w:rsidR="00FF544C" w:rsidRPr="00A65AD2" w14:paraId="58BF6A99" w14:textId="77777777" w:rsidTr="00A65AD2">
        <w:trPr>
          <w:trHeight w:val="180"/>
          <w:jc w:val="center"/>
        </w:trPr>
        <w:tc>
          <w:tcPr>
            <w:tcW w:w="417" w:type="pct"/>
            <w:vMerge/>
            <w:shd w:val="clear" w:color="auto" w:fill="auto"/>
            <w:vAlign w:val="center"/>
          </w:tcPr>
          <w:p w14:paraId="108BC183"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5C8B762F"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6D41E0BB"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13576936"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1B6BF916"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183F8AE0"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w:t>
            </w:r>
          </w:p>
        </w:tc>
      </w:tr>
      <w:tr w:rsidR="00FF544C" w:rsidRPr="00A65AD2" w14:paraId="3270A985" w14:textId="77777777" w:rsidTr="00A65AD2">
        <w:trPr>
          <w:trHeight w:val="180"/>
          <w:jc w:val="center"/>
        </w:trPr>
        <w:tc>
          <w:tcPr>
            <w:tcW w:w="417" w:type="pct"/>
            <w:vMerge/>
            <w:shd w:val="clear" w:color="auto" w:fill="auto"/>
            <w:vAlign w:val="center"/>
          </w:tcPr>
          <w:p w14:paraId="42694467"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5B71EE92"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3CDA37FF"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1AA30D20"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7C3B5625"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0B64BB43" w14:textId="77777777" w:rsidR="00FF544C" w:rsidRPr="00A65AD2" w:rsidRDefault="00FF544C" w:rsidP="00A65AD2">
            <w:pPr>
              <w:spacing w:after="0" w:line="360" w:lineRule="atLeast"/>
              <w:rPr>
                <w:rFonts w:ascii="David" w:hAnsi="David"/>
                <w:color w:val="080908"/>
                <w:rtl/>
              </w:rPr>
            </w:pPr>
          </w:p>
        </w:tc>
      </w:tr>
      <w:tr w:rsidR="00FF544C" w:rsidRPr="00A65AD2" w14:paraId="3D5120EF" w14:textId="77777777" w:rsidTr="00A65AD2">
        <w:trPr>
          <w:trHeight w:val="180"/>
          <w:jc w:val="center"/>
        </w:trPr>
        <w:tc>
          <w:tcPr>
            <w:tcW w:w="417" w:type="pct"/>
            <w:shd w:val="clear" w:color="auto" w:fill="auto"/>
            <w:vAlign w:val="center"/>
          </w:tcPr>
          <w:p w14:paraId="2724254A" w14:textId="77777777" w:rsidR="00FF544C" w:rsidRPr="00A65AD2" w:rsidRDefault="00FF544C" w:rsidP="00A65AD2">
            <w:pPr>
              <w:spacing w:after="0" w:line="360" w:lineRule="atLeast"/>
              <w:jc w:val="center"/>
              <w:rPr>
                <w:rFonts w:ascii="David" w:hAnsi="David"/>
                <w:color w:val="080908"/>
                <w:rtl/>
              </w:rPr>
            </w:pPr>
            <w:r w:rsidRPr="00A65AD2">
              <w:rPr>
                <w:rFonts w:ascii="David" w:hAnsi="David" w:hint="cs"/>
                <w:color w:val="080908"/>
                <w:sz w:val="24"/>
                <w:rtl/>
              </w:rPr>
              <w:t>פתוח</w:t>
            </w:r>
          </w:p>
        </w:tc>
        <w:tc>
          <w:tcPr>
            <w:tcW w:w="893" w:type="pct"/>
            <w:shd w:val="clear" w:color="auto" w:fill="auto"/>
            <w:vAlign w:val="center"/>
          </w:tcPr>
          <w:p w14:paraId="30B756C9"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04891AC4"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1AD47818"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640FEE9C"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5241B1DC" w14:textId="77777777" w:rsidR="00FF544C" w:rsidRPr="00A65AD2" w:rsidRDefault="00FF544C" w:rsidP="00A65AD2">
            <w:pPr>
              <w:pStyle w:val="a8"/>
              <w:spacing w:after="0" w:line="360" w:lineRule="atLeast"/>
              <w:ind w:left="0"/>
              <w:rPr>
                <w:rFonts w:ascii="David" w:hAnsi="David"/>
                <w:color w:val="080908"/>
                <w:rtl/>
              </w:rPr>
            </w:pPr>
            <w:r w:rsidRPr="00A65AD2">
              <w:rPr>
                <w:rFonts w:ascii="David" w:hAnsi="David" w:hint="cs"/>
                <w:color w:val="080908"/>
                <w:sz w:val="24"/>
                <w:rtl/>
              </w:rPr>
              <w:t>-</w:t>
            </w:r>
          </w:p>
        </w:tc>
      </w:tr>
      <w:tr w:rsidR="00FF544C" w:rsidRPr="00A65AD2" w14:paraId="149E25EA" w14:textId="77777777" w:rsidTr="00A65AD2">
        <w:trPr>
          <w:trHeight w:val="180"/>
          <w:jc w:val="center"/>
        </w:trPr>
        <w:tc>
          <w:tcPr>
            <w:tcW w:w="417" w:type="pct"/>
            <w:vMerge w:val="restart"/>
            <w:shd w:val="clear" w:color="auto" w:fill="auto"/>
            <w:vAlign w:val="center"/>
          </w:tcPr>
          <w:p w14:paraId="6C694CC2" w14:textId="77777777" w:rsidR="00FF544C" w:rsidRPr="00A65AD2" w:rsidRDefault="00FF544C" w:rsidP="00A65AD2">
            <w:pPr>
              <w:spacing w:after="0" w:line="360" w:lineRule="atLeast"/>
              <w:jc w:val="center"/>
              <w:rPr>
                <w:rFonts w:ascii="David" w:hAnsi="David"/>
                <w:color w:val="080908"/>
                <w:rtl/>
              </w:rPr>
            </w:pPr>
            <w:r w:rsidRPr="00A65AD2">
              <w:rPr>
                <w:rFonts w:ascii="David" w:hAnsi="David" w:hint="cs"/>
                <w:color w:val="080908"/>
                <w:sz w:val="24"/>
                <w:rtl/>
              </w:rPr>
              <w:t>מבנים</w:t>
            </w:r>
          </w:p>
        </w:tc>
        <w:tc>
          <w:tcPr>
            <w:tcW w:w="893" w:type="pct"/>
            <w:shd w:val="clear" w:color="auto" w:fill="auto"/>
            <w:vAlign w:val="center"/>
          </w:tcPr>
          <w:p w14:paraId="1EB2A9D0"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47294370"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150D0658"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2FB90B9A"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68FEDE2C" w14:textId="77777777" w:rsidR="00FF544C" w:rsidRPr="00A65AD2" w:rsidRDefault="00FF544C" w:rsidP="00A65AD2">
            <w:pPr>
              <w:pStyle w:val="a8"/>
              <w:spacing w:after="0" w:line="360" w:lineRule="atLeast"/>
              <w:ind w:left="0"/>
              <w:rPr>
                <w:rFonts w:ascii="David" w:hAnsi="David"/>
                <w:color w:val="080908"/>
                <w:rtl/>
              </w:rPr>
            </w:pPr>
          </w:p>
        </w:tc>
      </w:tr>
      <w:tr w:rsidR="00FF544C" w:rsidRPr="00A65AD2" w14:paraId="28453C56" w14:textId="77777777" w:rsidTr="00A65AD2">
        <w:trPr>
          <w:trHeight w:val="180"/>
          <w:jc w:val="center"/>
        </w:trPr>
        <w:tc>
          <w:tcPr>
            <w:tcW w:w="417" w:type="pct"/>
            <w:vMerge/>
            <w:shd w:val="clear" w:color="auto" w:fill="auto"/>
            <w:vAlign w:val="center"/>
          </w:tcPr>
          <w:p w14:paraId="12213304"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1EAECBFD"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32D470D8"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1AF9D055"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7CBA19C1"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0A7AE8E4" w14:textId="77777777" w:rsidR="00FF544C" w:rsidRPr="00A65AD2" w:rsidRDefault="00FF544C" w:rsidP="00A65AD2">
            <w:pPr>
              <w:pStyle w:val="a8"/>
              <w:spacing w:after="0" w:line="360" w:lineRule="atLeast"/>
              <w:ind w:left="0"/>
              <w:rPr>
                <w:rFonts w:ascii="David" w:hAnsi="David"/>
                <w:color w:val="080908"/>
                <w:rtl/>
              </w:rPr>
            </w:pPr>
          </w:p>
        </w:tc>
      </w:tr>
      <w:tr w:rsidR="00FF544C" w:rsidRPr="00A65AD2" w14:paraId="4A8F9A23" w14:textId="77777777" w:rsidTr="00A65AD2">
        <w:trPr>
          <w:trHeight w:val="180"/>
          <w:jc w:val="center"/>
        </w:trPr>
        <w:tc>
          <w:tcPr>
            <w:tcW w:w="417" w:type="pct"/>
            <w:vMerge/>
            <w:shd w:val="clear" w:color="auto" w:fill="auto"/>
            <w:vAlign w:val="center"/>
          </w:tcPr>
          <w:p w14:paraId="032869FD" w14:textId="77777777" w:rsidR="00FF544C" w:rsidRPr="00A65AD2" w:rsidRDefault="00FF544C" w:rsidP="00A65AD2">
            <w:pPr>
              <w:spacing w:after="0" w:line="360" w:lineRule="atLeast"/>
              <w:jc w:val="center"/>
              <w:rPr>
                <w:rFonts w:ascii="David" w:hAnsi="David"/>
                <w:color w:val="080908"/>
                <w:rtl/>
              </w:rPr>
            </w:pPr>
            <w:bookmarkStart w:id="112" w:name="_Hlk94442596"/>
          </w:p>
        </w:tc>
        <w:tc>
          <w:tcPr>
            <w:tcW w:w="893" w:type="pct"/>
            <w:shd w:val="clear" w:color="auto" w:fill="auto"/>
            <w:vAlign w:val="center"/>
          </w:tcPr>
          <w:p w14:paraId="4076D1F9" w14:textId="77777777" w:rsidR="00FF544C" w:rsidRPr="00A65AD2" w:rsidRDefault="00FF544C" w:rsidP="00A65AD2">
            <w:pPr>
              <w:pStyle w:val="a8"/>
              <w:spacing w:after="0" w:line="360" w:lineRule="atLeast"/>
              <w:ind w:left="0"/>
              <w:jc w:val="center"/>
              <w:rPr>
                <w:rFonts w:ascii="David" w:hAnsi="David"/>
                <w:color w:val="080908"/>
                <w:rtl/>
              </w:rPr>
            </w:pPr>
          </w:p>
        </w:tc>
        <w:tc>
          <w:tcPr>
            <w:tcW w:w="530" w:type="pct"/>
            <w:shd w:val="clear" w:color="auto" w:fill="auto"/>
            <w:vAlign w:val="center"/>
          </w:tcPr>
          <w:p w14:paraId="296206BE" w14:textId="77777777" w:rsidR="00FF544C" w:rsidRPr="00A65AD2" w:rsidRDefault="00FF544C" w:rsidP="00A65AD2">
            <w:pPr>
              <w:pStyle w:val="a8"/>
              <w:spacing w:after="0" w:line="360" w:lineRule="atLeast"/>
              <w:ind w:left="0"/>
              <w:jc w:val="center"/>
              <w:rPr>
                <w:rFonts w:ascii="David" w:hAnsi="David"/>
                <w:color w:val="080908"/>
                <w:rtl/>
              </w:rPr>
            </w:pPr>
          </w:p>
        </w:tc>
        <w:tc>
          <w:tcPr>
            <w:tcW w:w="472" w:type="pct"/>
            <w:shd w:val="clear" w:color="auto" w:fill="auto"/>
            <w:vAlign w:val="center"/>
          </w:tcPr>
          <w:p w14:paraId="30A963DE" w14:textId="77777777" w:rsidR="00FF544C" w:rsidRPr="00A65AD2" w:rsidRDefault="00FF544C" w:rsidP="00A65AD2">
            <w:pPr>
              <w:pStyle w:val="a8"/>
              <w:spacing w:after="0" w:line="360" w:lineRule="atLeast"/>
              <w:ind w:left="0"/>
              <w:jc w:val="center"/>
              <w:rPr>
                <w:rFonts w:ascii="David" w:hAnsi="David"/>
                <w:color w:val="080908"/>
                <w:rtl/>
              </w:rPr>
            </w:pPr>
          </w:p>
        </w:tc>
        <w:tc>
          <w:tcPr>
            <w:tcW w:w="669" w:type="pct"/>
            <w:shd w:val="clear" w:color="auto" w:fill="auto"/>
            <w:vAlign w:val="center"/>
          </w:tcPr>
          <w:p w14:paraId="6D690201" w14:textId="77777777" w:rsidR="00FF544C" w:rsidRPr="00A65AD2" w:rsidRDefault="00FF544C" w:rsidP="00A65AD2">
            <w:pPr>
              <w:pStyle w:val="a8"/>
              <w:spacing w:after="0" w:line="360" w:lineRule="atLeast"/>
              <w:ind w:left="0"/>
              <w:jc w:val="center"/>
              <w:rPr>
                <w:rFonts w:ascii="David" w:hAnsi="David"/>
                <w:color w:val="080908"/>
                <w:rtl/>
              </w:rPr>
            </w:pPr>
          </w:p>
        </w:tc>
        <w:tc>
          <w:tcPr>
            <w:tcW w:w="2019" w:type="pct"/>
            <w:shd w:val="clear" w:color="auto" w:fill="auto"/>
            <w:vAlign w:val="center"/>
          </w:tcPr>
          <w:p w14:paraId="707ECFB4" w14:textId="77777777" w:rsidR="00FF544C" w:rsidRPr="00A65AD2" w:rsidRDefault="00FF544C" w:rsidP="00A65AD2">
            <w:pPr>
              <w:spacing w:after="0" w:line="360" w:lineRule="atLeast"/>
              <w:rPr>
                <w:rFonts w:ascii="David" w:hAnsi="David"/>
                <w:color w:val="080908"/>
                <w:sz w:val="24"/>
              </w:rPr>
            </w:pPr>
            <w:r w:rsidRPr="00A65AD2">
              <w:rPr>
                <w:rFonts w:ascii="David" w:hAnsi="David"/>
                <w:color w:val="080908"/>
                <w:sz w:val="24"/>
                <w:rtl/>
              </w:rPr>
              <w:t>להלן אומדן לפילוח עלות הקמת המפעל:</w:t>
            </w:r>
          </w:p>
          <w:p w14:paraId="4BF32998" w14:textId="77777777" w:rsidR="00FF544C" w:rsidRPr="00A65AD2" w:rsidRDefault="00FF544C" w:rsidP="00A65AD2">
            <w:pPr>
              <w:pStyle w:val="a8"/>
              <w:spacing w:after="0" w:line="360" w:lineRule="atLeast"/>
              <w:ind w:left="360"/>
              <w:jc w:val="both"/>
              <w:rPr>
                <w:rFonts w:ascii="David" w:eastAsia="Times New Roman" w:hAnsi="David"/>
                <w:color w:val="080908"/>
                <w:rtl/>
              </w:rPr>
            </w:pPr>
          </w:p>
        </w:tc>
      </w:tr>
      <w:bookmarkEnd w:id="112"/>
      <w:tr w:rsidR="00FF544C" w:rsidRPr="00A65AD2" w14:paraId="39820347" w14:textId="77777777" w:rsidTr="00A65AD2">
        <w:trPr>
          <w:trHeight w:val="180"/>
          <w:jc w:val="center"/>
        </w:trPr>
        <w:tc>
          <w:tcPr>
            <w:tcW w:w="417" w:type="pct"/>
            <w:shd w:val="clear" w:color="auto" w:fill="auto"/>
            <w:vAlign w:val="center"/>
          </w:tcPr>
          <w:p w14:paraId="02191C77" w14:textId="77777777" w:rsidR="00FF544C" w:rsidRPr="00A65AD2" w:rsidRDefault="00FF544C" w:rsidP="00A65AD2">
            <w:pPr>
              <w:spacing w:after="0" w:line="360" w:lineRule="atLeast"/>
              <w:jc w:val="center"/>
              <w:rPr>
                <w:rFonts w:ascii="David" w:hAnsi="David"/>
                <w:color w:val="080908"/>
                <w:rtl/>
              </w:rPr>
            </w:pPr>
          </w:p>
        </w:tc>
        <w:tc>
          <w:tcPr>
            <w:tcW w:w="893" w:type="pct"/>
            <w:shd w:val="clear" w:color="auto" w:fill="auto"/>
            <w:vAlign w:val="center"/>
          </w:tcPr>
          <w:p w14:paraId="1865BC5A" w14:textId="77777777" w:rsidR="00FF544C" w:rsidRPr="00A65AD2" w:rsidRDefault="00FF544C" w:rsidP="00A65AD2">
            <w:pPr>
              <w:pStyle w:val="a8"/>
              <w:spacing w:after="0" w:line="360" w:lineRule="atLeast"/>
              <w:ind w:left="0"/>
              <w:jc w:val="center"/>
              <w:rPr>
                <w:rFonts w:ascii="David" w:hAnsi="David"/>
                <w:b/>
                <w:bCs/>
                <w:color w:val="080908"/>
                <w:rtl/>
              </w:rPr>
            </w:pPr>
            <w:r w:rsidRPr="00A65AD2">
              <w:rPr>
                <w:rFonts w:ascii="David" w:hAnsi="David" w:hint="cs"/>
                <w:b/>
                <w:bCs/>
                <w:color w:val="080908"/>
                <w:sz w:val="24"/>
                <w:rtl/>
              </w:rPr>
              <w:t>סה"כ</w:t>
            </w:r>
          </w:p>
        </w:tc>
        <w:tc>
          <w:tcPr>
            <w:tcW w:w="530" w:type="pct"/>
            <w:shd w:val="clear" w:color="auto" w:fill="auto"/>
            <w:vAlign w:val="center"/>
          </w:tcPr>
          <w:p w14:paraId="11F7883D" w14:textId="77777777" w:rsidR="00FF544C" w:rsidRPr="00A65AD2" w:rsidRDefault="00FF544C" w:rsidP="00A65AD2">
            <w:pPr>
              <w:pStyle w:val="a8"/>
              <w:spacing w:after="0" w:line="360" w:lineRule="atLeast"/>
              <w:ind w:left="0"/>
              <w:jc w:val="center"/>
              <w:rPr>
                <w:rFonts w:ascii="David" w:hAnsi="David"/>
                <w:b/>
                <w:bCs/>
                <w:color w:val="080908"/>
                <w:rtl/>
              </w:rPr>
            </w:pPr>
          </w:p>
        </w:tc>
        <w:tc>
          <w:tcPr>
            <w:tcW w:w="472" w:type="pct"/>
            <w:shd w:val="clear" w:color="auto" w:fill="auto"/>
            <w:vAlign w:val="center"/>
          </w:tcPr>
          <w:p w14:paraId="603257D6" w14:textId="77777777" w:rsidR="00FF544C" w:rsidRPr="00A65AD2" w:rsidRDefault="00FF544C" w:rsidP="00A65AD2">
            <w:pPr>
              <w:pStyle w:val="a8"/>
              <w:spacing w:after="0" w:line="360" w:lineRule="atLeast"/>
              <w:ind w:left="0"/>
              <w:jc w:val="center"/>
              <w:rPr>
                <w:rFonts w:ascii="David" w:hAnsi="David"/>
                <w:b/>
                <w:bCs/>
                <w:color w:val="080908"/>
                <w:rtl/>
              </w:rPr>
            </w:pPr>
          </w:p>
        </w:tc>
        <w:tc>
          <w:tcPr>
            <w:tcW w:w="669" w:type="pct"/>
            <w:shd w:val="clear" w:color="auto" w:fill="auto"/>
            <w:vAlign w:val="center"/>
          </w:tcPr>
          <w:p w14:paraId="0660981E" w14:textId="77777777" w:rsidR="00FF544C" w:rsidRPr="00A65AD2" w:rsidRDefault="00FF544C" w:rsidP="00A65AD2">
            <w:pPr>
              <w:pStyle w:val="a8"/>
              <w:spacing w:after="0" w:line="360" w:lineRule="atLeast"/>
              <w:ind w:left="0"/>
              <w:jc w:val="center"/>
              <w:rPr>
                <w:rFonts w:ascii="David" w:hAnsi="David"/>
                <w:b/>
                <w:bCs/>
                <w:color w:val="080908"/>
                <w:rtl/>
              </w:rPr>
            </w:pPr>
          </w:p>
        </w:tc>
        <w:tc>
          <w:tcPr>
            <w:tcW w:w="2019" w:type="pct"/>
            <w:shd w:val="clear" w:color="auto" w:fill="auto"/>
            <w:vAlign w:val="center"/>
          </w:tcPr>
          <w:p w14:paraId="42B8758A" w14:textId="77777777" w:rsidR="00FF544C" w:rsidRPr="00A65AD2" w:rsidRDefault="00FF544C" w:rsidP="00A65AD2">
            <w:pPr>
              <w:pStyle w:val="a8"/>
              <w:spacing w:after="0" w:line="360" w:lineRule="atLeast"/>
              <w:ind w:left="0"/>
              <w:rPr>
                <w:rFonts w:ascii="David" w:hAnsi="David"/>
                <w:b/>
                <w:bCs/>
                <w:color w:val="080908"/>
                <w:sz w:val="24"/>
                <w:rtl/>
              </w:rPr>
            </w:pPr>
          </w:p>
        </w:tc>
      </w:tr>
    </w:tbl>
    <w:p w14:paraId="38D05ABF" w14:textId="77777777" w:rsidR="008334B3" w:rsidRDefault="008334B3" w:rsidP="00A65AD2">
      <w:pPr>
        <w:spacing w:line="360" w:lineRule="atLeast"/>
        <w:rPr>
          <w:rFonts w:ascii="David" w:hAnsi="David"/>
          <w:color w:val="080908"/>
          <w:sz w:val="24"/>
          <w:rtl/>
        </w:rPr>
      </w:pPr>
    </w:p>
    <w:p w14:paraId="4F6CFDB0" w14:textId="09A27788" w:rsidR="00FF544C" w:rsidRPr="00A65AD2" w:rsidRDefault="00FF544C" w:rsidP="00A65AD2">
      <w:pPr>
        <w:spacing w:line="360" w:lineRule="atLeast"/>
        <w:rPr>
          <w:rFonts w:ascii="David" w:hAnsi="David"/>
          <w:b/>
          <w:bCs/>
          <w:color w:val="080908"/>
          <w:sz w:val="24"/>
          <w:u w:val="single"/>
          <w:rtl/>
        </w:rPr>
      </w:pPr>
      <w:r w:rsidRPr="00A65AD2">
        <w:rPr>
          <w:rFonts w:ascii="David" w:hAnsi="David" w:hint="cs"/>
          <w:b/>
          <w:bCs/>
          <w:color w:val="080908"/>
          <w:sz w:val="24"/>
          <w:u w:val="single"/>
          <w:rtl/>
        </w:rPr>
        <w:t>התייחסות ליעדי התוכנית</w:t>
      </w:r>
    </w:p>
    <w:p w14:paraId="234D210E" w14:textId="77777777" w:rsidR="00FF544C" w:rsidRPr="00A65AD2" w:rsidRDefault="00FF544C" w:rsidP="00A65AD2">
      <w:pPr>
        <w:spacing w:line="360" w:lineRule="atLeast"/>
        <w:rPr>
          <w:rFonts w:ascii="David" w:hAnsi="David"/>
          <w:b/>
          <w:bCs/>
          <w:color w:val="080908"/>
          <w:sz w:val="24"/>
          <w:u w:val="single"/>
          <w:rtl/>
        </w:rPr>
      </w:pPr>
    </w:p>
    <w:p w14:paraId="60F9E0F0" w14:textId="77777777" w:rsidR="00FF544C" w:rsidRPr="00A65AD2" w:rsidRDefault="00FF544C" w:rsidP="00A65AD2">
      <w:pPr>
        <w:spacing w:line="360" w:lineRule="atLeast"/>
        <w:rPr>
          <w:rFonts w:ascii="David" w:hAnsi="David"/>
          <w:b/>
          <w:bCs/>
          <w:color w:val="080908"/>
          <w:sz w:val="24"/>
          <w:u w:val="single"/>
          <w:rtl/>
        </w:rPr>
      </w:pPr>
      <w:r w:rsidRPr="00A65AD2">
        <w:rPr>
          <w:rFonts w:ascii="David" w:hAnsi="David" w:hint="cs"/>
          <w:b/>
          <w:bCs/>
          <w:color w:val="080908"/>
          <w:sz w:val="24"/>
          <w:u w:val="single"/>
          <w:rtl/>
        </w:rPr>
        <w:t>סיכום</w:t>
      </w:r>
    </w:p>
    <w:p w14:paraId="6D3742A2" w14:textId="77777777" w:rsidR="00FF544C" w:rsidRPr="00A65AD2" w:rsidRDefault="00FF544C" w:rsidP="00A65AD2">
      <w:pPr>
        <w:spacing w:line="360" w:lineRule="atLeast"/>
        <w:rPr>
          <w:rFonts w:ascii="David" w:hAnsi="David"/>
          <w:b/>
          <w:bCs/>
          <w:color w:val="080908"/>
          <w:sz w:val="24"/>
          <w:rtl/>
        </w:rPr>
      </w:pPr>
    </w:p>
    <w:sectPr w:rsidR="00FF544C" w:rsidRPr="00A65AD2" w:rsidSect="00B70B94">
      <w:headerReference w:type="default" r:id="rId36"/>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8F20C6" w14:textId="77777777" w:rsidR="007A1C48" w:rsidRDefault="007A1C48" w:rsidP="00A65AD2">
      <w:pPr>
        <w:spacing w:after="0" w:line="360" w:lineRule="atLeast"/>
      </w:pPr>
      <w:r>
        <w:separator/>
      </w:r>
    </w:p>
  </w:endnote>
  <w:endnote w:type="continuationSeparator" w:id="0">
    <w:p w14:paraId="386B2E10" w14:textId="77777777" w:rsidR="007A1C48" w:rsidRDefault="007A1C48" w:rsidP="00A65AD2">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PMingLiU">
    <w:altName w:val="新細明體"/>
    <w:panose1 w:val="02010601000101010101"/>
    <w:charset w:val="88"/>
    <w:family w:val="auto"/>
    <w:notTrueType/>
    <w:pitch w:val="variable"/>
    <w:sig w:usb0="00000001" w:usb1="08080000" w:usb2="00000010" w:usb3="00000000" w:csb0="00100000" w:csb1="00000000"/>
  </w:font>
  <w:font w:name="David Transparent">
    <w:panose1 w:val="020E05020604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EndPr/>
    <w:sdtContent>
      <w:p w14:paraId="7199FFAD" w14:textId="77777777" w:rsidR="007A1C48" w:rsidRDefault="007A1C48" w:rsidP="00A65AD2">
        <w:pPr>
          <w:pStyle w:val="af9"/>
          <w:spacing w:line="360" w:lineRule="atLeast"/>
          <w:jc w:val="center"/>
        </w:pPr>
        <w:r>
          <w:fldChar w:fldCharType="begin"/>
        </w:r>
        <w:r>
          <w:instrText>PAGE   \* MERGEFORMAT</w:instrText>
        </w:r>
        <w:r>
          <w:fldChar w:fldCharType="separate"/>
        </w:r>
        <w:r w:rsidRPr="00370C8B">
          <w:rPr>
            <w:noProof/>
            <w:rtl/>
            <w:lang w:val="he-IL"/>
          </w:rPr>
          <w:t>68</w:t>
        </w:r>
        <w:r>
          <w:fldChar w:fldCharType="end"/>
        </w:r>
      </w:p>
    </w:sdtContent>
  </w:sdt>
  <w:p w14:paraId="3BF2735B" w14:textId="77777777" w:rsidR="007A1C48" w:rsidRDefault="007A1C48" w:rsidP="00A65AD2">
    <w:pPr>
      <w:pStyle w:val="af9"/>
      <w:spacing w:line="360" w:lineRule="atLeas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146545699"/>
      <w:docPartObj>
        <w:docPartGallery w:val="Page Numbers (Bottom of Page)"/>
        <w:docPartUnique/>
      </w:docPartObj>
    </w:sdtPr>
    <w:sdtEndPr/>
    <w:sdtContent>
      <w:p w14:paraId="4F3F1122" w14:textId="77777777" w:rsidR="007A1C48" w:rsidRDefault="007A1C48" w:rsidP="00A65AD2">
        <w:pPr>
          <w:pStyle w:val="af9"/>
          <w:spacing w:line="360" w:lineRule="atLeast"/>
          <w:jc w:val="center"/>
        </w:pPr>
        <w:r>
          <w:fldChar w:fldCharType="begin"/>
        </w:r>
        <w:r>
          <w:instrText>PAGE   \* MERGEFORMAT</w:instrText>
        </w:r>
        <w:r>
          <w:fldChar w:fldCharType="separate"/>
        </w:r>
        <w:r w:rsidRPr="00370C8B">
          <w:rPr>
            <w:noProof/>
            <w:rtl/>
            <w:lang w:val="he-IL"/>
          </w:rPr>
          <w:t>68</w:t>
        </w:r>
        <w:r>
          <w:fldChar w:fldCharType="end"/>
        </w:r>
      </w:p>
    </w:sdtContent>
  </w:sdt>
  <w:p w14:paraId="41811646" w14:textId="46A3F016" w:rsidR="007A1C48" w:rsidRDefault="007A1C48" w:rsidP="00CF1C82">
    <w:pPr>
      <w:pStyle w:val="af9"/>
      <w:spacing w:line="360" w:lineRule="atLeast"/>
      <w:jc w:val="right"/>
    </w:pPr>
    <w:r>
      <w:rPr>
        <w:rFonts w:hint="cs"/>
        <w:rtl/>
      </w:rPr>
      <w:t>חתימת נותן השירותים בראשי תיבות: 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24790361"/>
      <w:docPartObj>
        <w:docPartGallery w:val="Page Numbers (Bottom of Page)"/>
        <w:docPartUnique/>
      </w:docPartObj>
    </w:sdtPr>
    <w:sdtEndPr/>
    <w:sdtContent>
      <w:p w14:paraId="5B2B989B" w14:textId="77777777" w:rsidR="007A1C48" w:rsidRDefault="007A1C48" w:rsidP="00A65AD2">
        <w:pPr>
          <w:pStyle w:val="af9"/>
          <w:spacing w:line="360" w:lineRule="atLeast"/>
          <w:jc w:val="center"/>
        </w:pPr>
        <w:r>
          <w:fldChar w:fldCharType="begin"/>
        </w:r>
        <w:r>
          <w:instrText>PAGE   \* MERGEFORMAT</w:instrText>
        </w:r>
        <w:r>
          <w:fldChar w:fldCharType="separate"/>
        </w:r>
        <w:r w:rsidRPr="00370C8B">
          <w:rPr>
            <w:noProof/>
            <w:rtl/>
            <w:lang w:val="he-IL"/>
          </w:rPr>
          <w:t>68</w:t>
        </w:r>
        <w:r>
          <w:fldChar w:fldCharType="end"/>
        </w:r>
      </w:p>
    </w:sdtContent>
  </w:sdt>
  <w:p w14:paraId="328A566A" w14:textId="0021EDC3" w:rsidR="007A1C48" w:rsidRDefault="007A1C48" w:rsidP="00CF1C82">
    <w:pPr>
      <w:pStyle w:val="af9"/>
      <w:spacing w:line="360" w:lineRule="atLeast"/>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550736637"/>
      <w:docPartObj>
        <w:docPartGallery w:val="Page Numbers (Bottom of Page)"/>
        <w:docPartUnique/>
      </w:docPartObj>
    </w:sdtPr>
    <w:sdtEndPr/>
    <w:sdtContent>
      <w:p w14:paraId="3E712C20" w14:textId="77777777" w:rsidR="007A1C48" w:rsidRDefault="007A1C48">
        <w:pPr>
          <w:pStyle w:val="af9"/>
          <w:jc w:val="center"/>
        </w:pPr>
        <w:r>
          <w:fldChar w:fldCharType="begin"/>
        </w:r>
        <w:r>
          <w:instrText>PAGE   \* MERGEFORMAT</w:instrText>
        </w:r>
        <w:r>
          <w:fldChar w:fldCharType="separate"/>
        </w:r>
        <w:r w:rsidRPr="002049BE">
          <w:rPr>
            <w:noProof/>
            <w:rtl/>
            <w:lang w:val="he-IL"/>
          </w:rPr>
          <w:t>68</w:t>
        </w:r>
        <w:r>
          <w:fldChar w:fldCharType="end"/>
        </w:r>
      </w:p>
    </w:sdtContent>
  </w:sdt>
  <w:p w14:paraId="16B69C86" w14:textId="77777777" w:rsidR="007A1C48" w:rsidRDefault="007A1C48"/>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110159504"/>
      <w:docPartObj>
        <w:docPartGallery w:val="Page Numbers (Bottom of Page)"/>
        <w:docPartUnique/>
      </w:docPartObj>
    </w:sdtPr>
    <w:sdtEndPr/>
    <w:sdtContent>
      <w:p w14:paraId="763195EC" w14:textId="77777777" w:rsidR="007A1C48" w:rsidRDefault="007A1C48">
        <w:pPr>
          <w:pStyle w:val="af9"/>
          <w:jc w:val="center"/>
        </w:pPr>
        <w:r>
          <w:fldChar w:fldCharType="begin"/>
        </w:r>
        <w:r>
          <w:instrText>PAGE   \* MERGEFORMAT</w:instrText>
        </w:r>
        <w:r>
          <w:fldChar w:fldCharType="separate"/>
        </w:r>
        <w:r w:rsidRPr="002049BE">
          <w:rPr>
            <w:noProof/>
            <w:rtl/>
            <w:lang w:val="he-IL"/>
          </w:rPr>
          <w:t>68</w:t>
        </w:r>
        <w:r>
          <w:fldChar w:fldCharType="end"/>
        </w:r>
      </w:p>
    </w:sdtContent>
  </w:sdt>
  <w:p w14:paraId="675162D6" w14:textId="77777777" w:rsidR="007A1C48" w:rsidRDefault="007A1C48"/>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4BAD9E" w14:textId="3A0DF139" w:rsidR="007A1C48" w:rsidRDefault="007A1C48" w:rsidP="00461E6A">
    <w:pPr>
      <w:pStyle w:val="af9"/>
      <w:rPr>
        <w:b/>
        <w:bCs/>
        <w:rtl/>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CCDFE3D" w14:textId="77777777" w:rsidR="007A1C48" w:rsidRDefault="007A1C48" w:rsidP="00461E6A">
    <w:pPr>
      <w:pStyle w:val="af9"/>
      <w:jc w:val="center"/>
      <w:rPr>
        <w:b/>
        <w:bCs/>
      </w:rPr>
    </w:pPr>
    <w:r>
      <w:rPr>
        <w:rStyle w:val="afb"/>
      </w:rPr>
      <w:fldChar w:fldCharType="begin"/>
    </w:r>
    <w:r>
      <w:rPr>
        <w:rStyle w:val="afb"/>
      </w:rPr>
      <w:instrText xml:space="preserve"> PAGE </w:instrText>
    </w:r>
    <w:r>
      <w:rPr>
        <w:rStyle w:val="afb"/>
      </w:rPr>
      <w:fldChar w:fldCharType="separate"/>
    </w:r>
    <w:r>
      <w:rPr>
        <w:rStyle w:val="afb"/>
        <w:noProof/>
        <w:rtl/>
      </w:rPr>
      <w:t>141</w:t>
    </w:r>
    <w:r>
      <w:rPr>
        <w:rStyle w:val="afb"/>
      </w:rPr>
      <w:fldChar w:fldCharType="end"/>
    </w:r>
  </w:p>
  <w:p w14:paraId="459F42E1" w14:textId="77777777" w:rsidR="007A1C48" w:rsidRDefault="007A1C48" w:rsidP="00461E6A">
    <w:pPr>
      <w:pStyle w:val="af9"/>
      <w:jc w:val="center"/>
      <w:rPr>
        <w:b/>
        <w:bCs/>
      </w:rPr>
    </w:pPr>
  </w:p>
  <w:p w14:paraId="09D57E9E" w14:textId="77777777" w:rsidR="007A1C48" w:rsidRDefault="007A1C48" w:rsidP="00461E6A">
    <w:pPr>
      <w:pStyle w:val="af9"/>
      <w:jc w:val="center"/>
      <w:rPr>
        <w:b/>
        <w:bCs/>
      </w:rPr>
    </w:pPr>
  </w:p>
  <w:p w14:paraId="5E6734CF" w14:textId="77777777" w:rsidR="007A1C48" w:rsidRDefault="007A1C48" w:rsidP="00461E6A">
    <w:pPr>
      <w:pStyle w:val="af9"/>
      <w:jc w:val="center"/>
      <w:rPr>
        <w:b/>
        <w:bCs/>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35577D" w14:textId="77777777" w:rsidR="007A1C48" w:rsidRDefault="007A1C48" w:rsidP="00A65AD2">
      <w:pPr>
        <w:spacing w:after="0" w:line="360" w:lineRule="atLeast"/>
      </w:pPr>
      <w:r>
        <w:separator/>
      </w:r>
    </w:p>
  </w:footnote>
  <w:footnote w:type="continuationSeparator" w:id="0">
    <w:p w14:paraId="7C8CCD98" w14:textId="77777777" w:rsidR="007A1C48" w:rsidRDefault="007A1C48" w:rsidP="00A65AD2">
      <w:pPr>
        <w:spacing w:after="0" w:line="360" w:lineRule="atLeast"/>
      </w:pPr>
      <w:r>
        <w:continuationSeparator/>
      </w:r>
    </w:p>
  </w:footnote>
  <w:footnote w:id="1">
    <w:p w14:paraId="69F40EFA" w14:textId="77777777" w:rsidR="007A1C48" w:rsidRDefault="007A1C48" w:rsidP="00A65AD2">
      <w:pPr>
        <w:pStyle w:val="afc"/>
        <w:spacing w:line="360" w:lineRule="atLeast"/>
        <w:rPr>
          <w:ins w:id="108" w:author="שי קורן" w:date="2022-04-14T12:36:00Z"/>
        </w:rPr>
      </w:pPr>
      <w:ins w:id="109" w:author="שי קורן" w:date="2022-04-14T12:36:00Z">
        <w:r>
          <w:rPr>
            <w:rStyle w:val="afe"/>
          </w:rPr>
          <w:footnoteRef/>
        </w:r>
        <w:r>
          <w:rPr>
            <w:rtl/>
          </w:rPr>
          <w:t xml:space="preserve"> </w:t>
        </w:r>
        <w:r>
          <w:rPr>
            <w:rFonts w:hint="cs"/>
            <w:rtl/>
          </w:rPr>
          <w:t>מחליף מדד תוצאה לא מדיד.</w:t>
        </w:r>
      </w:ins>
    </w:p>
  </w:footnote>
  <w:footnote w:id="2">
    <w:p w14:paraId="52EF70D9" w14:textId="77777777" w:rsidR="007A1C48" w:rsidRDefault="007A1C48" w:rsidP="00A65AD2">
      <w:pPr>
        <w:pStyle w:val="afc"/>
        <w:spacing w:line="360" w:lineRule="atLeast"/>
      </w:pPr>
      <w:r>
        <w:rPr>
          <w:rStyle w:val="afe"/>
        </w:rPr>
        <w:footnoteRef/>
      </w:r>
      <w:r>
        <w:rPr>
          <w:rtl/>
        </w:rPr>
        <w:t xml:space="preserve"> </w:t>
      </w:r>
      <w:r>
        <w:rPr>
          <w:rFonts w:hint="cs"/>
          <w:rtl/>
        </w:rPr>
        <w:t>מחליף מדד תוצאה לא מדיד.</w:t>
      </w:r>
    </w:p>
  </w:footnote>
  <w:footnote w:id="3">
    <w:p w14:paraId="46C9217A" w14:textId="77777777" w:rsidR="007A1C48" w:rsidRDefault="007A1C48" w:rsidP="00A65AD2">
      <w:pPr>
        <w:pStyle w:val="afc"/>
        <w:spacing w:line="360" w:lineRule="atLeast"/>
      </w:pPr>
      <w:r>
        <w:rPr>
          <w:rStyle w:val="afe"/>
        </w:rPr>
        <w:footnoteRef/>
      </w:r>
      <w:r>
        <w:rPr>
          <w:rtl/>
        </w:rPr>
        <w:t xml:space="preserve"> </w:t>
      </w:r>
      <w:r>
        <w:rPr>
          <w:rFonts w:hint="cs"/>
          <w:rtl/>
        </w:rPr>
        <w:t>מחליף מדד תוצאה לא מדיד.</w:t>
      </w:r>
    </w:p>
  </w:footnote>
  <w:footnote w:id="4">
    <w:p w14:paraId="2D162DB2" w14:textId="77777777" w:rsidR="007A1C48" w:rsidRDefault="007A1C48" w:rsidP="00A65AD2">
      <w:pPr>
        <w:pStyle w:val="afc"/>
        <w:spacing w:line="360" w:lineRule="atLeast"/>
      </w:pPr>
      <w:r>
        <w:rPr>
          <w:rStyle w:val="afe"/>
        </w:rPr>
        <w:footnoteRef/>
      </w:r>
      <w:r>
        <w:rPr>
          <w:rtl/>
        </w:rPr>
        <w:t xml:space="preserve"> </w:t>
      </w:r>
      <w:r>
        <w:rPr>
          <w:rFonts w:hint="cs"/>
          <w:rtl/>
        </w:rPr>
        <w:t>מחליף מדד תוצאה לא מדיד.</w:t>
      </w:r>
    </w:p>
  </w:footnote>
  <w:footnote w:id="5">
    <w:p w14:paraId="46E3E07A" w14:textId="77777777" w:rsidR="007A1C48" w:rsidRDefault="007A1C48" w:rsidP="00A65AD2">
      <w:pPr>
        <w:pStyle w:val="afc"/>
        <w:spacing w:line="360" w:lineRule="atLeast"/>
      </w:pPr>
      <w:r>
        <w:rPr>
          <w:rStyle w:val="afe"/>
        </w:rPr>
        <w:footnoteRef/>
      </w:r>
      <w:r>
        <w:rPr>
          <w:rtl/>
        </w:rPr>
        <w:t xml:space="preserve"> </w:t>
      </w:r>
      <w:r>
        <w:rPr>
          <w:rFonts w:hint="cs"/>
          <w:rtl/>
        </w:rPr>
        <w:t>ללא יתרות מלאי (פתיחה/סגירה) והוצאות פחת.</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CCE626A" w14:textId="77777777" w:rsidR="007A1C48" w:rsidRDefault="007A1C48">
    <w:pPr>
      <w:pStyle w:val="af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6F7CD8"/>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abstractNum w:abstractNumId="2" w15:restartNumberingAfterBreak="0">
    <w:nsid w:val="060F2560"/>
    <w:multiLevelType w:val="multilevel"/>
    <w:tmpl w:val="97A649EC"/>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sz w:val="24"/>
      </w:rPr>
    </w:lvl>
    <w:lvl w:ilvl="2">
      <w:start w:val="1"/>
      <w:numFmt w:val="hebrew1"/>
      <w:isLgl/>
      <w:lvlText w:val="%1.%2.%3."/>
      <w:lvlJc w:val="left"/>
      <w:pPr>
        <w:ind w:left="1800" w:hanging="720"/>
      </w:pPr>
      <w:rPr>
        <w:rFonts w:hint="default"/>
        <w:sz w:val="24"/>
      </w:rPr>
    </w:lvl>
    <w:lvl w:ilvl="3">
      <w:start w:val="1"/>
      <w:numFmt w:val="decimal"/>
      <w:isLgl/>
      <w:lvlText w:val="%1.%2.%3.%4."/>
      <w:lvlJc w:val="left"/>
      <w:pPr>
        <w:ind w:left="2160" w:hanging="720"/>
      </w:pPr>
      <w:rPr>
        <w:rFonts w:hint="default"/>
        <w:sz w:val="24"/>
      </w:rPr>
    </w:lvl>
    <w:lvl w:ilvl="4">
      <w:start w:val="1"/>
      <w:numFmt w:val="decimal"/>
      <w:isLgl/>
      <w:lvlText w:val="%1.%2.%3.%4.%5."/>
      <w:lvlJc w:val="left"/>
      <w:pPr>
        <w:ind w:left="2880" w:hanging="1080"/>
      </w:pPr>
      <w:rPr>
        <w:rFonts w:hint="default"/>
        <w:sz w:val="24"/>
      </w:rPr>
    </w:lvl>
    <w:lvl w:ilvl="5">
      <w:start w:val="1"/>
      <w:numFmt w:val="decimal"/>
      <w:isLgl/>
      <w:lvlText w:val="%1.%2.%3.%4.%5.%6."/>
      <w:lvlJc w:val="left"/>
      <w:pPr>
        <w:ind w:left="3240" w:hanging="1080"/>
      </w:pPr>
      <w:rPr>
        <w:rFonts w:hint="default"/>
        <w:sz w:val="24"/>
      </w:rPr>
    </w:lvl>
    <w:lvl w:ilvl="6">
      <w:start w:val="1"/>
      <w:numFmt w:val="decimal"/>
      <w:isLgl/>
      <w:lvlText w:val="%1.%2.%3.%4.%5.%6.%7."/>
      <w:lvlJc w:val="left"/>
      <w:pPr>
        <w:ind w:left="3960" w:hanging="1440"/>
      </w:pPr>
      <w:rPr>
        <w:rFonts w:hint="default"/>
        <w:sz w:val="24"/>
      </w:rPr>
    </w:lvl>
    <w:lvl w:ilvl="7">
      <w:start w:val="1"/>
      <w:numFmt w:val="decimal"/>
      <w:isLgl/>
      <w:lvlText w:val="%1.%2.%3.%4.%5.%6.%7.%8."/>
      <w:lvlJc w:val="left"/>
      <w:pPr>
        <w:ind w:left="4320" w:hanging="1440"/>
      </w:pPr>
      <w:rPr>
        <w:rFonts w:hint="default"/>
        <w:sz w:val="24"/>
      </w:rPr>
    </w:lvl>
    <w:lvl w:ilvl="8">
      <w:start w:val="1"/>
      <w:numFmt w:val="decimal"/>
      <w:isLgl/>
      <w:lvlText w:val="%1.%2.%3.%4.%5.%6.%7.%8.%9."/>
      <w:lvlJc w:val="left"/>
      <w:pPr>
        <w:ind w:left="5040" w:hanging="1800"/>
      </w:pPr>
      <w:rPr>
        <w:rFonts w:hint="default"/>
        <w:sz w:val="24"/>
      </w:rPr>
    </w:lvl>
  </w:abstractNum>
  <w:abstractNum w:abstractNumId="3" w15:restartNumberingAfterBreak="0">
    <w:nsid w:val="07F608AB"/>
    <w:multiLevelType w:val="hybridMultilevel"/>
    <w:tmpl w:val="D7C8D102"/>
    <w:lvl w:ilvl="0" w:tplc="04090013">
      <w:start w:val="1"/>
      <w:numFmt w:val="hebrew1"/>
      <w:lvlText w:val="%1."/>
      <w:lvlJc w:val="center"/>
      <w:pPr>
        <w:ind w:left="1720" w:hanging="360"/>
      </w:pPr>
      <w:rPr>
        <w:rFonts w:hint="default"/>
      </w:rPr>
    </w:lvl>
    <w:lvl w:ilvl="1" w:tplc="04090019" w:tentative="1">
      <w:start w:val="1"/>
      <w:numFmt w:val="lowerLetter"/>
      <w:lvlText w:val="%2."/>
      <w:lvlJc w:val="left"/>
      <w:pPr>
        <w:ind w:left="2440" w:hanging="360"/>
      </w:pPr>
    </w:lvl>
    <w:lvl w:ilvl="2" w:tplc="0409001B" w:tentative="1">
      <w:start w:val="1"/>
      <w:numFmt w:val="lowerRoman"/>
      <w:lvlText w:val="%3."/>
      <w:lvlJc w:val="right"/>
      <w:pPr>
        <w:ind w:left="3160" w:hanging="180"/>
      </w:pPr>
    </w:lvl>
    <w:lvl w:ilvl="3" w:tplc="0409000F" w:tentative="1">
      <w:start w:val="1"/>
      <w:numFmt w:val="decimal"/>
      <w:lvlText w:val="%4."/>
      <w:lvlJc w:val="left"/>
      <w:pPr>
        <w:ind w:left="3880" w:hanging="360"/>
      </w:pPr>
    </w:lvl>
    <w:lvl w:ilvl="4" w:tplc="04090019" w:tentative="1">
      <w:start w:val="1"/>
      <w:numFmt w:val="lowerLetter"/>
      <w:lvlText w:val="%5."/>
      <w:lvlJc w:val="left"/>
      <w:pPr>
        <w:ind w:left="4600" w:hanging="360"/>
      </w:pPr>
    </w:lvl>
    <w:lvl w:ilvl="5" w:tplc="0409001B" w:tentative="1">
      <w:start w:val="1"/>
      <w:numFmt w:val="lowerRoman"/>
      <w:lvlText w:val="%6."/>
      <w:lvlJc w:val="right"/>
      <w:pPr>
        <w:ind w:left="5320" w:hanging="180"/>
      </w:pPr>
    </w:lvl>
    <w:lvl w:ilvl="6" w:tplc="0409000F" w:tentative="1">
      <w:start w:val="1"/>
      <w:numFmt w:val="decimal"/>
      <w:lvlText w:val="%7."/>
      <w:lvlJc w:val="left"/>
      <w:pPr>
        <w:ind w:left="6040" w:hanging="360"/>
      </w:pPr>
    </w:lvl>
    <w:lvl w:ilvl="7" w:tplc="04090019" w:tentative="1">
      <w:start w:val="1"/>
      <w:numFmt w:val="lowerLetter"/>
      <w:lvlText w:val="%8."/>
      <w:lvlJc w:val="left"/>
      <w:pPr>
        <w:ind w:left="6760" w:hanging="360"/>
      </w:pPr>
    </w:lvl>
    <w:lvl w:ilvl="8" w:tplc="0409001B" w:tentative="1">
      <w:start w:val="1"/>
      <w:numFmt w:val="lowerRoman"/>
      <w:lvlText w:val="%9."/>
      <w:lvlJc w:val="right"/>
      <w:pPr>
        <w:ind w:left="7480" w:hanging="180"/>
      </w:pPr>
    </w:lvl>
  </w:abstractNum>
  <w:abstractNum w:abstractNumId="4" w15:restartNumberingAfterBreak="0">
    <w:nsid w:val="081F4457"/>
    <w:multiLevelType w:val="multilevel"/>
    <w:tmpl w:val="1D0A5F3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5" w15:restartNumberingAfterBreak="0">
    <w:nsid w:val="0AED6340"/>
    <w:multiLevelType w:val="hybridMultilevel"/>
    <w:tmpl w:val="C0D8D680"/>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6" w15:restartNumberingAfterBreak="0">
    <w:nsid w:val="0CBD6064"/>
    <w:multiLevelType w:val="multilevel"/>
    <w:tmpl w:val="7F60EBFA"/>
    <w:lvl w:ilvl="0">
      <w:start w:val="1"/>
      <w:numFmt w:val="decimal"/>
      <w:pStyle w:val="-1"/>
      <w:lvlText w:val="%1."/>
      <w:lvlJc w:val="left"/>
      <w:pPr>
        <w:ind w:left="360" w:hanging="360"/>
      </w:pPr>
    </w:lvl>
    <w:lvl w:ilvl="1">
      <w:start w:val="1"/>
      <w:numFmt w:val="decimal"/>
      <w:pStyle w:val="-2"/>
      <w:lvlText w:val="%1.%2."/>
      <w:lvlJc w:val="left"/>
      <w:pPr>
        <w:ind w:left="858" w:hanging="432"/>
      </w:pPr>
      <w:rPr>
        <w:b/>
        <w:bCs/>
      </w:rPr>
    </w:lvl>
    <w:lvl w:ilvl="2">
      <w:start w:val="1"/>
      <w:numFmt w:val="decimal"/>
      <w:pStyle w:val="-3"/>
      <w:lvlText w:val="%1.%2.%3."/>
      <w:lvlJc w:val="left"/>
      <w:pPr>
        <w:ind w:left="1213"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ECB2273"/>
    <w:multiLevelType w:val="multilevel"/>
    <w:tmpl w:val="614C27F2"/>
    <w:lvl w:ilvl="0">
      <w:start w:val="1"/>
      <w:numFmt w:val="decimal"/>
      <w:lvlText w:val="%1."/>
      <w:lvlJc w:val="left"/>
      <w:pPr>
        <w:tabs>
          <w:tab w:val="num" w:pos="780"/>
        </w:tabs>
        <w:ind w:left="780" w:hanging="360"/>
      </w:pPr>
      <w:rPr>
        <w:rFonts w:cs="Times New Roman" w:hint="default"/>
      </w:rPr>
    </w:lvl>
    <w:lvl w:ilvl="1">
      <w:start w:val="1"/>
      <w:numFmt w:val="decimal"/>
      <w:isLgl/>
      <w:lvlText w:val="%1.%2"/>
      <w:lvlJc w:val="left"/>
      <w:pPr>
        <w:ind w:left="1440" w:hanging="360"/>
      </w:pPr>
      <w:rPr>
        <w:rFonts w:hint="default"/>
        <w:color w:val="auto"/>
      </w:rPr>
    </w:lvl>
    <w:lvl w:ilvl="2">
      <w:start w:val="1"/>
      <w:numFmt w:val="decimal"/>
      <w:isLgl/>
      <w:lvlText w:val="%1.%2.%3"/>
      <w:lvlJc w:val="left"/>
      <w:pPr>
        <w:ind w:left="2460" w:hanging="720"/>
      </w:pPr>
      <w:rPr>
        <w:rFonts w:hint="default"/>
      </w:rPr>
    </w:lvl>
    <w:lvl w:ilvl="3">
      <w:start w:val="1"/>
      <w:numFmt w:val="decimal"/>
      <w:isLgl/>
      <w:lvlText w:val="%1.%2.%3.%4"/>
      <w:lvlJc w:val="left"/>
      <w:pPr>
        <w:ind w:left="3120" w:hanging="720"/>
      </w:pPr>
      <w:rPr>
        <w:rFonts w:hint="default"/>
      </w:rPr>
    </w:lvl>
    <w:lvl w:ilvl="4">
      <w:start w:val="1"/>
      <w:numFmt w:val="decimal"/>
      <w:isLgl/>
      <w:lvlText w:val="%1.%2.%3.%4.%5"/>
      <w:lvlJc w:val="left"/>
      <w:pPr>
        <w:ind w:left="4140" w:hanging="1080"/>
      </w:pPr>
      <w:rPr>
        <w:rFonts w:hint="default"/>
      </w:rPr>
    </w:lvl>
    <w:lvl w:ilvl="5">
      <w:start w:val="1"/>
      <w:numFmt w:val="decimal"/>
      <w:isLgl/>
      <w:lvlText w:val="%1.%2.%3.%4.%5.%6"/>
      <w:lvlJc w:val="left"/>
      <w:pPr>
        <w:ind w:left="5160" w:hanging="1440"/>
      </w:pPr>
      <w:rPr>
        <w:rFonts w:hint="default"/>
      </w:rPr>
    </w:lvl>
    <w:lvl w:ilvl="6">
      <w:start w:val="1"/>
      <w:numFmt w:val="decimal"/>
      <w:isLgl/>
      <w:lvlText w:val="%1.%2.%3.%4.%5.%6.%7"/>
      <w:lvlJc w:val="left"/>
      <w:pPr>
        <w:ind w:left="5820" w:hanging="1440"/>
      </w:pPr>
      <w:rPr>
        <w:rFonts w:hint="default"/>
      </w:rPr>
    </w:lvl>
    <w:lvl w:ilvl="7">
      <w:start w:val="1"/>
      <w:numFmt w:val="decimal"/>
      <w:isLgl/>
      <w:lvlText w:val="%1.%2.%3.%4.%5.%6.%7.%8"/>
      <w:lvlJc w:val="left"/>
      <w:pPr>
        <w:ind w:left="6840" w:hanging="1800"/>
      </w:pPr>
      <w:rPr>
        <w:rFonts w:hint="default"/>
      </w:rPr>
    </w:lvl>
    <w:lvl w:ilvl="8">
      <w:start w:val="1"/>
      <w:numFmt w:val="decimal"/>
      <w:isLgl/>
      <w:lvlText w:val="%1.%2.%3.%4.%5.%6.%7.%8.%9"/>
      <w:lvlJc w:val="left"/>
      <w:pPr>
        <w:ind w:left="7500" w:hanging="1800"/>
      </w:pPr>
      <w:rPr>
        <w:rFonts w:hint="default"/>
      </w:rPr>
    </w:lvl>
  </w:abstractNum>
  <w:abstractNum w:abstractNumId="8" w15:restartNumberingAfterBreak="0">
    <w:nsid w:val="138E60E7"/>
    <w:multiLevelType w:val="hybridMultilevel"/>
    <w:tmpl w:val="C9B4A28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F704BC"/>
    <w:multiLevelType w:val="hybridMultilevel"/>
    <w:tmpl w:val="B4466DEE"/>
    <w:lvl w:ilvl="0" w:tplc="04090013">
      <w:start w:val="1"/>
      <w:numFmt w:val="hebrew1"/>
      <w:lvlText w:val="%1."/>
      <w:lvlJc w:val="center"/>
      <w:pPr>
        <w:ind w:left="2448" w:hanging="360"/>
      </w:pPr>
    </w:lvl>
    <w:lvl w:ilvl="1" w:tplc="04090019" w:tentative="1">
      <w:start w:val="1"/>
      <w:numFmt w:val="lowerLetter"/>
      <w:lvlText w:val="%2."/>
      <w:lvlJc w:val="left"/>
      <w:pPr>
        <w:ind w:left="3168" w:hanging="360"/>
      </w:pPr>
    </w:lvl>
    <w:lvl w:ilvl="2" w:tplc="0409001B" w:tentative="1">
      <w:start w:val="1"/>
      <w:numFmt w:val="lowerRoman"/>
      <w:lvlText w:val="%3."/>
      <w:lvlJc w:val="right"/>
      <w:pPr>
        <w:ind w:left="3888" w:hanging="180"/>
      </w:pPr>
    </w:lvl>
    <w:lvl w:ilvl="3" w:tplc="0409000F" w:tentative="1">
      <w:start w:val="1"/>
      <w:numFmt w:val="decimal"/>
      <w:lvlText w:val="%4."/>
      <w:lvlJc w:val="left"/>
      <w:pPr>
        <w:ind w:left="4608" w:hanging="360"/>
      </w:pPr>
    </w:lvl>
    <w:lvl w:ilvl="4" w:tplc="04090019" w:tentative="1">
      <w:start w:val="1"/>
      <w:numFmt w:val="lowerLetter"/>
      <w:lvlText w:val="%5."/>
      <w:lvlJc w:val="left"/>
      <w:pPr>
        <w:ind w:left="5328" w:hanging="360"/>
      </w:pPr>
    </w:lvl>
    <w:lvl w:ilvl="5" w:tplc="0409001B" w:tentative="1">
      <w:start w:val="1"/>
      <w:numFmt w:val="lowerRoman"/>
      <w:lvlText w:val="%6."/>
      <w:lvlJc w:val="right"/>
      <w:pPr>
        <w:ind w:left="6048" w:hanging="180"/>
      </w:pPr>
    </w:lvl>
    <w:lvl w:ilvl="6" w:tplc="0409000F" w:tentative="1">
      <w:start w:val="1"/>
      <w:numFmt w:val="decimal"/>
      <w:lvlText w:val="%7."/>
      <w:lvlJc w:val="left"/>
      <w:pPr>
        <w:ind w:left="6768" w:hanging="360"/>
      </w:pPr>
    </w:lvl>
    <w:lvl w:ilvl="7" w:tplc="04090019" w:tentative="1">
      <w:start w:val="1"/>
      <w:numFmt w:val="lowerLetter"/>
      <w:lvlText w:val="%8."/>
      <w:lvlJc w:val="left"/>
      <w:pPr>
        <w:ind w:left="7488" w:hanging="360"/>
      </w:pPr>
    </w:lvl>
    <w:lvl w:ilvl="8" w:tplc="0409001B" w:tentative="1">
      <w:start w:val="1"/>
      <w:numFmt w:val="lowerRoman"/>
      <w:lvlText w:val="%9."/>
      <w:lvlJc w:val="right"/>
      <w:pPr>
        <w:ind w:left="8208" w:hanging="180"/>
      </w:pPr>
    </w:lvl>
  </w:abstractNum>
  <w:abstractNum w:abstractNumId="10"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11"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A270452"/>
    <w:multiLevelType w:val="hybridMultilevel"/>
    <w:tmpl w:val="0C2894F6"/>
    <w:lvl w:ilvl="0" w:tplc="99C8139C">
      <w:start w:val="1"/>
      <w:numFmt w:val="hebrew1"/>
      <w:lvlText w:val="%1."/>
      <w:lvlJc w:val="center"/>
      <w:pPr>
        <w:ind w:left="1944" w:hanging="360"/>
      </w:pPr>
      <w:rPr>
        <w:rFonts w:hint="default"/>
      </w:rPr>
    </w:lvl>
    <w:lvl w:ilvl="1" w:tplc="1DE41636">
      <w:start w:val="1"/>
      <w:numFmt w:val="decimal"/>
      <w:lvlText w:val="(%2)"/>
      <w:lvlJc w:val="left"/>
      <w:pPr>
        <w:ind w:left="2664" w:hanging="360"/>
      </w:pPr>
      <w:rPr>
        <w:rFonts w:hint="default"/>
      </w:r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13"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14" w15:restartNumberingAfterBreak="0">
    <w:nsid w:val="1BF950EF"/>
    <w:multiLevelType w:val="multilevel"/>
    <w:tmpl w:val="2FD8DA56"/>
    <w:lvl w:ilvl="0">
      <w:start w:val="4"/>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5" w15:restartNumberingAfterBreak="0">
    <w:nsid w:val="1C4C35AA"/>
    <w:multiLevelType w:val="multilevel"/>
    <w:tmpl w:val="E18AEF8E"/>
    <w:lvl w:ilvl="0">
      <w:start w:val="14"/>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16" w15:restartNumberingAfterBreak="0">
    <w:nsid w:val="26F06DE5"/>
    <w:multiLevelType w:val="hybridMultilevel"/>
    <w:tmpl w:val="D0B40614"/>
    <w:lvl w:ilvl="0" w:tplc="C6AC5672">
      <w:start w:val="1"/>
      <w:numFmt w:val="decimal"/>
      <w:lvlText w:val="%1."/>
      <w:lvlJc w:val="left"/>
      <w:pPr>
        <w:ind w:left="2996" w:hanging="360"/>
      </w:pPr>
      <w:rPr>
        <w:rFonts w:hint="default"/>
      </w:rPr>
    </w:lvl>
    <w:lvl w:ilvl="1" w:tplc="04090019">
      <w:start w:val="1"/>
      <w:numFmt w:val="lowerLetter"/>
      <w:lvlText w:val="%2."/>
      <w:lvlJc w:val="left"/>
      <w:pPr>
        <w:ind w:left="3716" w:hanging="360"/>
      </w:pPr>
    </w:lvl>
    <w:lvl w:ilvl="2" w:tplc="0409001B" w:tentative="1">
      <w:start w:val="1"/>
      <w:numFmt w:val="lowerRoman"/>
      <w:lvlText w:val="%3."/>
      <w:lvlJc w:val="right"/>
      <w:pPr>
        <w:ind w:left="4436" w:hanging="180"/>
      </w:pPr>
    </w:lvl>
    <w:lvl w:ilvl="3" w:tplc="0409000F" w:tentative="1">
      <w:start w:val="1"/>
      <w:numFmt w:val="decimal"/>
      <w:lvlText w:val="%4."/>
      <w:lvlJc w:val="left"/>
      <w:pPr>
        <w:ind w:left="5156" w:hanging="360"/>
      </w:pPr>
    </w:lvl>
    <w:lvl w:ilvl="4" w:tplc="04090019" w:tentative="1">
      <w:start w:val="1"/>
      <w:numFmt w:val="lowerLetter"/>
      <w:lvlText w:val="%5."/>
      <w:lvlJc w:val="left"/>
      <w:pPr>
        <w:ind w:left="5876" w:hanging="360"/>
      </w:pPr>
    </w:lvl>
    <w:lvl w:ilvl="5" w:tplc="0409001B" w:tentative="1">
      <w:start w:val="1"/>
      <w:numFmt w:val="lowerRoman"/>
      <w:lvlText w:val="%6."/>
      <w:lvlJc w:val="right"/>
      <w:pPr>
        <w:ind w:left="6596" w:hanging="180"/>
      </w:pPr>
    </w:lvl>
    <w:lvl w:ilvl="6" w:tplc="0409000F" w:tentative="1">
      <w:start w:val="1"/>
      <w:numFmt w:val="decimal"/>
      <w:lvlText w:val="%7."/>
      <w:lvlJc w:val="left"/>
      <w:pPr>
        <w:ind w:left="7316" w:hanging="360"/>
      </w:pPr>
    </w:lvl>
    <w:lvl w:ilvl="7" w:tplc="04090019" w:tentative="1">
      <w:start w:val="1"/>
      <w:numFmt w:val="lowerLetter"/>
      <w:lvlText w:val="%8."/>
      <w:lvlJc w:val="left"/>
      <w:pPr>
        <w:ind w:left="8036" w:hanging="360"/>
      </w:pPr>
    </w:lvl>
    <w:lvl w:ilvl="8" w:tplc="0409001B" w:tentative="1">
      <w:start w:val="1"/>
      <w:numFmt w:val="lowerRoman"/>
      <w:lvlText w:val="%9."/>
      <w:lvlJc w:val="right"/>
      <w:pPr>
        <w:ind w:left="8756" w:hanging="180"/>
      </w:pPr>
    </w:lvl>
  </w:abstractNum>
  <w:abstractNum w:abstractNumId="17" w15:restartNumberingAfterBreak="0">
    <w:nsid w:val="275B1107"/>
    <w:multiLevelType w:val="multilevel"/>
    <w:tmpl w:val="80A02002"/>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i w:val="0"/>
        <w:iCs w:val="0"/>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9DE5DD6"/>
    <w:multiLevelType w:val="hybridMultilevel"/>
    <w:tmpl w:val="F0826C8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2D734599"/>
    <w:multiLevelType w:val="multilevel"/>
    <w:tmpl w:val="811EC310"/>
    <w:lvl w:ilvl="0">
      <w:start w:val="13"/>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22"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F3537E5"/>
    <w:multiLevelType w:val="hybridMultilevel"/>
    <w:tmpl w:val="0024DCC8"/>
    <w:lvl w:ilvl="0" w:tplc="04090001">
      <w:start w:val="1"/>
      <w:numFmt w:val="bullet"/>
      <w:lvlText w:val=""/>
      <w:lvlJc w:val="left"/>
      <w:pPr>
        <w:ind w:left="2080" w:hanging="360"/>
      </w:pPr>
      <w:rPr>
        <w:rFonts w:ascii="Symbol" w:hAnsi="Symbol" w:hint="default"/>
      </w:rPr>
    </w:lvl>
    <w:lvl w:ilvl="1" w:tplc="04090003" w:tentative="1">
      <w:start w:val="1"/>
      <w:numFmt w:val="bullet"/>
      <w:lvlText w:val="o"/>
      <w:lvlJc w:val="left"/>
      <w:pPr>
        <w:ind w:left="2800" w:hanging="360"/>
      </w:pPr>
      <w:rPr>
        <w:rFonts w:ascii="Courier New" w:hAnsi="Courier New" w:cs="Courier New" w:hint="default"/>
      </w:rPr>
    </w:lvl>
    <w:lvl w:ilvl="2" w:tplc="04090005" w:tentative="1">
      <w:start w:val="1"/>
      <w:numFmt w:val="bullet"/>
      <w:lvlText w:val=""/>
      <w:lvlJc w:val="left"/>
      <w:pPr>
        <w:ind w:left="3520" w:hanging="360"/>
      </w:pPr>
      <w:rPr>
        <w:rFonts w:ascii="Wingdings" w:hAnsi="Wingdings" w:hint="default"/>
      </w:rPr>
    </w:lvl>
    <w:lvl w:ilvl="3" w:tplc="04090001" w:tentative="1">
      <w:start w:val="1"/>
      <w:numFmt w:val="bullet"/>
      <w:lvlText w:val=""/>
      <w:lvlJc w:val="left"/>
      <w:pPr>
        <w:ind w:left="4240" w:hanging="360"/>
      </w:pPr>
      <w:rPr>
        <w:rFonts w:ascii="Symbol" w:hAnsi="Symbol" w:hint="default"/>
      </w:rPr>
    </w:lvl>
    <w:lvl w:ilvl="4" w:tplc="04090003" w:tentative="1">
      <w:start w:val="1"/>
      <w:numFmt w:val="bullet"/>
      <w:lvlText w:val="o"/>
      <w:lvlJc w:val="left"/>
      <w:pPr>
        <w:ind w:left="4960" w:hanging="360"/>
      </w:pPr>
      <w:rPr>
        <w:rFonts w:ascii="Courier New" w:hAnsi="Courier New" w:cs="Courier New" w:hint="default"/>
      </w:rPr>
    </w:lvl>
    <w:lvl w:ilvl="5" w:tplc="04090005" w:tentative="1">
      <w:start w:val="1"/>
      <w:numFmt w:val="bullet"/>
      <w:lvlText w:val=""/>
      <w:lvlJc w:val="left"/>
      <w:pPr>
        <w:ind w:left="5680" w:hanging="360"/>
      </w:pPr>
      <w:rPr>
        <w:rFonts w:ascii="Wingdings" w:hAnsi="Wingdings" w:hint="default"/>
      </w:rPr>
    </w:lvl>
    <w:lvl w:ilvl="6" w:tplc="04090001" w:tentative="1">
      <w:start w:val="1"/>
      <w:numFmt w:val="bullet"/>
      <w:lvlText w:val=""/>
      <w:lvlJc w:val="left"/>
      <w:pPr>
        <w:ind w:left="6400" w:hanging="360"/>
      </w:pPr>
      <w:rPr>
        <w:rFonts w:ascii="Symbol" w:hAnsi="Symbol" w:hint="default"/>
      </w:rPr>
    </w:lvl>
    <w:lvl w:ilvl="7" w:tplc="04090003" w:tentative="1">
      <w:start w:val="1"/>
      <w:numFmt w:val="bullet"/>
      <w:lvlText w:val="o"/>
      <w:lvlJc w:val="left"/>
      <w:pPr>
        <w:ind w:left="7120" w:hanging="360"/>
      </w:pPr>
      <w:rPr>
        <w:rFonts w:ascii="Courier New" w:hAnsi="Courier New" w:cs="Courier New" w:hint="default"/>
      </w:rPr>
    </w:lvl>
    <w:lvl w:ilvl="8" w:tplc="04090005" w:tentative="1">
      <w:start w:val="1"/>
      <w:numFmt w:val="bullet"/>
      <w:lvlText w:val=""/>
      <w:lvlJc w:val="left"/>
      <w:pPr>
        <w:ind w:left="7840" w:hanging="360"/>
      </w:pPr>
      <w:rPr>
        <w:rFonts w:ascii="Wingdings" w:hAnsi="Wingdings" w:hint="default"/>
      </w:rPr>
    </w:lvl>
  </w:abstractNum>
  <w:abstractNum w:abstractNumId="24" w15:restartNumberingAfterBreak="0">
    <w:nsid w:val="33DA6753"/>
    <w:multiLevelType w:val="multilevel"/>
    <w:tmpl w:val="7916D4A8"/>
    <w:lvl w:ilvl="0">
      <w:start w:val="2"/>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hint="default"/>
        <w:b/>
        <w:bCs/>
        <w:sz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440" w:hanging="1440"/>
      </w:pPr>
      <w:rPr>
        <w:rFonts w:hint="default"/>
        <w:sz w:val="24"/>
      </w:rPr>
    </w:lvl>
    <w:lvl w:ilvl="6">
      <w:start w:val="1"/>
      <w:numFmt w:val="decimal"/>
      <w:lvlText w:val="%1.%2.%3.%4.%5.%6.%7"/>
      <w:lvlJc w:val="left"/>
      <w:pPr>
        <w:ind w:left="1440" w:hanging="1440"/>
      </w:pPr>
      <w:rPr>
        <w:rFonts w:hint="default"/>
        <w:sz w:val="24"/>
      </w:rPr>
    </w:lvl>
    <w:lvl w:ilvl="7">
      <w:start w:val="1"/>
      <w:numFmt w:val="decimal"/>
      <w:lvlText w:val="%1.%2.%3.%4.%5.%6.%7.%8"/>
      <w:lvlJc w:val="left"/>
      <w:pPr>
        <w:ind w:left="1800" w:hanging="1800"/>
      </w:pPr>
      <w:rPr>
        <w:rFonts w:hint="default"/>
        <w:sz w:val="24"/>
      </w:rPr>
    </w:lvl>
    <w:lvl w:ilvl="8">
      <w:start w:val="1"/>
      <w:numFmt w:val="decimal"/>
      <w:lvlText w:val="%1.%2.%3.%4.%5.%6.%7.%8.%9"/>
      <w:lvlJc w:val="left"/>
      <w:pPr>
        <w:ind w:left="1800" w:hanging="1800"/>
      </w:pPr>
      <w:rPr>
        <w:rFonts w:hint="default"/>
        <w:sz w:val="24"/>
      </w:rPr>
    </w:lvl>
  </w:abstractNum>
  <w:abstractNum w:abstractNumId="25" w15:restartNumberingAfterBreak="0">
    <w:nsid w:val="37655F24"/>
    <w:multiLevelType w:val="hybridMultilevel"/>
    <w:tmpl w:val="37D446E2"/>
    <w:lvl w:ilvl="0" w:tplc="A8F673CA">
      <w:start w:val="1"/>
      <w:numFmt w:val="decimal"/>
      <w:lvlText w:val="(%1)."/>
      <w:lvlJc w:val="left"/>
      <w:pPr>
        <w:ind w:left="720" w:hanging="360"/>
      </w:pPr>
      <w:rPr>
        <w:rFonts w:hint="default"/>
        <w:color w:val="auto"/>
        <w:lang w:bidi="he-IL"/>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9857028"/>
    <w:multiLevelType w:val="multilevel"/>
    <w:tmpl w:val="76E6E692"/>
    <w:lvl w:ilvl="0">
      <w:start w:val="1"/>
      <w:numFmt w:val="decimal"/>
      <w:lvlRestart w:val="0"/>
      <w:pStyle w:val="21"/>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7" w15:restartNumberingAfterBreak="0">
    <w:nsid w:val="3C2F1563"/>
    <w:multiLevelType w:val="hybridMultilevel"/>
    <w:tmpl w:val="3FC4BF9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28" w15:restartNumberingAfterBreak="0">
    <w:nsid w:val="3D3432B3"/>
    <w:multiLevelType w:val="multilevel"/>
    <w:tmpl w:val="C9BCC7F4"/>
    <w:styleLink w:val="a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29" w15:restartNumberingAfterBreak="0">
    <w:nsid w:val="3D63323C"/>
    <w:multiLevelType w:val="multilevel"/>
    <w:tmpl w:val="A404B104"/>
    <w:lvl w:ilvl="0">
      <w:start w:val="1"/>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0" w15:restartNumberingAfterBreak="0">
    <w:nsid w:val="44E37A50"/>
    <w:multiLevelType w:val="multilevel"/>
    <w:tmpl w:val="493E53E0"/>
    <w:lvl w:ilvl="0">
      <w:start w:val="12"/>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560" w:hanging="108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31" w15:restartNumberingAfterBreak="0">
    <w:nsid w:val="45F876CB"/>
    <w:multiLevelType w:val="multilevel"/>
    <w:tmpl w:val="259E7E9A"/>
    <w:lvl w:ilvl="0">
      <w:start w:val="7"/>
      <w:numFmt w:val="decimal"/>
      <w:lvlText w:val="%1"/>
      <w:lvlJc w:val="left"/>
      <w:pPr>
        <w:ind w:left="435" w:hanging="435"/>
      </w:pPr>
      <w:rPr>
        <w:rFonts w:hint="default"/>
      </w:rPr>
    </w:lvl>
    <w:lvl w:ilvl="1">
      <w:start w:val="6"/>
      <w:numFmt w:val="decimal"/>
      <w:lvlText w:val="%1.%2"/>
      <w:lvlJc w:val="left"/>
      <w:pPr>
        <w:ind w:left="1155" w:hanging="43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2" w15:restartNumberingAfterBreak="0">
    <w:nsid w:val="474B44FD"/>
    <w:multiLevelType w:val="multilevel"/>
    <w:tmpl w:val="00BA2456"/>
    <w:lvl w:ilvl="0">
      <w:start w:val="1"/>
      <w:numFmt w:val="decimal"/>
      <w:lvlText w:val="%1."/>
      <w:lvlJc w:val="left"/>
      <w:pPr>
        <w:ind w:left="1680" w:hanging="360"/>
      </w:pPr>
      <w:rPr>
        <w:rFonts w:cs="Times New Roman" w:hint="default"/>
      </w:rPr>
    </w:lvl>
    <w:lvl w:ilvl="1">
      <w:start w:val="2"/>
      <w:numFmt w:val="decimal"/>
      <w:isLgl/>
      <w:lvlText w:val="%1.%2"/>
      <w:lvlJc w:val="left"/>
      <w:pPr>
        <w:ind w:left="1920" w:hanging="600"/>
      </w:pPr>
      <w:rPr>
        <w:rFonts w:hint="default"/>
      </w:rPr>
    </w:lvl>
    <w:lvl w:ilvl="2">
      <w:start w:val="2"/>
      <w:numFmt w:val="decimal"/>
      <w:isLgl/>
      <w:lvlText w:val="%1.%2.%3"/>
      <w:lvlJc w:val="left"/>
      <w:pPr>
        <w:ind w:left="2040" w:hanging="720"/>
      </w:pPr>
      <w:rPr>
        <w:rFonts w:hint="default"/>
      </w:rPr>
    </w:lvl>
    <w:lvl w:ilvl="3">
      <w:start w:val="2"/>
      <w:numFmt w:val="decimal"/>
      <w:isLgl/>
      <w:lvlText w:val="%1.%2.%3.%4"/>
      <w:lvlJc w:val="left"/>
      <w:pPr>
        <w:ind w:left="2040" w:hanging="720"/>
      </w:pPr>
      <w:rPr>
        <w:rFonts w:hint="default"/>
      </w:rPr>
    </w:lvl>
    <w:lvl w:ilvl="4">
      <w:start w:val="1"/>
      <w:numFmt w:val="decimal"/>
      <w:isLgl/>
      <w:lvlText w:val="%1.%2.%3.%4.%5"/>
      <w:lvlJc w:val="left"/>
      <w:pPr>
        <w:ind w:left="2400" w:hanging="1080"/>
      </w:pPr>
      <w:rPr>
        <w:rFonts w:hint="default"/>
      </w:rPr>
    </w:lvl>
    <w:lvl w:ilvl="5">
      <w:start w:val="1"/>
      <w:numFmt w:val="decimal"/>
      <w:isLgl/>
      <w:lvlText w:val="%1.%2.%3.%4.%5.%6"/>
      <w:lvlJc w:val="left"/>
      <w:pPr>
        <w:ind w:left="2400" w:hanging="1080"/>
      </w:pPr>
      <w:rPr>
        <w:rFonts w:hint="default"/>
      </w:rPr>
    </w:lvl>
    <w:lvl w:ilvl="6">
      <w:start w:val="1"/>
      <w:numFmt w:val="decimal"/>
      <w:isLgl/>
      <w:lvlText w:val="%1.%2.%3.%4.%5.%6.%7"/>
      <w:lvlJc w:val="left"/>
      <w:pPr>
        <w:ind w:left="2760" w:hanging="1440"/>
      </w:pPr>
      <w:rPr>
        <w:rFonts w:hint="default"/>
      </w:rPr>
    </w:lvl>
    <w:lvl w:ilvl="7">
      <w:start w:val="1"/>
      <w:numFmt w:val="decimal"/>
      <w:isLgl/>
      <w:lvlText w:val="%1.%2.%3.%4.%5.%6.%7.%8"/>
      <w:lvlJc w:val="left"/>
      <w:pPr>
        <w:ind w:left="2760" w:hanging="1440"/>
      </w:pPr>
      <w:rPr>
        <w:rFonts w:hint="default"/>
      </w:rPr>
    </w:lvl>
    <w:lvl w:ilvl="8">
      <w:start w:val="1"/>
      <w:numFmt w:val="decimal"/>
      <w:isLgl/>
      <w:lvlText w:val="%1.%2.%3.%4.%5.%6.%7.%8.%9"/>
      <w:lvlJc w:val="left"/>
      <w:pPr>
        <w:ind w:left="2760" w:hanging="1440"/>
      </w:pPr>
      <w:rPr>
        <w:rFonts w:hint="default"/>
      </w:rPr>
    </w:lvl>
  </w:abstractNum>
  <w:abstractNum w:abstractNumId="33"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8384DC4"/>
    <w:multiLevelType w:val="hybridMultilevel"/>
    <w:tmpl w:val="5F941B9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8B1760E"/>
    <w:multiLevelType w:val="multilevel"/>
    <w:tmpl w:val="9F5050A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6" w15:restartNumberingAfterBreak="0">
    <w:nsid w:val="49377B79"/>
    <w:multiLevelType w:val="multilevel"/>
    <w:tmpl w:val="368C27EC"/>
    <w:lvl w:ilvl="0">
      <w:start w:val="7"/>
      <w:numFmt w:val="decimal"/>
      <w:lvlText w:val="%1"/>
      <w:lvlJc w:val="left"/>
      <w:pPr>
        <w:ind w:left="360" w:hanging="360"/>
      </w:pPr>
      <w:rPr>
        <w:rFonts w:hint="default"/>
        <w:i/>
        <w:sz w:val="28"/>
      </w:rPr>
    </w:lvl>
    <w:lvl w:ilvl="1">
      <w:start w:val="1"/>
      <w:numFmt w:val="decimal"/>
      <w:lvlText w:val="%1.%2"/>
      <w:lvlJc w:val="left"/>
      <w:pPr>
        <w:ind w:left="720" w:hanging="360"/>
      </w:pPr>
      <w:rPr>
        <w:rFonts w:hint="default"/>
        <w:i/>
        <w:sz w:val="28"/>
      </w:rPr>
    </w:lvl>
    <w:lvl w:ilvl="2">
      <w:start w:val="1"/>
      <w:numFmt w:val="decimal"/>
      <w:lvlText w:val="%1.%2.%3"/>
      <w:lvlJc w:val="left"/>
      <w:pPr>
        <w:ind w:left="1440" w:hanging="720"/>
      </w:pPr>
      <w:rPr>
        <w:rFonts w:hint="default"/>
        <w:i/>
        <w:sz w:val="28"/>
      </w:rPr>
    </w:lvl>
    <w:lvl w:ilvl="3">
      <w:start w:val="1"/>
      <w:numFmt w:val="decimal"/>
      <w:lvlText w:val="%1.%2.%3.%4"/>
      <w:lvlJc w:val="left"/>
      <w:pPr>
        <w:ind w:left="2160" w:hanging="1080"/>
      </w:pPr>
      <w:rPr>
        <w:rFonts w:hint="default"/>
        <w:i/>
        <w:sz w:val="28"/>
      </w:rPr>
    </w:lvl>
    <w:lvl w:ilvl="4">
      <w:start w:val="1"/>
      <w:numFmt w:val="decimal"/>
      <w:lvlText w:val="%1.%2.%3.%4.%5"/>
      <w:lvlJc w:val="left"/>
      <w:pPr>
        <w:ind w:left="2520" w:hanging="1080"/>
      </w:pPr>
      <w:rPr>
        <w:rFonts w:hint="default"/>
        <w:i/>
        <w:sz w:val="28"/>
      </w:rPr>
    </w:lvl>
    <w:lvl w:ilvl="5">
      <w:start w:val="1"/>
      <w:numFmt w:val="decimal"/>
      <w:lvlText w:val="%1.%2.%3.%4.%5.%6"/>
      <w:lvlJc w:val="left"/>
      <w:pPr>
        <w:ind w:left="3240" w:hanging="1440"/>
      </w:pPr>
      <w:rPr>
        <w:rFonts w:hint="default"/>
        <w:i/>
        <w:sz w:val="28"/>
      </w:rPr>
    </w:lvl>
    <w:lvl w:ilvl="6">
      <w:start w:val="1"/>
      <w:numFmt w:val="decimal"/>
      <w:lvlText w:val="%1.%2.%3.%4.%5.%6.%7"/>
      <w:lvlJc w:val="left"/>
      <w:pPr>
        <w:ind w:left="3600" w:hanging="1440"/>
      </w:pPr>
      <w:rPr>
        <w:rFonts w:hint="default"/>
        <w:i/>
        <w:sz w:val="28"/>
      </w:rPr>
    </w:lvl>
    <w:lvl w:ilvl="7">
      <w:start w:val="1"/>
      <w:numFmt w:val="decimal"/>
      <w:lvlText w:val="%1.%2.%3.%4.%5.%6.%7.%8"/>
      <w:lvlJc w:val="left"/>
      <w:pPr>
        <w:ind w:left="4320" w:hanging="1800"/>
      </w:pPr>
      <w:rPr>
        <w:rFonts w:hint="default"/>
        <w:i/>
        <w:sz w:val="28"/>
      </w:rPr>
    </w:lvl>
    <w:lvl w:ilvl="8">
      <w:start w:val="1"/>
      <w:numFmt w:val="decimal"/>
      <w:lvlText w:val="%1.%2.%3.%4.%5.%6.%7.%8.%9"/>
      <w:lvlJc w:val="left"/>
      <w:pPr>
        <w:ind w:left="5040" w:hanging="2160"/>
      </w:pPr>
      <w:rPr>
        <w:rFonts w:hint="default"/>
        <w:i/>
        <w:sz w:val="28"/>
      </w:rPr>
    </w:lvl>
  </w:abstractNum>
  <w:abstractNum w:abstractNumId="37" w15:restartNumberingAfterBreak="0">
    <w:nsid w:val="4C1453F9"/>
    <w:multiLevelType w:val="hybridMultilevel"/>
    <w:tmpl w:val="A2EA967E"/>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C95EC44E">
      <w:start w:val="1"/>
      <w:numFmt w:val="hebrew1"/>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2"/>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39" w15:restartNumberingAfterBreak="0">
    <w:nsid w:val="501C11B4"/>
    <w:multiLevelType w:val="hybridMultilevel"/>
    <w:tmpl w:val="936C3EEC"/>
    <w:lvl w:ilvl="0" w:tplc="6694CBCA">
      <w:start w:val="1"/>
      <w:numFmt w:val="hebrew1"/>
      <w:lvlText w:val="%1."/>
      <w:lvlJc w:val="left"/>
      <w:pPr>
        <w:tabs>
          <w:tab w:val="num" w:pos="960"/>
        </w:tabs>
        <w:ind w:left="960" w:right="96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54A15974"/>
    <w:multiLevelType w:val="hybridMultilevel"/>
    <w:tmpl w:val="ED22C54C"/>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42"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3"/>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43"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15:restartNumberingAfterBreak="0">
    <w:nsid w:val="58504CFA"/>
    <w:multiLevelType w:val="multilevel"/>
    <w:tmpl w:val="3982B160"/>
    <w:lvl w:ilvl="0">
      <w:start w:val="1"/>
      <w:numFmt w:val="decimal"/>
      <w:pStyle w:val="a1"/>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5BC4268E"/>
    <w:multiLevelType w:val="multilevel"/>
    <w:tmpl w:val="B2E8F7A8"/>
    <w:lvl w:ilvl="0">
      <w:start w:val="9"/>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47"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62436409"/>
    <w:multiLevelType w:val="multilevel"/>
    <w:tmpl w:val="099AA85A"/>
    <w:lvl w:ilvl="0">
      <w:start w:val="1"/>
      <w:numFmt w:val="decimal"/>
      <w:lvlText w:val="%1."/>
      <w:lvlJc w:val="left"/>
      <w:pPr>
        <w:ind w:left="720" w:hanging="360"/>
      </w:p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9" w15:restartNumberingAfterBreak="0">
    <w:nsid w:val="62536313"/>
    <w:multiLevelType w:val="multilevel"/>
    <w:tmpl w:val="6A5E2424"/>
    <w:lvl w:ilvl="0">
      <w:start w:val="1"/>
      <w:numFmt w:val="decimal"/>
      <w:lvlText w:val="%1."/>
      <w:lvlJc w:val="left"/>
      <w:pPr>
        <w:ind w:left="720" w:hanging="360"/>
      </w:pPr>
      <w:rPr>
        <w:rFonts w:hint="default"/>
        <w:b w:val="0"/>
      </w:rPr>
    </w:lvl>
    <w:lvl w:ilvl="1">
      <w:start w:val="1"/>
      <w:numFmt w:val="decimal"/>
      <w:isLgl/>
      <w:lvlText w:val="%1.%2"/>
      <w:lvlJc w:val="left"/>
      <w:pPr>
        <w:ind w:left="1582" w:hanging="360"/>
      </w:pPr>
      <w:rPr>
        <w:rFonts w:hint="default"/>
        <w:u w:val="single"/>
      </w:rPr>
    </w:lvl>
    <w:lvl w:ilvl="2">
      <w:start w:val="1"/>
      <w:numFmt w:val="decimal"/>
      <w:isLgl/>
      <w:lvlText w:val="%1.%2.%3"/>
      <w:lvlJc w:val="left"/>
      <w:pPr>
        <w:ind w:left="2804" w:hanging="720"/>
      </w:pPr>
      <w:rPr>
        <w:rFonts w:hint="default"/>
        <w:u w:val="single"/>
      </w:rPr>
    </w:lvl>
    <w:lvl w:ilvl="3">
      <w:start w:val="1"/>
      <w:numFmt w:val="decimal"/>
      <w:isLgl/>
      <w:lvlText w:val="%1.%2.%3.%4"/>
      <w:lvlJc w:val="left"/>
      <w:pPr>
        <w:ind w:left="3666" w:hanging="720"/>
      </w:pPr>
      <w:rPr>
        <w:rFonts w:hint="default"/>
        <w:u w:val="single"/>
      </w:rPr>
    </w:lvl>
    <w:lvl w:ilvl="4">
      <w:start w:val="1"/>
      <w:numFmt w:val="decimal"/>
      <w:isLgl/>
      <w:lvlText w:val="%1.%2.%3.%4.%5"/>
      <w:lvlJc w:val="left"/>
      <w:pPr>
        <w:ind w:left="4888" w:hanging="1080"/>
      </w:pPr>
      <w:rPr>
        <w:rFonts w:hint="default"/>
        <w:u w:val="single"/>
      </w:rPr>
    </w:lvl>
    <w:lvl w:ilvl="5">
      <w:start w:val="1"/>
      <w:numFmt w:val="decimal"/>
      <w:isLgl/>
      <w:lvlText w:val="%1.%2.%3.%4.%5.%6"/>
      <w:lvlJc w:val="left"/>
      <w:pPr>
        <w:ind w:left="5750" w:hanging="1080"/>
      </w:pPr>
      <w:rPr>
        <w:rFonts w:hint="default"/>
        <w:u w:val="single"/>
      </w:rPr>
    </w:lvl>
    <w:lvl w:ilvl="6">
      <w:start w:val="1"/>
      <w:numFmt w:val="decimal"/>
      <w:isLgl/>
      <w:lvlText w:val="%1.%2.%3.%4.%5.%6.%7"/>
      <w:lvlJc w:val="left"/>
      <w:pPr>
        <w:ind w:left="6972" w:hanging="1440"/>
      </w:pPr>
      <w:rPr>
        <w:rFonts w:hint="default"/>
        <w:u w:val="single"/>
      </w:rPr>
    </w:lvl>
    <w:lvl w:ilvl="7">
      <w:start w:val="1"/>
      <w:numFmt w:val="decimal"/>
      <w:isLgl/>
      <w:lvlText w:val="%1.%2.%3.%4.%5.%6.%7.%8"/>
      <w:lvlJc w:val="left"/>
      <w:pPr>
        <w:ind w:left="7834" w:hanging="1440"/>
      </w:pPr>
      <w:rPr>
        <w:rFonts w:hint="default"/>
        <w:u w:val="single"/>
      </w:rPr>
    </w:lvl>
    <w:lvl w:ilvl="8">
      <w:start w:val="1"/>
      <w:numFmt w:val="decimal"/>
      <w:isLgl/>
      <w:lvlText w:val="%1.%2.%3.%4.%5.%6.%7.%8.%9"/>
      <w:lvlJc w:val="left"/>
      <w:pPr>
        <w:ind w:left="9056" w:hanging="1800"/>
      </w:pPr>
      <w:rPr>
        <w:rFonts w:hint="default"/>
        <w:u w:val="single"/>
      </w:rPr>
    </w:lvl>
  </w:abstractNum>
  <w:abstractNum w:abstractNumId="50" w15:restartNumberingAfterBreak="0">
    <w:nsid w:val="633E016B"/>
    <w:multiLevelType w:val="multilevel"/>
    <w:tmpl w:val="E6C256E6"/>
    <w:lvl w:ilvl="0">
      <w:start w:val="1"/>
      <w:numFmt w:val="decimal"/>
      <w:pStyle w:val="12"/>
      <w:lvlText w:val="%1."/>
      <w:lvlJc w:val="left"/>
      <w:pPr>
        <w:ind w:left="360" w:hanging="360"/>
      </w:pPr>
    </w:lvl>
    <w:lvl w:ilvl="1">
      <w:start w:val="1"/>
      <w:numFmt w:val="decimal"/>
      <w:pStyle w:val="24"/>
      <w:lvlText w:val="%1.%2."/>
      <w:lvlJc w:val="left"/>
      <w:pPr>
        <w:ind w:left="792"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6587445E"/>
    <w:multiLevelType w:val="multilevel"/>
    <w:tmpl w:val="8EACED0C"/>
    <w:lvl w:ilvl="0">
      <w:start w:val="1"/>
      <w:numFmt w:val="decimal"/>
      <w:lvlText w:val="%1."/>
      <w:lvlJc w:val="left"/>
      <w:pPr>
        <w:ind w:left="784" w:hanging="360"/>
      </w:pPr>
      <w:rPr>
        <w:rFonts w:hint="default"/>
      </w:rPr>
    </w:lvl>
    <w:lvl w:ilvl="1">
      <w:start w:val="1"/>
      <w:numFmt w:val="decimal"/>
      <w:isLgl/>
      <w:lvlText w:val="%1.%2."/>
      <w:lvlJc w:val="left"/>
      <w:pPr>
        <w:ind w:left="1144" w:hanging="720"/>
      </w:pPr>
      <w:rPr>
        <w:rFonts w:hint="default"/>
      </w:rPr>
    </w:lvl>
    <w:lvl w:ilvl="2">
      <w:start w:val="1"/>
      <w:numFmt w:val="decimal"/>
      <w:isLgl/>
      <w:lvlText w:val="%1.%2.%3."/>
      <w:lvlJc w:val="left"/>
      <w:pPr>
        <w:ind w:left="1144" w:hanging="720"/>
      </w:pPr>
      <w:rPr>
        <w:rFonts w:hint="default"/>
      </w:rPr>
    </w:lvl>
    <w:lvl w:ilvl="3">
      <w:start w:val="1"/>
      <w:numFmt w:val="decimal"/>
      <w:isLgl/>
      <w:lvlText w:val="%1.%2.%3.%4."/>
      <w:lvlJc w:val="left"/>
      <w:pPr>
        <w:ind w:left="1504" w:hanging="1080"/>
      </w:pPr>
      <w:rPr>
        <w:rFonts w:hint="default"/>
      </w:rPr>
    </w:lvl>
    <w:lvl w:ilvl="4">
      <w:start w:val="1"/>
      <w:numFmt w:val="decimal"/>
      <w:isLgl/>
      <w:lvlText w:val="%1.%2.%3.%4.%5."/>
      <w:lvlJc w:val="left"/>
      <w:pPr>
        <w:ind w:left="1504" w:hanging="1080"/>
      </w:pPr>
      <w:rPr>
        <w:rFonts w:hint="default"/>
      </w:rPr>
    </w:lvl>
    <w:lvl w:ilvl="5">
      <w:start w:val="1"/>
      <w:numFmt w:val="decimal"/>
      <w:isLgl/>
      <w:lvlText w:val="%1.%2.%3.%4.%5.%6."/>
      <w:lvlJc w:val="left"/>
      <w:pPr>
        <w:ind w:left="1864" w:hanging="1440"/>
      </w:pPr>
      <w:rPr>
        <w:rFonts w:hint="default"/>
      </w:rPr>
    </w:lvl>
    <w:lvl w:ilvl="6">
      <w:start w:val="1"/>
      <w:numFmt w:val="decimal"/>
      <w:isLgl/>
      <w:lvlText w:val="%1.%2.%3.%4.%5.%6.%7."/>
      <w:lvlJc w:val="left"/>
      <w:pPr>
        <w:ind w:left="1864" w:hanging="1440"/>
      </w:pPr>
      <w:rPr>
        <w:rFonts w:hint="default"/>
      </w:rPr>
    </w:lvl>
    <w:lvl w:ilvl="7">
      <w:start w:val="1"/>
      <w:numFmt w:val="decimal"/>
      <w:isLgl/>
      <w:lvlText w:val="%1.%2.%3.%4.%5.%6.%7.%8."/>
      <w:lvlJc w:val="left"/>
      <w:pPr>
        <w:ind w:left="2224" w:hanging="1800"/>
      </w:pPr>
      <w:rPr>
        <w:rFonts w:hint="default"/>
      </w:rPr>
    </w:lvl>
    <w:lvl w:ilvl="8">
      <w:start w:val="1"/>
      <w:numFmt w:val="decimal"/>
      <w:isLgl/>
      <w:lvlText w:val="%1.%2.%3.%4.%5.%6.%7.%8.%9."/>
      <w:lvlJc w:val="left"/>
      <w:pPr>
        <w:ind w:left="2224" w:hanging="1800"/>
      </w:pPr>
      <w:rPr>
        <w:rFonts w:hint="default"/>
      </w:rPr>
    </w:lvl>
  </w:abstractNum>
  <w:abstractNum w:abstractNumId="52" w15:restartNumberingAfterBreak="0">
    <w:nsid w:val="6A685A7A"/>
    <w:multiLevelType w:val="hybridMultilevel"/>
    <w:tmpl w:val="D6E253AE"/>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53"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hint="default"/>
        <w:b w:val="0"/>
        <w:bCs w:val="0"/>
      </w:rPr>
    </w:lvl>
    <w:lvl w:ilvl="2">
      <w:start w:val="1"/>
      <w:numFmt w:val="decimal"/>
      <w:pStyle w:val="a3"/>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3"/>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5" w15:restartNumberingAfterBreak="0">
    <w:nsid w:val="6D9667EE"/>
    <w:multiLevelType w:val="multilevel"/>
    <w:tmpl w:val="C09CD2B6"/>
    <w:lvl w:ilvl="0">
      <w:start w:val="10"/>
      <w:numFmt w:val="decimal"/>
      <w:lvlText w:val="%1"/>
      <w:lvlJc w:val="left"/>
      <w:pPr>
        <w:ind w:left="375" w:hanging="375"/>
      </w:pPr>
      <w:rPr>
        <w:rFonts w:hint="default"/>
      </w:rPr>
    </w:lvl>
    <w:lvl w:ilvl="1">
      <w:start w:val="1"/>
      <w:numFmt w:val="decimal"/>
      <w:lvlText w:val="%1.%2"/>
      <w:lvlJc w:val="left"/>
      <w:pPr>
        <w:ind w:left="1455" w:hanging="375"/>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5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7" w15:restartNumberingAfterBreak="0">
    <w:nsid w:val="71B61DE6"/>
    <w:multiLevelType w:val="multilevel"/>
    <w:tmpl w:val="F52AE7A4"/>
    <w:lvl w:ilvl="0">
      <w:start w:val="1"/>
      <w:numFmt w:val="decimal"/>
      <w:lvlText w:val="%1"/>
      <w:lvlJc w:val="left"/>
      <w:pPr>
        <w:ind w:left="840" w:hanging="480"/>
      </w:pPr>
      <w:rPr>
        <w:rFonts w:cs="Times New Roman" w:hint="default"/>
        <w:b w:val="0"/>
        <w:sz w:val="36"/>
        <w:szCs w:val="36"/>
      </w:rPr>
    </w:lvl>
    <w:lvl w:ilvl="1">
      <w:start w:val="1"/>
      <w:numFmt w:val="decimal"/>
      <w:isLgl/>
      <w:lvlText w:val="%1.%2"/>
      <w:lvlJc w:val="left"/>
      <w:pPr>
        <w:ind w:left="480" w:hanging="480"/>
      </w:pPr>
      <w:rPr>
        <w:rFonts w:cs="Times New Roman" w:hint="default"/>
        <w:b/>
        <w:bCs/>
        <w:color w:val="auto"/>
        <w:sz w:val="24"/>
        <w:szCs w:val="24"/>
      </w:rPr>
    </w:lvl>
    <w:lvl w:ilvl="2">
      <w:start w:val="1"/>
      <w:numFmt w:val="decimal"/>
      <w:isLgl/>
      <w:lvlText w:val="%1.%2.%3"/>
      <w:lvlJc w:val="left"/>
      <w:pPr>
        <w:ind w:left="1080" w:hanging="720"/>
      </w:pPr>
      <w:rPr>
        <w:rFonts w:cs="Times New Roman" w:hint="default"/>
        <w:b/>
        <w:bCs/>
        <w:sz w:val="28"/>
        <w:szCs w:val="28"/>
      </w:rPr>
    </w:lvl>
    <w:lvl w:ilvl="3">
      <w:start w:val="1"/>
      <w:numFmt w:val="decimal"/>
      <w:isLgl/>
      <w:lvlText w:val="%1.%2.%3.%4"/>
      <w:lvlJc w:val="left"/>
      <w:pPr>
        <w:ind w:left="1080" w:hanging="720"/>
      </w:pPr>
      <w:rPr>
        <w:rFonts w:cs="Times New Roman" w:hint="default"/>
        <w:b/>
        <w:bCs/>
        <w:color w:val="auto"/>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58" w15:restartNumberingAfterBreak="0">
    <w:nsid w:val="744B2160"/>
    <w:multiLevelType w:val="hybridMultilevel"/>
    <w:tmpl w:val="385222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756278B6"/>
    <w:multiLevelType w:val="hybridMultilevel"/>
    <w:tmpl w:val="3B767E7A"/>
    <w:lvl w:ilvl="0" w:tplc="04090001">
      <w:start w:val="1"/>
      <w:numFmt w:val="bullet"/>
      <w:lvlText w:val=""/>
      <w:lvlJc w:val="left"/>
      <w:pPr>
        <w:ind w:left="2448" w:hanging="360"/>
      </w:pPr>
      <w:rPr>
        <w:rFonts w:ascii="Symbol" w:hAnsi="Symbol" w:hint="default"/>
      </w:rPr>
    </w:lvl>
    <w:lvl w:ilvl="1" w:tplc="04090003" w:tentative="1">
      <w:start w:val="1"/>
      <w:numFmt w:val="bullet"/>
      <w:lvlText w:val="o"/>
      <w:lvlJc w:val="left"/>
      <w:pPr>
        <w:ind w:left="3168" w:hanging="360"/>
      </w:pPr>
      <w:rPr>
        <w:rFonts w:ascii="Courier New" w:hAnsi="Courier New" w:cs="Courier New" w:hint="default"/>
      </w:rPr>
    </w:lvl>
    <w:lvl w:ilvl="2" w:tplc="04090005" w:tentative="1">
      <w:start w:val="1"/>
      <w:numFmt w:val="bullet"/>
      <w:lvlText w:val=""/>
      <w:lvlJc w:val="left"/>
      <w:pPr>
        <w:ind w:left="3888" w:hanging="360"/>
      </w:pPr>
      <w:rPr>
        <w:rFonts w:ascii="Wingdings" w:hAnsi="Wingdings" w:hint="default"/>
      </w:rPr>
    </w:lvl>
    <w:lvl w:ilvl="3" w:tplc="04090001" w:tentative="1">
      <w:start w:val="1"/>
      <w:numFmt w:val="bullet"/>
      <w:lvlText w:val=""/>
      <w:lvlJc w:val="left"/>
      <w:pPr>
        <w:ind w:left="4608" w:hanging="360"/>
      </w:pPr>
      <w:rPr>
        <w:rFonts w:ascii="Symbol" w:hAnsi="Symbol" w:hint="default"/>
      </w:rPr>
    </w:lvl>
    <w:lvl w:ilvl="4" w:tplc="04090003" w:tentative="1">
      <w:start w:val="1"/>
      <w:numFmt w:val="bullet"/>
      <w:lvlText w:val="o"/>
      <w:lvlJc w:val="left"/>
      <w:pPr>
        <w:ind w:left="5328" w:hanging="360"/>
      </w:pPr>
      <w:rPr>
        <w:rFonts w:ascii="Courier New" w:hAnsi="Courier New" w:cs="Courier New" w:hint="default"/>
      </w:rPr>
    </w:lvl>
    <w:lvl w:ilvl="5" w:tplc="04090005" w:tentative="1">
      <w:start w:val="1"/>
      <w:numFmt w:val="bullet"/>
      <w:lvlText w:val=""/>
      <w:lvlJc w:val="left"/>
      <w:pPr>
        <w:ind w:left="6048" w:hanging="360"/>
      </w:pPr>
      <w:rPr>
        <w:rFonts w:ascii="Wingdings" w:hAnsi="Wingdings" w:hint="default"/>
      </w:rPr>
    </w:lvl>
    <w:lvl w:ilvl="6" w:tplc="04090001" w:tentative="1">
      <w:start w:val="1"/>
      <w:numFmt w:val="bullet"/>
      <w:lvlText w:val=""/>
      <w:lvlJc w:val="left"/>
      <w:pPr>
        <w:ind w:left="6768" w:hanging="360"/>
      </w:pPr>
      <w:rPr>
        <w:rFonts w:ascii="Symbol" w:hAnsi="Symbol" w:hint="default"/>
      </w:rPr>
    </w:lvl>
    <w:lvl w:ilvl="7" w:tplc="04090003" w:tentative="1">
      <w:start w:val="1"/>
      <w:numFmt w:val="bullet"/>
      <w:lvlText w:val="o"/>
      <w:lvlJc w:val="left"/>
      <w:pPr>
        <w:ind w:left="7488" w:hanging="360"/>
      </w:pPr>
      <w:rPr>
        <w:rFonts w:ascii="Courier New" w:hAnsi="Courier New" w:cs="Courier New" w:hint="default"/>
      </w:rPr>
    </w:lvl>
    <w:lvl w:ilvl="8" w:tplc="04090005" w:tentative="1">
      <w:start w:val="1"/>
      <w:numFmt w:val="bullet"/>
      <w:lvlText w:val=""/>
      <w:lvlJc w:val="left"/>
      <w:pPr>
        <w:ind w:left="8208" w:hanging="360"/>
      </w:pPr>
      <w:rPr>
        <w:rFonts w:ascii="Wingdings" w:hAnsi="Wingdings" w:hint="default"/>
      </w:rPr>
    </w:lvl>
  </w:abstractNum>
  <w:abstractNum w:abstractNumId="60" w15:restartNumberingAfterBreak="0">
    <w:nsid w:val="76D06E0F"/>
    <w:multiLevelType w:val="hybridMultilevel"/>
    <w:tmpl w:val="B30697A2"/>
    <w:lvl w:ilvl="0" w:tplc="5EB24D1C">
      <w:start w:val="1"/>
      <w:numFmt w:val="bullet"/>
      <w:lvlText w:val=""/>
      <w:lvlJc w:val="left"/>
      <w:pPr>
        <w:ind w:left="720" w:hanging="360"/>
      </w:pPr>
      <w:rPr>
        <w:rFonts w:ascii="Symbol" w:eastAsia="Times New Roman" w:hAnsi="Symbol" w:cs="Narkisim" w:hint="default"/>
        <w:sz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8070899"/>
    <w:multiLevelType w:val="multilevel"/>
    <w:tmpl w:val="12443BBC"/>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78A649A4"/>
    <w:multiLevelType w:val="multilevel"/>
    <w:tmpl w:val="4BD484BA"/>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3" w15:restartNumberingAfterBreak="0">
    <w:nsid w:val="79266E8D"/>
    <w:multiLevelType w:val="multilevel"/>
    <w:tmpl w:val="0409001F"/>
    <w:styleLink w:val="32"/>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7A9573F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7B6B08FE"/>
    <w:multiLevelType w:val="hybridMultilevel"/>
    <w:tmpl w:val="DFF431D4"/>
    <w:lvl w:ilvl="0" w:tplc="9CFE37EE">
      <w:start w:val="1"/>
      <w:numFmt w:val="hebrew1"/>
      <w:lvlText w:val="%1."/>
      <w:lvlJc w:val="left"/>
      <w:pPr>
        <w:ind w:left="720" w:hanging="360"/>
      </w:pPr>
      <w:rPr>
        <w:rFonts w:hint="default"/>
        <w:b/>
        <w:bCs w:val="0"/>
        <w:sz w:val="24"/>
        <w:szCs w:val="24"/>
      </w:rPr>
    </w:lvl>
    <w:lvl w:ilvl="1" w:tplc="E2907100">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7B6E0362"/>
    <w:multiLevelType w:val="multilevel"/>
    <w:tmpl w:val="D1D0CF1A"/>
    <w:lvl w:ilvl="0">
      <w:start w:val="8"/>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080" w:hanging="1440"/>
      </w:pPr>
      <w:rPr>
        <w:rFonts w:hint="default"/>
      </w:rPr>
    </w:lvl>
  </w:abstractNum>
  <w:abstractNum w:abstractNumId="67" w15:restartNumberingAfterBreak="0">
    <w:nsid w:val="7BE3789B"/>
    <w:multiLevelType w:val="hybridMultilevel"/>
    <w:tmpl w:val="53AA13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7BE41FF2"/>
    <w:multiLevelType w:val="multilevel"/>
    <w:tmpl w:val="6EF89CDE"/>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9" w15:restartNumberingAfterBreak="0">
    <w:nsid w:val="7F2B5CC9"/>
    <w:multiLevelType w:val="multilevel"/>
    <w:tmpl w:val="E3048E46"/>
    <w:lvl w:ilvl="0">
      <w:start w:val="1"/>
      <w:numFmt w:val="decimal"/>
      <w:lvlText w:val="%1."/>
      <w:lvlJc w:val="left"/>
      <w:pPr>
        <w:ind w:left="2448" w:hanging="360"/>
      </w:pPr>
    </w:lvl>
    <w:lvl w:ilvl="1">
      <w:start w:val="1"/>
      <w:numFmt w:val="decimal"/>
      <w:isLgl/>
      <w:lvlText w:val="%1.%2"/>
      <w:lvlJc w:val="left"/>
      <w:pPr>
        <w:ind w:left="2448" w:hanging="360"/>
      </w:pPr>
      <w:rPr>
        <w:rFonts w:hint="default"/>
      </w:rPr>
    </w:lvl>
    <w:lvl w:ilvl="2">
      <w:start w:val="1"/>
      <w:numFmt w:val="decimal"/>
      <w:isLgl/>
      <w:lvlText w:val="%1.%2.%3"/>
      <w:lvlJc w:val="left"/>
      <w:pPr>
        <w:ind w:left="2808" w:hanging="720"/>
      </w:pPr>
      <w:rPr>
        <w:rFonts w:hint="default"/>
      </w:rPr>
    </w:lvl>
    <w:lvl w:ilvl="3">
      <w:start w:val="1"/>
      <w:numFmt w:val="decimal"/>
      <w:isLgl/>
      <w:lvlText w:val="%1.%2.%3.%4"/>
      <w:lvlJc w:val="left"/>
      <w:pPr>
        <w:ind w:left="2808"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168" w:hanging="1080"/>
      </w:pPr>
      <w:rPr>
        <w:rFonts w:hint="default"/>
      </w:rPr>
    </w:lvl>
    <w:lvl w:ilvl="6">
      <w:start w:val="1"/>
      <w:numFmt w:val="decimal"/>
      <w:isLgl/>
      <w:lvlText w:val="%1.%2.%3.%4.%5.%6.%7"/>
      <w:lvlJc w:val="left"/>
      <w:pPr>
        <w:ind w:left="3168" w:hanging="1080"/>
      </w:pPr>
      <w:rPr>
        <w:rFonts w:hint="default"/>
      </w:rPr>
    </w:lvl>
    <w:lvl w:ilvl="7">
      <w:start w:val="1"/>
      <w:numFmt w:val="decimal"/>
      <w:isLgl/>
      <w:lvlText w:val="%1.%2.%3.%4.%5.%6.%7.%8"/>
      <w:lvlJc w:val="left"/>
      <w:pPr>
        <w:ind w:left="3528" w:hanging="1440"/>
      </w:pPr>
      <w:rPr>
        <w:rFonts w:hint="default"/>
      </w:rPr>
    </w:lvl>
    <w:lvl w:ilvl="8">
      <w:start w:val="1"/>
      <w:numFmt w:val="decimal"/>
      <w:isLgl/>
      <w:lvlText w:val="%1.%2.%3.%4.%5.%6.%7.%8.%9"/>
      <w:lvlJc w:val="left"/>
      <w:pPr>
        <w:ind w:left="3528" w:hanging="1440"/>
      </w:pPr>
      <w:rPr>
        <w:rFonts w:hint="default"/>
      </w:rPr>
    </w:lvl>
  </w:abstractNum>
  <w:num w:numId="1">
    <w:abstractNumId w:val="6"/>
  </w:num>
  <w:num w:numId="2">
    <w:abstractNumId w:val="5"/>
  </w:num>
  <w:num w:numId="3">
    <w:abstractNumId w:val="3"/>
  </w:num>
  <w:num w:numId="4">
    <w:abstractNumId w:val="9"/>
  </w:num>
  <w:num w:numId="5">
    <w:abstractNumId w:val="1"/>
  </w:num>
  <w:num w:numId="6">
    <w:abstractNumId w:val="37"/>
  </w:num>
  <w:num w:numId="7">
    <w:abstractNumId w:val="67"/>
  </w:num>
  <w:num w:numId="8">
    <w:abstractNumId w:val="62"/>
  </w:num>
  <w:num w:numId="9">
    <w:abstractNumId w:val="48"/>
  </w:num>
  <w:num w:numId="10">
    <w:abstractNumId w:val="43"/>
  </w:num>
  <w:num w:numId="11">
    <w:abstractNumId w:val="11"/>
  </w:num>
  <w:num w:numId="12">
    <w:abstractNumId w:val="53"/>
  </w:num>
  <w:num w:numId="13">
    <w:abstractNumId w:val="45"/>
  </w:num>
  <w:num w:numId="14">
    <w:abstractNumId w:val="20"/>
  </w:num>
  <w:num w:numId="15">
    <w:abstractNumId w:val="58"/>
  </w:num>
  <w:num w:numId="16">
    <w:abstractNumId w:val="22"/>
  </w:num>
  <w:num w:numId="17">
    <w:abstractNumId w:val="28"/>
  </w:num>
  <w:num w:numId="18">
    <w:abstractNumId w:val="54"/>
  </w:num>
  <w:num w:numId="19">
    <w:abstractNumId w:val="38"/>
  </w:num>
  <w:num w:numId="20">
    <w:abstractNumId w:val="42"/>
  </w:num>
  <w:num w:numId="21">
    <w:abstractNumId w:val="44"/>
  </w:num>
  <w:num w:numId="22">
    <w:abstractNumId w:val="18"/>
  </w:num>
  <w:num w:numId="23">
    <w:abstractNumId w:val="63"/>
  </w:num>
  <w:num w:numId="24">
    <w:abstractNumId w:val="50"/>
  </w:num>
  <w:num w:numId="25">
    <w:abstractNumId w:val="12"/>
  </w:num>
  <w:num w:numId="26">
    <w:abstractNumId w:val="26"/>
  </w:num>
  <w:num w:numId="27">
    <w:abstractNumId w:val="0"/>
  </w:num>
  <w:num w:numId="28">
    <w:abstractNumId w:val="49"/>
  </w:num>
  <w:num w:numId="29">
    <w:abstractNumId w:val="61"/>
  </w:num>
  <w:num w:numId="30">
    <w:abstractNumId w:val="56"/>
  </w:num>
  <w:num w:numId="31">
    <w:abstractNumId w:val="16"/>
  </w:num>
  <w:num w:numId="32">
    <w:abstractNumId w:val="29"/>
  </w:num>
  <w:num w:numId="33">
    <w:abstractNumId w:val="13"/>
  </w:num>
  <w:num w:numId="34">
    <w:abstractNumId w:val="10"/>
  </w:num>
  <w:num w:numId="35">
    <w:abstractNumId w:val="39"/>
  </w:num>
  <w:num w:numId="36">
    <w:abstractNumId w:val="7"/>
  </w:num>
  <w:num w:numId="37">
    <w:abstractNumId w:val="57"/>
  </w:num>
  <w:num w:numId="38">
    <w:abstractNumId w:val="32"/>
  </w:num>
  <w:num w:numId="39">
    <w:abstractNumId w:val="8"/>
  </w:num>
  <w:num w:numId="40">
    <w:abstractNumId w:val="40"/>
  </w:num>
  <w:num w:numId="41">
    <w:abstractNumId w:val="27"/>
  </w:num>
  <w:num w:numId="42">
    <w:abstractNumId w:val="41"/>
  </w:num>
  <w:num w:numId="43">
    <w:abstractNumId w:val="2"/>
  </w:num>
  <w:num w:numId="44">
    <w:abstractNumId w:val="60"/>
  </w:num>
  <w:num w:numId="45">
    <w:abstractNumId w:val="68"/>
  </w:num>
  <w:num w:numId="46">
    <w:abstractNumId w:val="23"/>
  </w:num>
  <w:num w:numId="47">
    <w:abstractNumId w:val="52"/>
  </w:num>
  <w:num w:numId="48">
    <w:abstractNumId w:val="59"/>
  </w:num>
  <w:num w:numId="49">
    <w:abstractNumId w:val="25"/>
  </w:num>
  <w:num w:numId="50">
    <w:abstractNumId w:val="47"/>
  </w:num>
  <w:num w:numId="51">
    <w:abstractNumId w:val="19"/>
  </w:num>
  <w:num w:numId="52">
    <w:abstractNumId w:val="33"/>
  </w:num>
  <w:num w:numId="53">
    <w:abstractNumId w:val="65"/>
  </w:num>
  <w:num w:numId="54">
    <w:abstractNumId w:val="31"/>
  </w:num>
  <w:num w:numId="55">
    <w:abstractNumId w:val="66"/>
  </w:num>
  <w:num w:numId="56">
    <w:abstractNumId w:val="46"/>
  </w:num>
  <w:num w:numId="57">
    <w:abstractNumId w:val="55"/>
  </w:num>
  <w:num w:numId="58">
    <w:abstractNumId w:val="30"/>
  </w:num>
  <w:num w:numId="59">
    <w:abstractNumId w:val="21"/>
  </w:num>
  <w:num w:numId="60">
    <w:abstractNumId w:val="15"/>
  </w:num>
  <w:num w:numId="61">
    <w:abstractNumId w:val="14"/>
  </w:num>
  <w:num w:numId="62">
    <w:abstractNumId w:val="51"/>
  </w:num>
  <w:num w:numId="63">
    <w:abstractNumId w:val="64"/>
  </w:num>
  <w:num w:numId="64">
    <w:abstractNumId w:val="69"/>
  </w:num>
  <w:num w:numId="65">
    <w:abstractNumId w:val="4"/>
  </w:num>
  <w:num w:numId="66">
    <w:abstractNumId w:val="35"/>
  </w:num>
  <w:num w:numId="67">
    <w:abstractNumId w:val="17"/>
  </w:num>
  <w:num w:numId="68">
    <w:abstractNumId w:val="36"/>
  </w:num>
  <w:num w:numId="69">
    <w:abstractNumId w:val="34"/>
  </w:num>
  <w:num w:numId="70">
    <w:abstractNumId w:val="24"/>
  </w:num>
  <w:num w:numId="71">
    <w:abstractNumId w:val="6"/>
  </w:num>
  <w:numIdMacAtCleanup w:val="69"/>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rson w15:author="שי קורן">
    <w15:presenceInfo w15:providerId="AD" w15:userId="S-1-5-21-1268061190-157126368-1604868279-3038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50"/>
  <w:hideGrammaticalErrors/>
  <w:proofState w:spelling="clean"/>
  <w:doNotTrackFormatting/>
  <w:defaultTabStop w:val="720"/>
  <w:doNotShadeFormData/>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1"/>
  </w:docVars>
  <w:rsids>
    <w:rsidRoot w:val="002C6DE8"/>
    <w:rsid w:val="000010B5"/>
    <w:rsid w:val="0000243E"/>
    <w:rsid w:val="00003335"/>
    <w:rsid w:val="00003918"/>
    <w:rsid w:val="00007777"/>
    <w:rsid w:val="00010482"/>
    <w:rsid w:val="00013C6A"/>
    <w:rsid w:val="00014D41"/>
    <w:rsid w:val="00022A5A"/>
    <w:rsid w:val="0002783F"/>
    <w:rsid w:val="00027F6A"/>
    <w:rsid w:val="00030F78"/>
    <w:rsid w:val="00034575"/>
    <w:rsid w:val="000357B7"/>
    <w:rsid w:val="00035E07"/>
    <w:rsid w:val="00036660"/>
    <w:rsid w:val="00037B3C"/>
    <w:rsid w:val="000404C5"/>
    <w:rsid w:val="00041E63"/>
    <w:rsid w:val="0004246F"/>
    <w:rsid w:val="0004296B"/>
    <w:rsid w:val="00043218"/>
    <w:rsid w:val="0004681A"/>
    <w:rsid w:val="00046A15"/>
    <w:rsid w:val="00050AD8"/>
    <w:rsid w:val="000542D1"/>
    <w:rsid w:val="00063361"/>
    <w:rsid w:val="00064C94"/>
    <w:rsid w:val="00065669"/>
    <w:rsid w:val="000751C7"/>
    <w:rsid w:val="00077890"/>
    <w:rsid w:val="0008035C"/>
    <w:rsid w:val="00080AE4"/>
    <w:rsid w:val="00082A8D"/>
    <w:rsid w:val="000839B8"/>
    <w:rsid w:val="000846F6"/>
    <w:rsid w:val="0008487E"/>
    <w:rsid w:val="00085660"/>
    <w:rsid w:val="00086152"/>
    <w:rsid w:val="00092FA3"/>
    <w:rsid w:val="000954B0"/>
    <w:rsid w:val="0009561A"/>
    <w:rsid w:val="00096B56"/>
    <w:rsid w:val="000978AE"/>
    <w:rsid w:val="000A02C3"/>
    <w:rsid w:val="000A056C"/>
    <w:rsid w:val="000A280B"/>
    <w:rsid w:val="000A4576"/>
    <w:rsid w:val="000A4A55"/>
    <w:rsid w:val="000A4E2C"/>
    <w:rsid w:val="000A4F48"/>
    <w:rsid w:val="000A5BC2"/>
    <w:rsid w:val="000A6711"/>
    <w:rsid w:val="000A7021"/>
    <w:rsid w:val="000A77EE"/>
    <w:rsid w:val="000B26BE"/>
    <w:rsid w:val="000B2E57"/>
    <w:rsid w:val="000B421A"/>
    <w:rsid w:val="000C0540"/>
    <w:rsid w:val="000C09AA"/>
    <w:rsid w:val="000C1F47"/>
    <w:rsid w:val="000C2FCC"/>
    <w:rsid w:val="000C3CBB"/>
    <w:rsid w:val="000C51AC"/>
    <w:rsid w:val="000C5AEE"/>
    <w:rsid w:val="000C5E6A"/>
    <w:rsid w:val="000C6696"/>
    <w:rsid w:val="000C774E"/>
    <w:rsid w:val="000C793C"/>
    <w:rsid w:val="000D066E"/>
    <w:rsid w:val="000D0AC1"/>
    <w:rsid w:val="000D13E3"/>
    <w:rsid w:val="000D3F58"/>
    <w:rsid w:val="000D584B"/>
    <w:rsid w:val="000D7485"/>
    <w:rsid w:val="000D756B"/>
    <w:rsid w:val="000D7C1E"/>
    <w:rsid w:val="000E0F39"/>
    <w:rsid w:val="000E3981"/>
    <w:rsid w:val="000E4425"/>
    <w:rsid w:val="000E4974"/>
    <w:rsid w:val="000E4E3C"/>
    <w:rsid w:val="000E57E3"/>
    <w:rsid w:val="000F20B3"/>
    <w:rsid w:val="000F2CB2"/>
    <w:rsid w:val="000F3D8F"/>
    <w:rsid w:val="000F3DED"/>
    <w:rsid w:val="000F4FD2"/>
    <w:rsid w:val="000F5274"/>
    <w:rsid w:val="000F611D"/>
    <w:rsid w:val="000F6FE8"/>
    <w:rsid w:val="000F73C2"/>
    <w:rsid w:val="000F777F"/>
    <w:rsid w:val="000F79D6"/>
    <w:rsid w:val="00104262"/>
    <w:rsid w:val="001054B6"/>
    <w:rsid w:val="001072B6"/>
    <w:rsid w:val="00107F69"/>
    <w:rsid w:val="0011191D"/>
    <w:rsid w:val="00112B71"/>
    <w:rsid w:val="00113198"/>
    <w:rsid w:val="00114DA0"/>
    <w:rsid w:val="00116EF4"/>
    <w:rsid w:val="001207F4"/>
    <w:rsid w:val="00120CBD"/>
    <w:rsid w:val="00121951"/>
    <w:rsid w:val="00123991"/>
    <w:rsid w:val="0013515B"/>
    <w:rsid w:val="0014124F"/>
    <w:rsid w:val="0015409A"/>
    <w:rsid w:val="00156AD8"/>
    <w:rsid w:val="00156D04"/>
    <w:rsid w:val="0016431B"/>
    <w:rsid w:val="00164364"/>
    <w:rsid w:val="001643FC"/>
    <w:rsid w:val="00165BD4"/>
    <w:rsid w:val="00166D39"/>
    <w:rsid w:val="00166DE6"/>
    <w:rsid w:val="0017126D"/>
    <w:rsid w:val="0017384E"/>
    <w:rsid w:val="00174F49"/>
    <w:rsid w:val="001764A3"/>
    <w:rsid w:val="00177B32"/>
    <w:rsid w:val="00177E7E"/>
    <w:rsid w:val="00180B28"/>
    <w:rsid w:val="001852D2"/>
    <w:rsid w:val="001863C9"/>
    <w:rsid w:val="00187A94"/>
    <w:rsid w:val="00187BBB"/>
    <w:rsid w:val="00187BF6"/>
    <w:rsid w:val="00193291"/>
    <w:rsid w:val="001932FB"/>
    <w:rsid w:val="0019389B"/>
    <w:rsid w:val="00194A73"/>
    <w:rsid w:val="00197059"/>
    <w:rsid w:val="001A15A1"/>
    <w:rsid w:val="001A1DBA"/>
    <w:rsid w:val="001A30CC"/>
    <w:rsid w:val="001A460D"/>
    <w:rsid w:val="001A4EFD"/>
    <w:rsid w:val="001A73F5"/>
    <w:rsid w:val="001B0035"/>
    <w:rsid w:val="001B2763"/>
    <w:rsid w:val="001B422D"/>
    <w:rsid w:val="001B4822"/>
    <w:rsid w:val="001B6A60"/>
    <w:rsid w:val="001C2D18"/>
    <w:rsid w:val="001C4060"/>
    <w:rsid w:val="001C6842"/>
    <w:rsid w:val="001D3094"/>
    <w:rsid w:val="001E1CF5"/>
    <w:rsid w:val="001E49FA"/>
    <w:rsid w:val="001E4FC1"/>
    <w:rsid w:val="001E6541"/>
    <w:rsid w:val="001E71F9"/>
    <w:rsid w:val="001F05D8"/>
    <w:rsid w:val="001F2166"/>
    <w:rsid w:val="001F2FB3"/>
    <w:rsid w:val="001F4B46"/>
    <w:rsid w:val="001F4E39"/>
    <w:rsid w:val="001F4FE8"/>
    <w:rsid w:val="001F5262"/>
    <w:rsid w:val="001F6160"/>
    <w:rsid w:val="001F7908"/>
    <w:rsid w:val="00200F75"/>
    <w:rsid w:val="00202D7D"/>
    <w:rsid w:val="002033B0"/>
    <w:rsid w:val="002049BE"/>
    <w:rsid w:val="002067BC"/>
    <w:rsid w:val="00206939"/>
    <w:rsid w:val="00207E0D"/>
    <w:rsid w:val="00211717"/>
    <w:rsid w:val="00212140"/>
    <w:rsid w:val="0022125A"/>
    <w:rsid w:val="002221D0"/>
    <w:rsid w:val="002226D2"/>
    <w:rsid w:val="002228E8"/>
    <w:rsid w:val="00222920"/>
    <w:rsid w:val="00223FC9"/>
    <w:rsid w:val="00224DEC"/>
    <w:rsid w:val="002270A3"/>
    <w:rsid w:val="0023330B"/>
    <w:rsid w:val="00237AF6"/>
    <w:rsid w:val="00241AD7"/>
    <w:rsid w:val="00243522"/>
    <w:rsid w:val="00243E77"/>
    <w:rsid w:val="00246A9E"/>
    <w:rsid w:val="002507AE"/>
    <w:rsid w:val="002509E3"/>
    <w:rsid w:val="00252DDF"/>
    <w:rsid w:val="00253DB6"/>
    <w:rsid w:val="00254364"/>
    <w:rsid w:val="00254B6C"/>
    <w:rsid w:val="002550A6"/>
    <w:rsid w:val="00255832"/>
    <w:rsid w:val="00257C33"/>
    <w:rsid w:val="00260C06"/>
    <w:rsid w:val="0026348D"/>
    <w:rsid w:val="00263A23"/>
    <w:rsid w:val="0026453B"/>
    <w:rsid w:val="00265E47"/>
    <w:rsid w:val="00271879"/>
    <w:rsid w:val="0027499D"/>
    <w:rsid w:val="002775BC"/>
    <w:rsid w:val="00277EE1"/>
    <w:rsid w:val="0028007E"/>
    <w:rsid w:val="00281D27"/>
    <w:rsid w:val="0028230C"/>
    <w:rsid w:val="00282A50"/>
    <w:rsid w:val="00282FE8"/>
    <w:rsid w:val="002833E7"/>
    <w:rsid w:val="002854A5"/>
    <w:rsid w:val="00286A10"/>
    <w:rsid w:val="002921AB"/>
    <w:rsid w:val="00296EB4"/>
    <w:rsid w:val="00297A46"/>
    <w:rsid w:val="002A02E6"/>
    <w:rsid w:val="002A1491"/>
    <w:rsid w:val="002A4B68"/>
    <w:rsid w:val="002A556B"/>
    <w:rsid w:val="002A5992"/>
    <w:rsid w:val="002A632E"/>
    <w:rsid w:val="002B006F"/>
    <w:rsid w:val="002B6E9E"/>
    <w:rsid w:val="002C298C"/>
    <w:rsid w:val="002C2CFF"/>
    <w:rsid w:val="002C53F6"/>
    <w:rsid w:val="002C5401"/>
    <w:rsid w:val="002C6DE8"/>
    <w:rsid w:val="002C6F69"/>
    <w:rsid w:val="002D1E29"/>
    <w:rsid w:val="002D51F6"/>
    <w:rsid w:val="002E41EC"/>
    <w:rsid w:val="002E46B3"/>
    <w:rsid w:val="002E517E"/>
    <w:rsid w:val="002E599B"/>
    <w:rsid w:val="002E68D1"/>
    <w:rsid w:val="002F2A91"/>
    <w:rsid w:val="002F2CFB"/>
    <w:rsid w:val="002F2DD8"/>
    <w:rsid w:val="002F34C8"/>
    <w:rsid w:val="002F60A8"/>
    <w:rsid w:val="002F715D"/>
    <w:rsid w:val="00301995"/>
    <w:rsid w:val="00303163"/>
    <w:rsid w:val="00304C0A"/>
    <w:rsid w:val="00305219"/>
    <w:rsid w:val="00310B6F"/>
    <w:rsid w:val="003112E8"/>
    <w:rsid w:val="00315A9A"/>
    <w:rsid w:val="00315EBE"/>
    <w:rsid w:val="00316AA0"/>
    <w:rsid w:val="00321964"/>
    <w:rsid w:val="00325BE4"/>
    <w:rsid w:val="00326361"/>
    <w:rsid w:val="003275B4"/>
    <w:rsid w:val="003305B7"/>
    <w:rsid w:val="00331AD7"/>
    <w:rsid w:val="00331EFA"/>
    <w:rsid w:val="0033352F"/>
    <w:rsid w:val="0033422A"/>
    <w:rsid w:val="00341EE1"/>
    <w:rsid w:val="00341EEA"/>
    <w:rsid w:val="003431EE"/>
    <w:rsid w:val="0034452D"/>
    <w:rsid w:val="00345081"/>
    <w:rsid w:val="00347E6B"/>
    <w:rsid w:val="003528BA"/>
    <w:rsid w:val="003601F5"/>
    <w:rsid w:val="003625ED"/>
    <w:rsid w:val="00362801"/>
    <w:rsid w:val="00365FD8"/>
    <w:rsid w:val="003675B3"/>
    <w:rsid w:val="003675C2"/>
    <w:rsid w:val="00367AC7"/>
    <w:rsid w:val="00370692"/>
    <w:rsid w:val="00370B37"/>
    <w:rsid w:val="00370C8B"/>
    <w:rsid w:val="00371085"/>
    <w:rsid w:val="003735F2"/>
    <w:rsid w:val="00374260"/>
    <w:rsid w:val="00374303"/>
    <w:rsid w:val="00380495"/>
    <w:rsid w:val="0038110C"/>
    <w:rsid w:val="003818CB"/>
    <w:rsid w:val="00381F33"/>
    <w:rsid w:val="0038273C"/>
    <w:rsid w:val="00383191"/>
    <w:rsid w:val="00384082"/>
    <w:rsid w:val="00386C34"/>
    <w:rsid w:val="00395BE4"/>
    <w:rsid w:val="00396162"/>
    <w:rsid w:val="00397A3E"/>
    <w:rsid w:val="003A3706"/>
    <w:rsid w:val="003A4444"/>
    <w:rsid w:val="003A777B"/>
    <w:rsid w:val="003B0B0E"/>
    <w:rsid w:val="003B17BD"/>
    <w:rsid w:val="003B3B08"/>
    <w:rsid w:val="003B3EDC"/>
    <w:rsid w:val="003C074D"/>
    <w:rsid w:val="003C2238"/>
    <w:rsid w:val="003C3166"/>
    <w:rsid w:val="003C3428"/>
    <w:rsid w:val="003C50B0"/>
    <w:rsid w:val="003C66BA"/>
    <w:rsid w:val="003D38A6"/>
    <w:rsid w:val="003D523B"/>
    <w:rsid w:val="003D6A5E"/>
    <w:rsid w:val="003D7ADA"/>
    <w:rsid w:val="003D7F65"/>
    <w:rsid w:val="003E38F0"/>
    <w:rsid w:val="003E4138"/>
    <w:rsid w:val="003E4FCA"/>
    <w:rsid w:val="003E5FFD"/>
    <w:rsid w:val="003E6AD7"/>
    <w:rsid w:val="003F458D"/>
    <w:rsid w:val="0040510B"/>
    <w:rsid w:val="00405C27"/>
    <w:rsid w:val="00407A70"/>
    <w:rsid w:val="00407A9A"/>
    <w:rsid w:val="00414365"/>
    <w:rsid w:val="00414947"/>
    <w:rsid w:val="00420693"/>
    <w:rsid w:val="00423EC0"/>
    <w:rsid w:val="004244E7"/>
    <w:rsid w:val="00425A6D"/>
    <w:rsid w:val="00426811"/>
    <w:rsid w:val="00427015"/>
    <w:rsid w:val="00427F54"/>
    <w:rsid w:val="00430701"/>
    <w:rsid w:val="004346D8"/>
    <w:rsid w:val="00435D12"/>
    <w:rsid w:val="004366EF"/>
    <w:rsid w:val="00437968"/>
    <w:rsid w:val="0044063B"/>
    <w:rsid w:val="0044132C"/>
    <w:rsid w:val="00442DC1"/>
    <w:rsid w:val="00444679"/>
    <w:rsid w:val="004455A6"/>
    <w:rsid w:val="00445F24"/>
    <w:rsid w:val="00450236"/>
    <w:rsid w:val="0045139D"/>
    <w:rsid w:val="004525F7"/>
    <w:rsid w:val="00452676"/>
    <w:rsid w:val="004536B3"/>
    <w:rsid w:val="00453F37"/>
    <w:rsid w:val="00456D57"/>
    <w:rsid w:val="00457D1B"/>
    <w:rsid w:val="00461E6A"/>
    <w:rsid w:val="0047429A"/>
    <w:rsid w:val="004745A8"/>
    <w:rsid w:val="00475ED6"/>
    <w:rsid w:val="004801BA"/>
    <w:rsid w:val="004823E0"/>
    <w:rsid w:val="00485FF8"/>
    <w:rsid w:val="00491216"/>
    <w:rsid w:val="004922D4"/>
    <w:rsid w:val="004956FA"/>
    <w:rsid w:val="00495930"/>
    <w:rsid w:val="00495F1A"/>
    <w:rsid w:val="00496F67"/>
    <w:rsid w:val="004A0CC7"/>
    <w:rsid w:val="004A15D9"/>
    <w:rsid w:val="004A296E"/>
    <w:rsid w:val="004A723C"/>
    <w:rsid w:val="004B1770"/>
    <w:rsid w:val="004B329A"/>
    <w:rsid w:val="004B32BF"/>
    <w:rsid w:val="004B6AC1"/>
    <w:rsid w:val="004B6EB0"/>
    <w:rsid w:val="004C20CF"/>
    <w:rsid w:val="004C4681"/>
    <w:rsid w:val="004C59C4"/>
    <w:rsid w:val="004C67B2"/>
    <w:rsid w:val="004C6ADC"/>
    <w:rsid w:val="004C7E87"/>
    <w:rsid w:val="004D1832"/>
    <w:rsid w:val="004D4CA2"/>
    <w:rsid w:val="004D6BFC"/>
    <w:rsid w:val="004E0045"/>
    <w:rsid w:val="004E16A3"/>
    <w:rsid w:val="004E1BD2"/>
    <w:rsid w:val="004E3546"/>
    <w:rsid w:val="004E4691"/>
    <w:rsid w:val="004E53F7"/>
    <w:rsid w:val="004E6B60"/>
    <w:rsid w:val="004E7BF8"/>
    <w:rsid w:val="004F5B98"/>
    <w:rsid w:val="00500226"/>
    <w:rsid w:val="00500867"/>
    <w:rsid w:val="00501996"/>
    <w:rsid w:val="00502007"/>
    <w:rsid w:val="005022DB"/>
    <w:rsid w:val="00503992"/>
    <w:rsid w:val="00504527"/>
    <w:rsid w:val="00504960"/>
    <w:rsid w:val="0051293C"/>
    <w:rsid w:val="0051387A"/>
    <w:rsid w:val="00514AB4"/>
    <w:rsid w:val="00517EA3"/>
    <w:rsid w:val="005262F3"/>
    <w:rsid w:val="0053082B"/>
    <w:rsid w:val="00530B60"/>
    <w:rsid w:val="00534237"/>
    <w:rsid w:val="00537B8C"/>
    <w:rsid w:val="00540A78"/>
    <w:rsid w:val="0054228B"/>
    <w:rsid w:val="00543BD1"/>
    <w:rsid w:val="00543F0F"/>
    <w:rsid w:val="0054690A"/>
    <w:rsid w:val="00546EC0"/>
    <w:rsid w:val="0055139F"/>
    <w:rsid w:val="00551951"/>
    <w:rsid w:val="005527AC"/>
    <w:rsid w:val="00555E57"/>
    <w:rsid w:val="00556053"/>
    <w:rsid w:val="00560F7C"/>
    <w:rsid w:val="00562E8C"/>
    <w:rsid w:val="005630EF"/>
    <w:rsid w:val="005655F3"/>
    <w:rsid w:val="00567B74"/>
    <w:rsid w:val="00567D32"/>
    <w:rsid w:val="005701C3"/>
    <w:rsid w:val="00574B4C"/>
    <w:rsid w:val="005756DF"/>
    <w:rsid w:val="00575F02"/>
    <w:rsid w:val="00582E33"/>
    <w:rsid w:val="005832DE"/>
    <w:rsid w:val="00584205"/>
    <w:rsid w:val="00586545"/>
    <w:rsid w:val="00590C56"/>
    <w:rsid w:val="0059203C"/>
    <w:rsid w:val="00594693"/>
    <w:rsid w:val="005955F1"/>
    <w:rsid w:val="00596879"/>
    <w:rsid w:val="005A20E4"/>
    <w:rsid w:val="005A2F45"/>
    <w:rsid w:val="005A7663"/>
    <w:rsid w:val="005B05E1"/>
    <w:rsid w:val="005B0693"/>
    <w:rsid w:val="005B0B33"/>
    <w:rsid w:val="005B16A1"/>
    <w:rsid w:val="005B1A73"/>
    <w:rsid w:val="005B3090"/>
    <w:rsid w:val="005B3176"/>
    <w:rsid w:val="005B48A7"/>
    <w:rsid w:val="005B5098"/>
    <w:rsid w:val="005B6611"/>
    <w:rsid w:val="005B6AA9"/>
    <w:rsid w:val="005B7295"/>
    <w:rsid w:val="005B7ABA"/>
    <w:rsid w:val="005C3D85"/>
    <w:rsid w:val="005C3DD6"/>
    <w:rsid w:val="005D0CA5"/>
    <w:rsid w:val="005D1ADB"/>
    <w:rsid w:val="005D296C"/>
    <w:rsid w:val="005D4DED"/>
    <w:rsid w:val="005D64E8"/>
    <w:rsid w:val="005E05C4"/>
    <w:rsid w:val="005E07B1"/>
    <w:rsid w:val="005E24C8"/>
    <w:rsid w:val="005E36B1"/>
    <w:rsid w:val="005E682B"/>
    <w:rsid w:val="005F0784"/>
    <w:rsid w:val="005F5AF2"/>
    <w:rsid w:val="006001AA"/>
    <w:rsid w:val="006050BB"/>
    <w:rsid w:val="0061146D"/>
    <w:rsid w:val="00614FE7"/>
    <w:rsid w:val="00616F2D"/>
    <w:rsid w:val="00620E3B"/>
    <w:rsid w:val="00621F22"/>
    <w:rsid w:val="00624266"/>
    <w:rsid w:val="00632727"/>
    <w:rsid w:val="00633888"/>
    <w:rsid w:val="006378FE"/>
    <w:rsid w:val="006401AE"/>
    <w:rsid w:val="00642C33"/>
    <w:rsid w:val="006461D9"/>
    <w:rsid w:val="00646A76"/>
    <w:rsid w:val="00647910"/>
    <w:rsid w:val="0065053E"/>
    <w:rsid w:val="006511D8"/>
    <w:rsid w:val="006514CC"/>
    <w:rsid w:val="006559EA"/>
    <w:rsid w:val="006567E6"/>
    <w:rsid w:val="006640CB"/>
    <w:rsid w:val="006657D5"/>
    <w:rsid w:val="006666ED"/>
    <w:rsid w:val="00667463"/>
    <w:rsid w:val="00667FA9"/>
    <w:rsid w:val="00672168"/>
    <w:rsid w:val="0067581C"/>
    <w:rsid w:val="00675EE3"/>
    <w:rsid w:val="0067650F"/>
    <w:rsid w:val="00677BC3"/>
    <w:rsid w:val="0068043A"/>
    <w:rsid w:val="006818BA"/>
    <w:rsid w:val="00681DDD"/>
    <w:rsid w:val="00685304"/>
    <w:rsid w:val="0068538E"/>
    <w:rsid w:val="006857C6"/>
    <w:rsid w:val="00685B42"/>
    <w:rsid w:val="006872D8"/>
    <w:rsid w:val="00691645"/>
    <w:rsid w:val="006926EF"/>
    <w:rsid w:val="006A4413"/>
    <w:rsid w:val="006A458D"/>
    <w:rsid w:val="006A4E73"/>
    <w:rsid w:val="006A64BF"/>
    <w:rsid w:val="006A6E31"/>
    <w:rsid w:val="006A707B"/>
    <w:rsid w:val="006A794F"/>
    <w:rsid w:val="006B1400"/>
    <w:rsid w:val="006B3BBF"/>
    <w:rsid w:val="006B3C6A"/>
    <w:rsid w:val="006C0AA2"/>
    <w:rsid w:val="006C13DF"/>
    <w:rsid w:val="006C217E"/>
    <w:rsid w:val="006C2B29"/>
    <w:rsid w:val="006C364C"/>
    <w:rsid w:val="006C3863"/>
    <w:rsid w:val="006C6339"/>
    <w:rsid w:val="006C723D"/>
    <w:rsid w:val="006D2E19"/>
    <w:rsid w:val="006D7371"/>
    <w:rsid w:val="006D7829"/>
    <w:rsid w:val="006E00E6"/>
    <w:rsid w:val="006E0398"/>
    <w:rsid w:val="006E13A0"/>
    <w:rsid w:val="006E1F6A"/>
    <w:rsid w:val="006E2C5C"/>
    <w:rsid w:val="006E4A51"/>
    <w:rsid w:val="006E6801"/>
    <w:rsid w:val="006E7C03"/>
    <w:rsid w:val="006F106D"/>
    <w:rsid w:val="006F11B9"/>
    <w:rsid w:val="006F3325"/>
    <w:rsid w:val="006F4269"/>
    <w:rsid w:val="006F750E"/>
    <w:rsid w:val="006F7819"/>
    <w:rsid w:val="006F7D88"/>
    <w:rsid w:val="0070152A"/>
    <w:rsid w:val="007017D9"/>
    <w:rsid w:val="00704D21"/>
    <w:rsid w:val="00711AFD"/>
    <w:rsid w:val="00713EFE"/>
    <w:rsid w:val="00714351"/>
    <w:rsid w:val="0071695A"/>
    <w:rsid w:val="00717E9E"/>
    <w:rsid w:val="00722DDC"/>
    <w:rsid w:val="0072340C"/>
    <w:rsid w:val="00724B64"/>
    <w:rsid w:val="007332FE"/>
    <w:rsid w:val="007360B7"/>
    <w:rsid w:val="007363F3"/>
    <w:rsid w:val="00740B70"/>
    <w:rsid w:val="007424C6"/>
    <w:rsid w:val="00745D17"/>
    <w:rsid w:val="00751E99"/>
    <w:rsid w:val="00752344"/>
    <w:rsid w:val="00753134"/>
    <w:rsid w:val="00753759"/>
    <w:rsid w:val="00755CFB"/>
    <w:rsid w:val="00756805"/>
    <w:rsid w:val="0076167F"/>
    <w:rsid w:val="00762439"/>
    <w:rsid w:val="00762F80"/>
    <w:rsid w:val="007631E3"/>
    <w:rsid w:val="007708F3"/>
    <w:rsid w:val="00774B0A"/>
    <w:rsid w:val="007764A5"/>
    <w:rsid w:val="007819B8"/>
    <w:rsid w:val="00784405"/>
    <w:rsid w:val="00784624"/>
    <w:rsid w:val="00785E6F"/>
    <w:rsid w:val="00790316"/>
    <w:rsid w:val="007912EE"/>
    <w:rsid w:val="00791BB8"/>
    <w:rsid w:val="00792371"/>
    <w:rsid w:val="007923A2"/>
    <w:rsid w:val="00797335"/>
    <w:rsid w:val="007A0B48"/>
    <w:rsid w:val="007A11AC"/>
    <w:rsid w:val="007A15D2"/>
    <w:rsid w:val="007A1600"/>
    <w:rsid w:val="007A1C48"/>
    <w:rsid w:val="007A455E"/>
    <w:rsid w:val="007A6F02"/>
    <w:rsid w:val="007B0D24"/>
    <w:rsid w:val="007B17C3"/>
    <w:rsid w:val="007B2475"/>
    <w:rsid w:val="007B59F9"/>
    <w:rsid w:val="007B5AC8"/>
    <w:rsid w:val="007C0B50"/>
    <w:rsid w:val="007C0C85"/>
    <w:rsid w:val="007C2B2D"/>
    <w:rsid w:val="007C37EF"/>
    <w:rsid w:val="007C6217"/>
    <w:rsid w:val="007C6A09"/>
    <w:rsid w:val="007C6D5A"/>
    <w:rsid w:val="007C71C3"/>
    <w:rsid w:val="007D00ED"/>
    <w:rsid w:val="007D0E15"/>
    <w:rsid w:val="007D5725"/>
    <w:rsid w:val="007D5CE7"/>
    <w:rsid w:val="007D79D1"/>
    <w:rsid w:val="007E01D7"/>
    <w:rsid w:val="007E0859"/>
    <w:rsid w:val="007E0F2C"/>
    <w:rsid w:val="007E1CC8"/>
    <w:rsid w:val="007E6030"/>
    <w:rsid w:val="007E6C71"/>
    <w:rsid w:val="007F2E0D"/>
    <w:rsid w:val="007F58DE"/>
    <w:rsid w:val="00802F94"/>
    <w:rsid w:val="0080321D"/>
    <w:rsid w:val="00810738"/>
    <w:rsid w:val="008130F9"/>
    <w:rsid w:val="00813E82"/>
    <w:rsid w:val="008152B7"/>
    <w:rsid w:val="008160FE"/>
    <w:rsid w:val="00820E9D"/>
    <w:rsid w:val="00822D59"/>
    <w:rsid w:val="008236C7"/>
    <w:rsid w:val="008325EC"/>
    <w:rsid w:val="008334B3"/>
    <w:rsid w:val="00834D58"/>
    <w:rsid w:val="00834FBB"/>
    <w:rsid w:val="00835088"/>
    <w:rsid w:val="0083525C"/>
    <w:rsid w:val="00835B4E"/>
    <w:rsid w:val="00836FD0"/>
    <w:rsid w:val="00837DDB"/>
    <w:rsid w:val="008409B4"/>
    <w:rsid w:val="0084251D"/>
    <w:rsid w:val="00842A7E"/>
    <w:rsid w:val="00842CD4"/>
    <w:rsid w:val="00843598"/>
    <w:rsid w:val="0084367E"/>
    <w:rsid w:val="00843C07"/>
    <w:rsid w:val="00844522"/>
    <w:rsid w:val="00844E9F"/>
    <w:rsid w:val="00845280"/>
    <w:rsid w:val="00847631"/>
    <w:rsid w:val="00850473"/>
    <w:rsid w:val="00852F5B"/>
    <w:rsid w:val="008537AE"/>
    <w:rsid w:val="00857967"/>
    <w:rsid w:val="00861601"/>
    <w:rsid w:val="008636A9"/>
    <w:rsid w:val="008651EE"/>
    <w:rsid w:val="008658B9"/>
    <w:rsid w:val="008658C4"/>
    <w:rsid w:val="008702AD"/>
    <w:rsid w:val="00871814"/>
    <w:rsid w:val="00875D56"/>
    <w:rsid w:val="008767F5"/>
    <w:rsid w:val="00882502"/>
    <w:rsid w:val="008850C9"/>
    <w:rsid w:val="00885374"/>
    <w:rsid w:val="00887F73"/>
    <w:rsid w:val="008909CF"/>
    <w:rsid w:val="00892BF9"/>
    <w:rsid w:val="0089380A"/>
    <w:rsid w:val="008961A2"/>
    <w:rsid w:val="008962C8"/>
    <w:rsid w:val="008A39A9"/>
    <w:rsid w:val="008B0934"/>
    <w:rsid w:val="008B145B"/>
    <w:rsid w:val="008B1755"/>
    <w:rsid w:val="008B3452"/>
    <w:rsid w:val="008B438C"/>
    <w:rsid w:val="008B50D0"/>
    <w:rsid w:val="008B679F"/>
    <w:rsid w:val="008B6F1F"/>
    <w:rsid w:val="008B7F40"/>
    <w:rsid w:val="008C7744"/>
    <w:rsid w:val="008C7C43"/>
    <w:rsid w:val="008D04D8"/>
    <w:rsid w:val="008D0A99"/>
    <w:rsid w:val="008D0F42"/>
    <w:rsid w:val="008D17E2"/>
    <w:rsid w:val="008D3B2E"/>
    <w:rsid w:val="008D5B90"/>
    <w:rsid w:val="008D5CA3"/>
    <w:rsid w:val="008D78D6"/>
    <w:rsid w:val="008E1CC3"/>
    <w:rsid w:val="008E1F59"/>
    <w:rsid w:val="008E2825"/>
    <w:rsid w:val="008E6978"/>
    <w:rsid w:val="008F09B4"/>
    <w:rsid w:val="008F1B43"/>
    <w:rsid w:val="008F2C91"/>
    <w:rsid w:val="008F30E4"/>
    <w:rsid w:val="008F6194"/>
    <w:rsid w:val="008F69D7"/>
    <w:rsid w:val="008F6CF7"/>
    <w:rsid w:val="009033DC"/>
    <w:rsid w:val="00904C6C"/>
    <w:rsid w:val="009101CB"/>
    <w:rsid w:val="0091122F"/>
    <w:rsid w:val="0091609A"/>
    <w:rsid w:val="00916ADD"/>
    <w:rsid w:val="0091790B"/>
    <w:rsid w:val="009206AA"/>
    <w:rsid w:val="00920F37"/>
    <w:rsid w:val="009211F1"/>
    <w:rsid w:val="0092126A"/>
    <w:rsid w:val="00922709"/>
    <w:rsid w:val="00932530"/>
    <w:rsid w:val="00933699"/>
    <w:rsid w:val="00935D12"/>
    <w:rsid w:val="00936CDF"/>
    <w:rsid w:val="00936F02"/>
    <w:rsid w:val="009429AD"/>
    <w:rsid w:val="00943878"/>
    <w:rsid w:val="00944C68"/>
    <w:rsid w:val="00945F8B"/>
    <w:rsid w:val="009519D5"/>
    <w:rsid w:val="00956594"/>
    <w:rsid w:val="009568F5"/>
    <w:rsid w:val="00961E34"/>
    <w:rsid w:val="009632B7"/>
    <w:rsid w:val="0096557B"/>
    <w:rsid w:val="009660B9"/>
    <w:rsid w:val="009660E8"/>
    <w:rsid w:val="009726CA"/>
    <w:rsid w:val="00973BF3"/>
    <w:rsid w:val="009748D6"/>
    <w:rsid w:val="00975DCA"/>
    <w:rsid w:val="00976025"/>
    <w:rsid w:val="00976EB4"/>
    <w:rsid w:val="0097722E"/>
    <w:rsid w:val="009821C8"/>
    <w:rsid w:val="00984157"/>
    <w:rsid w:val="0098499B"/>
    <w:rsid w:val="00985A66"/>
    <w:rsid w:val="00985AED"/>
    <w:rsid w:val="00986727"/>
    <w:rsid w:val="00986B53"/>
    <w:rsid w:val="009933EC"/>
    <w:rsid w:val="00995275"/>
    <w:rsid w:val="0099591B"/>
    <w:rsid w:val="009A0185"/>
    <w:rsid w:val="009A2B8A"/>
    <w:rsid w:val="009A2F48"/>
    <w:rsid w:val="009A54D8"/>
    <w:rsid w:val="009B02F1"/>
    <w:rsid w:val="009B09C9"/>
    <w:rsid w:val="009B301A"/>
    <w:rsid w:val="009B36F2"/>
    <w:rsid w:val="009B5C7B"/>
    <w:rsid w:val="009B63C0"/>
    <w:rsid w:val="009B64D6"/>
    <w:rsid w:val="009C3B8B"/>
    <w:rsid w:val="009C6A63"/>
    <w:rsid w:val="009C7D87"/>
    <w:rsid w:val="009D031C"/>
    <w:rsid w:val="009D0610"/>
    <w:rsid w:val="009D17BA"/>
    <w:rsid w:val="009D18F9"/>
    <w:rsid w:val="009D2641"/>
    <w:rsid w:val="009D2CC8"/>
    <w:rsid w:val="009D77DB"/>
    <w:rsid w:val="009D7819"/>
    <w:rsid w:val="009E4EB5"/>
    <w:rsid w:val="009E5F33"/>
    <w:rsid w:val="009F1CA5"/>
    <w:rsid w:val="009F27B7"/>
    <w:rsid w:val="009F44E8"/>
    <w:rsid w:val="009F4A4C"/>
    <w:rsid w:val="009F570D"/>
    <w:rsid w:val="009F60CA"/>
    <w:rsid w:val="00A0184E"/>
    <w:rsid w:val="00A04D0E"/>
    <w:rsid w:val="00A07537"/>
    <w:rsid w:val="00A07A63"/>
    <w:rsid w:val="00A07E8E"/>
    <w:rsid w:val="00A1061C"/>
    <w:rsid w:val="00A10D10"/>
    <w:rsid w:val="00A1633B"/>
    <w:rsid w:val="00A1654B"/>
    <w:rsid w:val="00A1712F"/>
    <w:rsid w:val="00A21EDF"/>
    <w:rsid w:val="00A2243C"/>
    <w:rsid w:val="00A25D20"/>
    <w:rsid w:val="00A26E24"/>
    <w:rsid w:val="00A275C8"/>
    <w:rsid w:val="00A30443"/>
    <w:rsid w:val="00A325F7"/>
    <w:rsid w:val="00A327AF"/>
    <w:rsid w:val="00A40AC3"/>
    <w:rsid w:val="00A4117C"/>
    <w:rsid w:val="00A41861"/>
    <w:rsid w:val="00A41A77"/>
    <w:rsid w:val="00A42FCC"/>
    <w:rsid w:val="00A45942"/>
    <w:rsid w:val="00A47C11"/>
    <w:rsid w:val="00A53668"/>
    <w:rsid w:val="00A56300"/>
    <w:rsid w:val="00A57145"/>
    <w:rsid w:val="00A60040"/>
    <w:rsid w:val="00A60D48"/>
    <w:rsid w:val="00A62549"/>
    <w:rsid w:val="00A65AD2"/>
    <w:rsid w:val="00A66126"/>
    <w:rsid w:val="00A66C67"/>
    <w:rsid w:val="00A675E4"/>
    <w:rsid w:val="00A67EE9"/>
    <w:rsid w:val="00A72DE7"/>
    <w:rsid w:val="00A73ECB"/>
    <w:rsid w:val="00A74276"/>
    <w:rsid w:val="00A7454D"/>
    <w:rsid w:val="00A75B68"/>
    <w:rsid w:val="00A75E5D"/>
    <w:rsid w:val="00A760F1"/>
    <w:rsid w:val="00A76203"/>
    <w:rsid w:val="00A803B0"/>
    <w:rsid w:val="00A8064A"/>
    <w:rsid w:val="00A80D5C"/>
    <w:rsid w:val="00A8545D"/>
    <w:rsid w:val="00A85B66"/>
    <w:rsid w:val="00A928C9"/>
    <w:rsid w:val="00A938F7"/>
    <w:rsid w:val="00A94AA7"/>
    <w:rsid w:val="00A97253"/>
    <w:rsid w:val="00A976D9"/>
    <w:rsid w:val="00AA1745"/>
    <w:rsid w:val="00AA5A49"/>
    <w:rsid w:val="00AA63A8"/>
    <w:rsid w:val="00AA76C1"/>
    <w:rsid w:val="00AA7C61"/>
    <w:rsid w:val="00AA7DEA"/>
    <w:rsid w:val="00AB0E3B"/>
    <w:rsid w:val="00AB2175"/>
    <w:rsid w:val="00AB2492"/>
    <w:rsid w:val="00AB2CE9"/>
    <w:rsid w:val="00AB6C6C"/>
    <w:rsid w:val="00AC4BE4"/>
    <w:rsid w:val="00AC4D6D"/>
    <w:rsid w:val="00AC5AF6"/>
    <w:rsid w:val="00AC7C8B"/>
    <w:rsid w:val="00AC7EA5"/>
    <w:rsid w:val="00AD1387"/>
    <w:rsid w:val="00AD18A4"/>
    <w:rsid w:val="00AD1ADA"/>
    <w:rsid w:val="00AD4771"/>
    <w:rsid w:val="00AD61E4"/>
    <w:rsid w:val="00AD66D5"/>
    <w:rsid w:val="00AD72B6"/>
    <w:rsid w:val="00AD731E"/>
    <w:rsid w:val="00AE1EEE"/>
    <w:rsid w:val="00AE2171"/>
    <w:rsid w:val="00AE315E"/>
    <w:rsid w:val="00AE3A56"/>
    <w:rsid w:val="00AF0A22"/>
    <w:rsid w:val="00AF266B"/>
    <w:rsid w:val="00AF4355"/>
    <w:rsid w:val="00AF51A2"/>
    <w:rsid w:val="00AF5F89"/>
    <w:rsid w:val="00AF6CA9"/>
    <w:rsid w:val="00AF6F9E"/>
    <w:rsid w:val="00AF7B63"/>
    <w:rsid w:val="00B0025F"/>
    <w:rsid w:val="00B028B0"/>
    <w:rsid w:val="00B0321F"/>
    <w:rsid w:val="00B03691"/>
    <w:rsid w:val="00B20CD8"/>
    <w:rsid w:val="00B21848"/>
    <w:rsid w:val="00B2541A"/>
    <w:rsid w:val="00B2622E"/>
    <w:rsid w:val="00B30A8C"/>
    <w:rsid w:val="00B35265"/>
    <w:rsid w:val="00B35770"/>
    <w:rsid w:val="00B41636"/>
    <w:rsid w:val="00B434E6"/>
    <w:rsid w:val="00B43DD7"/>
    <w:rsid w:val="00B45296"/>
    <w:rsid w:val="00B4704E"/>
    <w:rsid w:val="00B5455B"/>
    <w:rsid w:val="00B54819"/>
    <w:rsid w:val="00B628F6"/>
    <w:rsid w:val="00B62D46"/>
    <w:rsid w:val="00B65386"/>
    <w:rsid w:val="00B668E7"/>
    <w:rsid w:val="00B678D1"/>
    <w:rsid w:val="00B67AE9"/>
    <w:rsid w:val="00B67EFB"/>
    <w:rsid w:val="00B708E0"/>
    <w:rsid w:val="00B70B94"/>
    <w:rsid w:val="00B70F85"/>
    <w:rsid w:val="00B718C6"/>
    <w:rsid w:val="00B71CCC"/>
    <w:rsid w:val="00B75771"/>
    <w:rsid w:val="00B76CEE"/>
    <w:rsid w:val="00B77F32"/>
    <w:rsid w:val="00B77FDC"/>
    <w:rsid w:val="00B819BA"/>
    <w:rsid w:val="00B82665"/>
    <w:rsid w:val="00B8271F"/>
    <w:rsid w:val="00B8365B"/>
    <w:rsid w:val="00B85D9F"/>
    <w:rsid w:val="00B913B1"/>
    <w:rsid w:val="00B920AF"/>
    <w:rsid w:val="00B92426"/>
    <w:rsid w:val="00B96A14"/>
    <w:rsid w:val="00BA0239"/>
    <w:rsid w:val="00BA1513"/>
    <w:rsid w:val="00BA1EF6"/>
    <w:rsid w:val="00BA2413"/>
    <w:rsid w:val="00BA2B8D"/>
    <w:rsid w:val="00BA3D96"/>
    <w:rsid w:val="00BA5B73"/>
    <w:rsid w:val="00BB0025"/>
    <w:rsid w:val="00BB1829"/>
    <w:rsid w:val="00BB18AF"/>
    <w:rsid w:val="00BB1D16"/>
    <w:rsid w:val="00BB1F2B"/>
    <w:rsid w:val="00BB210B"/>
    <w:rsid w:val="00BB2C76"/>
    <w:rsid w:val="00BB3272"/>
    <w:rsid w:val="00BB35F5"/>
    <w:rsid w:val="00BB651D"/>
    <w:rsid w:val="00BB69DC"/>
    <w:rsid w:val="00BB759D"/>
    <w:rsid w:val="00BC016E"/>
    <w:rsid w:val="00BC173F"/>
    <w:rsid w:val="00BC6387"/>
    <w:rsid w:val="00BC78D3"/>
    <w:rsid w:val="00BD061B"/>
    <w:rsid w:val="00BD228C"/>
    <w:rsid w:val="00BD32BF"/>
    <w:rsid w:val="00BD5402"/>
    <w:rsid w:val="00BD5673"/>
    <w:rsid w:val="00BD63B4"/>
    <w:rsid w:val="00BD69AD"/>
    <w:rsid w:val="00BE0480"/>
    <w:rsid w:val="00BE4402"/>
    <w:rsid w:val="00BE722A"/>
    <w:rsid w:val="00BF0A63"/>
    <w:rsid w:val="00BF36E3"/>
    <w:rsid w:val="00BF482B"/>
    <w:rsid w:val="00BF6D57"/>
    <w:rsid w:val="00BF711B"/>
    <w:rsid w:val="00BF741D"/>
    <w:rsid w:val="00BF7B6C"/>
    <w:rsid w:val="00C0122B"/>
    <w:rsid w:val="00C036B6"/>
    <w:rsid w:val="00C038BC"/>
    <w:rsid w:val="00C05200"/>
    <w:rsid w:val="00C05674"/>
    <w:rsid w:val="00C05B6C"/>
    <w:rsid w:val="00C10CC1"/>
    <w:rsid w:val="00C13309"/>
    <w:rsid w:val="00C151A2"/>
    <w:rsid w:val="00C15FE3"/>
    <w:rsid w:val="00C1725D"/>
    <w:rsid w:val="00C17ADD"/>
    <w:rsid w:val="00C215DA"/>
    <w:rsid w:val="00C216B8"/>
    <w:rsid w:val="00C2714E"/>
    <w:rsid w:val="00C272E5"/>
    <w:rsid w:val="00C27CBB"/>
    <w:rsid w:val="00C302A2"/>
    <w:rsid w:val="00C306CA"/>
    <w:rsid w:val="00C30A1C"/>
    <w:rsid w:val="00C31050"/>
    <w:rsid w:val="00C316D2"/>
    <w:rsid w:val="00C3472E"/>
    <w:rsid w:val="00C34F92"/>
    <w:rsid w:val="00C3651A"/>
    <w:rsid w:val="00C36BC8"/>
    <w:rsid w:val="00C36C3F"/>
    <w:rsid w:val="00C41812"/>
    <w:rsid w:val="00C41F5D"/>
    <w:rsid w:val="00C42C89"/>
    <w:rsid w:val="00C43283"/>
    <w:rsid w:val="00C45222"/>
    <w:rsid w:val="00C45859"/>
    <w:rsid w:val="00C460C8"/>
    <w:rsid w:val="00C4693F"/>
    <w:rsid w:val="00C476BE"/>
    <w:rsid w:val="00C47D28"/>
    <w:rsid w:val="00C50140"/>
    <w:rsid w:val="00C50A3F"/>
    <w:rsid w:val="00C50EB1"/>
    <w:rsid w:val="00C51FC4"/>
    <w:rsid w:val="00C5533B"/>
    <w:rsid w:val="00C55CB6"/>
    <w:rsid w:val="00C568BB"/>
    <w:rsid w:val="00C6137D"/>
    <w:rsid w:val="00C637C2"/>
    <w:rsid w:val="00C643E4"/>
    <w:rsid w:val="00C6641E"/>
    <w:rsid w:val="00C67309"/>
    <w:rsid w:val="00C6761B"/>
    <w:rsid w:val="00C704A9"/>
    <w:rsid w:val="00C713AF"/>
    <w:rsid w:val="00C73CCE"/>
    <w:rsid w:val="00C75B33"/>
    <w:rsid w:val="00C7760A"/>
    <w:rsid w:val="00C77EEF"/>
    <w:rsid w:val="00C82019"/>
    <w:rsid w:val="00C826B1"/>
    <w:rsid w:val="00C832F3"/>
    <w:rsid w:val="00C872E3"/>
    <w:rsid w:val="00C87AA8"/>
    <w:rsid w:val="00C902CC"/>
    <w:rsid w:val="00C94D84"/>
    <w:rsid w:val="00C95363"/>
    <w:rsid w:val="00C95DD0"/>
    <w:rsid w:val="00C96DAC"/>
    <w:rsid w:val="00C97296"/>
    <w:rsid w:val="00CA0085"/>
    <w:rsid w:val="00CA0683"/>
    <w:rsid w:val="00CA0C9B"/>
    <w:rsid w:val="00CA42D3"/>
    <w:rsid w:val="00CA7E3A"/>
    <w:rsid w:val="00CB31D6"/>
    <w:rsid w:val="00CB32BF"/>
    <w:rsid w:val="00CB4682"/>
    <w:rsid w:val="00CB5B9B"/>
    <w:rsid w:val="00CB68F1"/>
    <w:rsid w:val="00CC07E3"/>
    <w:rsid w:val="00CC431C"/>
    <w:rsid w:val="00CC5673"/>
    <w:rsid w:val="00CC6114"/>
    <w:rsid w:val="00CC6736"/>
    <w:rsid w:val="00CC7A75"/>
    <w:rsid w:val="00CD08E2"/>
    <w:rsid w:val="00CD095B"/>
    <w:rsid w:val="00CD5448"/>
    <w:rsid w:val="00CE04A8"/>
    <w:rsid w:val="00CE22D0"/>
    <w:rsid w:val="00CE2A6A"/>
    <w:rsid w:val="00CE2D78"/>
    <w:rsid w:val="00CE2DAD"/>
    <w:rsid w:val="00CE47F9"/>
    <w:rsid w:val="00CE7C8F"/>
    <w:rsid w:val="00CF0221"/>
    <w:rsid w:val="00CF0881"/>
    <w:rsid w:val="00CF08EC"/>
    <w:rsid w:val="00CF0C05"/>
    <w:rsid w:val="00CF1529"/>
    <w:rsid w:val="00CF1C82"/>
    <w:rsid w:val="00CF1FBD"/>
    <w:rsid w:val="00CF2542"/>
    <w:rsid w:val="00CF296D"/>
    <w:rsid w:val="00CF55D3"/>
    <w:rsid w:val="00CF5E32"/>
    <w:rsid w:val="00CF7D72"/>
    <w:rsid w:val="00D00D98"/>
    <w:rsid w:val="00D02087"/>
    <w:rsid w:val="00D036DE"/>
    <w:rsid w:val="00D0396F"/>
    <w:rsid w:val="00D06C33"/>
    <w:rsid w:val="00D12CF5"/>
    <w:rsid w:val="00D14819"/>
    <w:rsid w:val="00D14C6E"/>
    <w:rsid w:val="00D230A5"/>
    <w:rsid w:val="00D2381B"/>
    <w:rsid w:val="00D2605D"/>
    <w:rsid w:val="00D26B43"/>
    <w:rsid w:val="00D304B0"/>
    <w:rsid w:val="00D3148D"/>
    <w:rsid w:val="00D32450"/>
    <w:rsid w:val="00D324F0"/>
    <w:rsid w:val="00D33B91"/>
    <w:rsid w:val="00D351B9"/>
    <w:rsid w:val="00D353CB"/>
    <w:rsid w:val="00D353E1"/>
    <w:rsid w:val="00D354CD"/>
    <w:rsid w:val="00D355FD"/>
    <w:rsid w:val="00D40FA7"/>
    <w:rsid w:val="00D43179"/>
    <w:rsid w:val="00D43937"/>
    <w:rsid w:val="00D4767D"/>
    <w:rsid w:val="00D53391"/>
    <w:rsid w:val="00D54C28"/>
    <w:rsid w:val="00D55DC6"/>
    <w:rsid w:val="00D57139"/>
    <w:rsid w:val="00D63B71"/>
    <w:rsid w:val="00D659CE"/>
    <w:rsid w:val="00D65B65"/>
    <w:rsid w:val="00D65F83"/>
    <w:rsid w:val="00D73161"/>
    <w:rsid w:val="00D73F22"/>
    <w:rsid w:val="00D82567"/>
    <w:rsid w:val="00D85CF8"/>
    <w:rsid w:val="00D872D3"/>
    <w:rsid w:val="00D87B29"/>
    <w:rsid w:val="00D9495C"/>
    <w:rsid w:val="00D962DE"/>
    <w:rsid w:val="00DA19FA"/>
    <w:rsid w:val="00DA29B3"/>
    <w:rsid w:val="00DA47BE"/>
    <w:rsid w:val="00DA6478"/>
    <w:rsid w:val="00DA75C3"/>
    <w:rsid w:val="00DB18B0"/>
    <w:rsid w:val="00DB67A6"/>
    <w:rsid w:val="00DB67E3"/>
    <w:rsid w:val="00DC16EF"/>
    <w:rsid w:val="00DC4C20"/>
    <w:rsid w:val="00DC4F41"/>
    <w:rsid w:val="00DC5EDC"/>
    <w:rsid w:val="00DC7B4D"/>
    <w:rsid w:val="00DD0F28"/>
    <w:rsid w:val="00DD1BAD"/>
    <w:rsid w:val="00DD38A6"/>
    <w:rsid w:val="00DE3E17"/>
    <w:rsid w:val="00DE69AD"/>
    <w:rsid w:val="00DE7306"/>
    <w:rsid w:val="00DE78B5"/>
    <w:rsid w:val="00DF1248"/>
    <w:rsid w:val="00DF1A70"/>
    <w:rsid w:val="00DF31C2"/>
    <w:rsid w:val="00DF3998"/>
    <w:rsid w:val="00DF3B5E"/>
    <w:rsid w:val="00DF622D"/>
    <w:rsid w:val="00DF756D"/>
    <w:rsid w:val="00DF7CFD"/>
    <w:rsid w:val="00E002DC"/>
    <w:rsid w:val="00E01B8A"/>
    <w:rsid w:val="00E02CD1"/>
    <w:rsid w:val="00E0429A"/>
    <w:rsid w:val="00E04A62"/>
    <w:rsid w:val="00E13D02"/>
    <w:rsid w:val="00E14837"/>
    <w:rsid w:val="00E175DD"/>
    <w:rsid w:val="00E176C5"/>
    <w:rsid w:val="00E2135D"/>
    <w:rsid w:val="00E22A3A"/>
    <w:rsid w:val="00E2318D"/>
    <w:rsid w:val="00E27764"/>
    <w:rsid w:val="00E30C46"/>
    <w:rsid w:val="00E31679"/>
    <w:rsid w:val="00E325D8"/>
    <w:rsid w:val="00E3295D"/>
    <w:rsid w:val="00E32B9E"/>
    <w:rsid w:val="00E42068"/>
    <w:rsid w:val="00E42922"/>
    <w:rsid w:val="00E44820"/>
    <w:rsid w:val="00E453A1"/>
    <w:rsid w:val="00E46925"/>
    <w:rsid w:val="00E503D3"/>
    <w:rsid w:val="00E54688"/>
    <w:rsid w:val="00E56188"/>
    <w:rsid w:val="00E56B6C"/>
    <w:rsid w:val="00E575AF"/>
    <w:rsid w:val="00E60E57"/>
    <w:rsid w:val="00E616C9"/>
    <w:rsid w:val="00E63613"/>
    <w:rsid w:val="00E6394E"/>
    <w:rsid w:val="00E643FC"/>
    <w:rsid w:val="00E7128D"/>
    <w:rsid w:val="00E72F62"/>
    <w:rsid w:val="00E733BF"/>
    <w:rsid w:val="00E7599C"/>
    <w:rsid w:val="00E822D6"/>
    <w:rsid w:val="00E83D9D"/>
    <w:rsid w:val="00E840F1"/>
    <w:rsid w:val="00E864B0"/>
    <w:rsid w:val="00E91941"/>
    <w:rsid w:val="00E93C35"/>
    <w:rsid w:val="00E948CA"/>
    <w:rsid w:val="00E94E12"/>
    <w:rsid w:val="00EA293E"/>
    <w:rsid w:val="00EA50BE"/>
    <w:rsid w:val="00EA55D5"/>
    <w:rsid w:val="00EB2FA9"/>
    <w:rsid w:val="00EB32C8"/>
    <w:rsid w:val="00EB4F01"/>
    <w:rsid w:val="00EB5422"/>
    <w:rsid w:val="00EC0E40"/>
    <w:rsid w:val="00EC5980"/>
    <w:rsid w:val="00EC5B46"/>
    <w:rsid w:val="00EC5EFA"/>
    <w:rsid w:val="00EC776E"/>
    <w:rsid w:val="00ED055B"/>
    <w:rsid w:val="00ED210A"/>
    <w:rsid w:val="00ED3E7E"/>
    <w:rsid w:val="00ED5E37"/>
    <w:rsid w:val="00ED7605"/>
    <w:rsid w:val="00ED7C58"/>
    <w:rsid w:val="00EE2414"/>
    <w:rsid w:val="00EE3EDA"/>
    <w:rsid w:val="00EE42BA"/>
    <w:rsid w:val="00EE5ACD"/>
    <w:rsid w:val="00EE7DAA"/>
    <w:rsid w:val="00EF15D7"/>
    <w:rsid w:val="00EF164F"/>
    <w:rsid w:val="00EF1931"/>
    <w:rsid w:val="00EF19F8"/>
    <w:rsid w:val="00EF24B2"/>
    <w:rsid w:val="00EF29B7"/>
    <w:rsid w:val="00EF2B07"/>
    <w:rsid w:val="00EF2D0A"/>
    <w:rsid w:val="00EF356B"/>
    <w:rsid w:val="00EF522E"/>
    <w:rsid w:val="00EF6DAD"/>
    <w:rsid w:val="00EF6E6A"/>
    <w:rsid w:val="00EF7059"/>
    <w:rsid w:val="00EF7BA2"/>
    <w:rsid w:val="00EF7DA4"/>
    <w:rsid w:val="00F004C1"/>
    <w:rsid w:val="00F0140C"/>
    <w:rsid w:val="00F0209B"/>
    <w:rsid w:val="00F02FA8"/>
    <w:rsid w:val="00F03AC9"/>
    <w:rsid w:val="00F05E39"/>
    <w:rsid w:val="00F0766C"/>
    <w:rsid w:val="00F12689"/>
    <w:rsid w:val="00F12BDC"/>
    <w:rsid w:val="00F140E6"/>
    <w:rsid w:val="00F15DA2"/>
    <w:rsid w:val="00F2047E"/>
    <w:rsid w:val="00F2084E"/>
    <w:rsid w:val="00F21E20"/>
    <w:rsid w:val="00F234EC"/>
    <w:rsid w:val="00F2541B"/>
    <w:rsid w:val="00F266AE"/>
    <w:rsid w:val="00F30A65"/>
    <w:rsid w:val="00F30F2C"/>
    <w:rsid w:val="00F31E35"/>
    <w:rsid w:val="00F34793"/>
    <w:rsid w:val="00F367E7"/>
    <w:rsid w:val="00F36C26"/>
    <w:rsid w:val="00F40999"/>
    <w:rsid w:val="00F42A9F"/>
    <w:rsid w:val="00F430FF"/>
    <w:rsid w:val="00F43802"/>
    <w:rsid w:val="00F43AF7"/>
    <w:rsid w:val="00F44396"/>
    <w:rsid w:val="00F44EC3"/>
    <w:rsid w:val="00F50000"/>
    <w:rsid w:val="00F5085C"/>
    <w:rsid w:val="00F50AFC"/>
    <w:rsid w:val="00F50F51"/>
    <w:rsid w:val="00F5105C"/>
    <w:rsid w:val="00F511F5"/>
    <w:rsid w:val="00F51772"/>
    <w:rsid w:val="00F51FB7"/>
    <w:rsid w:val="00F52B9E"/>
    <w:rsid w:val="00F53677"/>
    <w:rsid w:val="00F544C8"/>
    <w:rsid w:val="00F55956"/>
    <w:rsid w:val="00F613BD"/>
    <w:rsid w:val="00F61E8F"/>
    <w:rsid w:val="00F622E8"/>
    <w:rsid w:val="00F66228"/>
    <w:rsid w:val="00F67631"/>
    <w:rsid w:val="00F70FAB"/>
    <w:rsid w:val="00F7159E"/>
    <w:rsid w:val="00F73A34"/>
    <w:rsid w:val="00F8162C"/>
    <w:rsid w:val="00F83316"/>
    <w:rsid w:val="00F833D7"/>
    <w:rsid w:val="00F837F5"/>
    <w:rsid w:val="00F83D2A"/>
    <w:rsid w:val="00F8559C"/>
    <w:rsid w:val="00F8641B"/>
    <w:rsid w:val="00F87367"/>
    <w:rsid w:val="00F912D3"/>
    <w:rsid w:val="00F91B3B"/>
    <w:rsid w:val="00F92488"/>
    <w:rsid w:val="00F9394A"/>
    <w:rsid w:val="00F965F8"/>
    <w:rsid w:val="00FA0529"/>
    <w:rsid w:val="00FA0707"/>
    <w:rsid w:val="00FA15C2"/>
    <w:rsid w:val="00FA2C7C"/>
    <w:rsid w:val="00FA544B"/>
    <w:rsid w:val="00FB03DD"/>
    <w:rsid w:val="00FB0640"/>
    <w:rsid w:val="00FB13F1"/>
    <w:rsid w:val="00FB5B49"/>
    <w:rsid w:val="00FB65BA"/>
    <w:rsid w:val="00FB7F71"/>
    <w:rsid w:val="00FC0F33"/>
    <w:rsid w:val="00FC1BE1"/>
    <w:rsid w:val="00FC226A"/>
    <w:rsid w:val="00FC3A2A"/>
    <w:rsid w:val="00FC3ADE"/>
    <w:rsid w:val="00FC43C2"/>
    <w:rsid w:val="00FC4F6A"/>
    <w:rsid w:val="00FD125E"/>
    <w:rsid w:val="00FD2012"/>
    <w:rsid w:val="00FD6523"/>
    <w:rsid w:val="00FD6DEC"/>
    <w:rsid w:val="00FD762A"/>
    <w:rsid w:val="00FE03F3"/>
    <w:rsid w:val="00FE0FFC"/>
    <w:rsid w:val="00FE3391"/>
    <w:rsid w:val="00FE4072"/>
    <w:rsid w:val="00FE493A"/>
    <w:rsid w:val="00FE58D3"/>
    <w:rsid w:val="00FF1090"/>
    <w:rsid w:val="00FF17D5"/>
    <w:rsid w:val="00FF23CE"/>
    <w:rsid w:val="00FF40BC"/>
    <w:rsid w:val="00FF4BC3"/>
    <w:rsid w:val="00FF544C"/>
    <w:rsid w:val="00FF7603"/>
    <w:rsid w:val="00FF76F0"/>
    <w:rsid w:val="00FF77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5C7A289C"/>
  <w15:docId w15:val="{03A312FD-1105-4E14-BA43-149550ADC0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2"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4">
    <w:name w:val="Normal"/>
    <w:uiPriority w:val="1"/>
    <w:qFormat/>
    <w:rsid w:val="00EF2D0A"/>
    <w:pPr>
      <w:bidi/>
    </w:pPr>
    <w:rPr>
      <w:rFonts w:cs="David"/>
      <w:szCs w:val="24"/>
    </w:rPr>
  </w:style>
  <w:style w:type="paragraph" w:styleId="14">
    <w:name w:val="heading 1"/>
    <w:basedOn w:val="a4"/>
    <w:next w:val="a4"/>
    <w:link w:val="15"/>
    <w:qFormat/>
    <w:rsid w:val="00341EE1"/>
    <w:pPr>
      <w:keepNext/>
      <w:spacing w:before="240" w:after="60" w:line="240" w:lineRule="auto"/>
      <w:outlineLvl w:val="0"/>
    </w:pPr>
    <w:rPr>
      <w:rFonts w:ascii="Arial" w:eastAsia="Times New Roman" w:hAnsi="Arial" w:cs="Arial"/>
      <w:b/>
      <w:bCs/>
      <w:kern w:val="32"/>
      <w:sz w:val="32"/>
      <w:szCs w:val="32"/>
    </w:rPr>
  </w:style>
  <w:style w:type="paragraph" w:styleId="25">
    <w:name w:val="heading 2"/>
    <w:basedOn w:val="a4"/>
    <w:next w:val="a4"/>
    <w:link w:val="26"/>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3">
    <w:name w:val="heading 3"/>
    <w:basedOn w:val="a4"/>
    <w:next w:val="a4"/>
    <w:link w:val="34"/>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4"/>
    <w:next w:val="a4"/>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4"/>
    <w:next w:val="a4"/>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4"/>
    <w:next w:val="a4"/>
    <w:link w:val="60"/>
    <w:qFormat/>
    <w:rsid w:val="0096557B"/>
    <w:pPr>
      <w:keepNext/>
      <w:spacing w:after="0" w:line="360" w:lineRule="auto"/>
      <w:outlineLvl w:val="5"/>
    </w:pPr>
    <w:rPr>
      <w:rFonts w:ascii="Times New Roman" w:eastAsia="Times New Roman" w:hAnsi="Times New Roman"/>
      <w:b/>
      <w:bCs/>
      <w:sz w:val="24"/>
      <w:szCs w:val="28"/>
    </w:rPr>
  </w:style>
  <w:style w:type="paragraph" w:styleId="7">
    <w:name w:val="heading 7"/>
    <w:basedOn w:val="a4"/>
    <w:next w:val="a4"/>
    <w:link w:val="70"/>
    <w:qFormat/>
    <w:rsid w:val="0096557B"/>
    <w:pPr>
      <w:keepNext/>
      <w:numPr>
        <w:numId w:val="34"/>
      </w:numPr>
      <w:spacing w:after="0" w:line="360" w:lineRule="auto"/>
      <w:outlineLvl w:val="6"/>
    </w:pPr>
    <w:rPr>
      <w:rFonts w:ascii="Times New Roman" w:eastAsia="Times New Roman" w:hAnsi="Times New Roman"/>
      <w:b/>
      <w:bCs/>
      <w:sz w:val="24"/>
    </w:rPr>
  </w:style>
  <w:style w:type="paragraph" w:styleId="8">
    <w:name w:val="heading 8"/>
    <w:basedOn w:val="a4"/>
    <w:next w:val="a4"/>
    <w:link w:val="80"/>
    <w:unhideWhenUsed/>
    <w:qFormat/>
    <w:rsid w:val="00CC431C"/>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4"/>
    <w:next w:val="a4"/>
    <w:link w:val="90"/>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styleId="Hyperlink">
    <w:name w:val="Hyperlink"/>
    <w:basedOn w:val="a5"/>
    <w:uiPriority w:val="99"/>
    <w:unhideWhenUsed/>
    <w:rsid w:val="002C6DE8"/>
    <w:rPr>
      <w:color w:val="0000FF" w:themeColor="hyperlink"/>
      <w:u w:val="single"/>
    </w:rPr>
  </w:style>
  <w:style w:type="paragraph" w:styleId="a8">
    <w:name w:val="List Paragraph"/>
    <w:aliases w:val="מכרזים - טקסט סעיפים,פיסקת bullets,LP1,lp1,Bullet List,FooterText,numbered,Paragraphe de liste1,פיסקת רשימה11,List Paragraph1"/>
    <w:basedOn w:val="a4"/>
    <w:link w:val="a9"/>
    <w:uiPriority w:val="34"/>
    <w:qFormat/>
    <w:rsid w:val="004366EF"/>
    <w:pPr>
      <w:ind w:left="720"/>
      <w:contextualSpacing/>
    </w:pPr>
  </w:style>
  <w:style w:type="table" w:styleId="aa">
    <w:name w:val="Table Grid"/>
    <w:aliases w:val="טקסט טבלה תחתונה"/>
    <w:basedOn w:val="a6"/>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4"/>
    <w:link w:val="ac"/>
    <w:unhideWhenUsed/>
    <w:rsid w:val="00BB35F5"/>
    <w:pPr>
      <w:spacing w:after="0" w:line="240" w:lineRule="auto"/>
    </w:pPr>
    <w:rPr>
      <w:rFonts w:ascii="Tahoma" w:hAnsi="Tahoma" w:cs="Tahoma"/>
      <w:sz w:val="16"/>
      <w:szCs w:val="16"/>
    </w:rPr>
  </w:style>
  <w:style w:type="character" w:customStyle="1" w:styleId="ac">
    <w:name w:val="טקסט בלונים תו"/>
    <w:basedOn w:val="a5"/>
    <w:link w:val="ab"/>
    <w:rsid w:val="00BB35F5"/>
    <w:rPr>
      <w:rFonts w:ascii="Tahoma" w:hAnsi="Tahoma" w:cs="Tahoma"/>
      <w:sz w:val="16"/>
      <w:szCs w:val="16"/>
    </w:rPr>
  </w:style>
  <w:style w:type="character" w:styleId="ad">
    <w:name w:val="Placeholder Text"/>
    <w:basedOn w:val="a5"/>
    <w:uiPriority w:val="99"/>
    <w:semiHidden/>
    <w:rsid w:val="00457D1B"/>
    <w:rPr>
      <w:color w:val="808080"/>
    </w:rPr>
  </w:style>
  <w:style w:type="paragraph" w:customStyle="1" w:styleId="-1">
    <w:name w:val="מכרזים - כותרת רמה 1"/>
    <w:basedOn w:val="a8"/>
    <w:link w:val="-10"/>
    <w:qFormat/>
    <w:rsid w:val="000F4FD2"/>
    <w:pPr>
      <w:numPr>
        <w:numId w:val="1"/>
      </w:numPr>
      <w:outlineLvl w:val="0"/>
    </w:pPr>
    <w:rPr>
      <w:b/>
      <w:bCs/>
      <w:sz w:val="28"/>
      <w:szCs w:val="28"/>
    </w:rPr>
  </w:style>
  <w:style w:type="paragraph" w:customStyle="1" w:styleId="-2">
    <w:name w:val="מכרזים - כותרת רמה 2"/>
    <w:basedOn w:val="a8"/>
    <w:link w:val="-20"/>
    <w:qFormat/>
    <w:rsid w:val="000F4FD2"/>
    <w:pPr>
      <w:numPr>
        <w:ilvl w:val="1"/>
        <w:numId w:val="1"/>
      </w:numPr>
      <w:outlineLvl w:val="1"/>
    </w:pPr>
    <w:rPr>
      <w:b/>
      <w:bCs/>
      <w:sz w:val="24"/>
    </w:rPr>
  </w:style>
  <w:style w:type="character" w:customStyle="1" w:styleId="a9">
    <w:name w:val="פיסקת רשימה תו"/>
    <w:aliases w:val="מכרזים - טקסט סעיפים תו,פיסקת bullets תו,LP1 תו,lp1 תו,Bullet List תו,FooterText תו,numbered תו,Paragraphe de liste1 תו,פיסקת רשימה11 תו,List Paragraph1 תו"/>
    <w:basedOn w:val="a5"/>
    <w:link w:val="a8"/>
    <w:uiPriority w:val="34"/>
    <w:rsid w:val="00F833D7"/>
    <w:rPr>
      <w:rFonts w:cs="David"/>
      <w:szCs w:val="24"/>
    </w:rPr>
  </w:style>
  <w:style w:type="character" w:customStyle="1" w:styleId="-10">
    <w:name w:val="מכרזים - כותרת רמה 1 תו"/>
    <w:basedOn w:val="a9"/>
    <w:link w:val="-1"/>
    <w:rsid w:val="000F4FD2"/>
    <w:rPr>
      <w:rFonts w:cs="David"/>
      <w:b/>
      <w:bCs/>
      <w:sz w:val="28"/>
      <w:szCs w:val="28"/>
    </w:rPr>
  </w:style>
  <w:style w:type="paragraph" w:customStyle="1" w:styleId="-3">
    <w:name w:val="מכרזים - כותרת רמה 3"/>
    <w:basedOn w:val="a8"/>
    <w:link w:val="-30"/>
    <w:qFormat/>
    <w:rsid w:val="000F4FD2"/>
    <w:pPr>
      <w:numPr>
        <w:ilvl w:val="2"/>
        <w:numId w:val="1"/>
      </w:numPr>
      <w:outlineLvl w:val="2"/>
    </w:pPr>
    <w:rPr>
      <w:b/>
      <w:bCs/>
      <w:sz w:val="24"/>
    </w:rPr>
  </w:style>
  <w:style w:type="character" w:customStyle="1" w:styleId="-20">
    <w:name w:val="מכרזים - כותרת רמה 2 תו"/>
    <w:basedOn w:val="a9"/>
    <w:link w:val="-2"/>
    <w:rsid w:val="000F4FD2"/>
    <w:rPr>
      <w:rFonts w:cs="David"/>
      <w:b/>
      <w:bCs/>
      <w:sz w:val="24"/>
      <w:szCs w:val="24"/>
    </w:rPr>
  </w:style>
  <w:style w:type="character" w:customStyle="1" w:styleId="-30">
    <w:name w:val="מכרזים - כותרת רמה 3 תו"/>
    <w:basedOn w:val="a9"/>
    <w:link w:val="-3"/>
    <w:rsid w:val="000F4FD2"/>
    <w:rPr>
      <w:rFonts w:cs="David"/>
      <w:b/>
      <w:bCs/>
      <w:sz w:val="24"/>
      <w:szCs w:val="24"/>
    </w:rPr>
  </w:style>
  <w:style w:type="paragraph" w:customStyle="1" w:styleId="-">
    <w:name w:val="מכרזים - כותרת נספח"/>
    <w:basedOn w:val="a4"/>
    <w:link w:val="-0"/>
    <w:uiPriority w:val="1"/>
    <w:qFormat/>
    <w:rsid w:val="00BB0025"/>
    <w:pPr>
      <w:jc w:val="right"/>
      <w:outlineLvl w:val="2"/>
    </w:pPr>
    <w:rPr>
      <w:b/>
      <w:bCs/>
      <w:sz w:val="24"/>
      <w:u w:val="single"/>
    </w:rPr>
  </w:style>
  <w:style w:type="paragraph" w:customStyle="1" w:styleId="-4">
    <w:name w:val="מכרזים - כותרת משנה נספחים"/>
    <w:basedOn w:val="a4"/>
    <w:link w:val="-5"/>
    <w:uiPriority w:val="1"/>
    <w:qFormat/>
    <w:rsid w:val="00C45222"/>
    <w:pPr>
      <w:jc w:val="center"/>
      <w:outlineLvl w:val="3"/>
    </w:pPr>
    <w:rPr>
      <w:b/>
      <w:bCs/>
      <w:sz w:val="24"/>
    </w:rPr>
  </w:style>
  <w:style w:type="character" w:customStyle="1" w:styleId="-0">
    <w:name w:val="מכרזים - כותרת נספח תו"/>
    <w:basedOn w:val="a5"/>
    <w:link w:val="-"/>
    <w:uiPriority w:val="1"/>
    <w:rsid w:val="00F833D7"/>
    <w:rPr>
      <w:rFonts w:cs="David"/>
      <w:b/>
      <w:bCs/>
      <w:sz w:val="24"/>
      <w:szCs w:val="24"/>
      <w:u w:val="single"/>
    </w:rPr>
  </w:style>
  <w:style w:type="character" w:customStyle="1" w:styleId="-5">
    <w:name w:val="מכרזים - כותרת משנה נספחים תו"/>
    <w:basedOn w:val="a5"/>
    <w:link w:val="-4"/>
    <w:uiPriority w:val="1"/>
    <w:rsid w:val="00F833D7"/>
    <w:rPr>
      <w:rFonts w:cs="David"/>
      <w:b/>
      <w:bCs/>
      <w:sz w:val="24"/>
      <w:szCs w:val="24"/>
    </w:rPr>
  </w:style>
  <w:style w:type="character" w:styleId="ae">
    <w:name w:val="Strong"/>
    <w:aliases w:val="מכרזים - הדגשה"/>
    <w:qFormat/>
    <w:rsid w:val="00D14819"/>
    <w:rPr>
      <w:rFonts w:cs="David"/>
      <w:b/>
      <w:bCs/>
      <w:sz w:val="24"/>
      <w:szCs w:val="24"/>
    </w:rPr>
  </w:style>
  <w:style w:type="paragraph" w:customStyle="1" w:styleId="a">
    <w:name w:val="כותרת הסכם שירותים"/>
    <w:basedOn w:val="a8"/>
    <w:link w:val="af"/>
    <w:uiPriority w:val="3"/>
    <w:qFormat/>
    <w:rsid w:val="00BB0025"/>
    <w:pPr>
      <w:numPr>
        <w:numId w:val="14"/>
      </w:numPr>
      <w:outlineLvl w:val="3"/>
    </w:pPr>
    <w:rPr>
      <w:bCs/>
      <w:sz w:val="24"/>
      <w:u w:val="single"/>
    </w:rPr>
  </w:style>
  <w:style w:type="character" w:styleId="af0">
    <w:name w:val="annotation reference"/>
    <w:basedOn w:val="a5"/>
    <w:uiPriority w:val="99"/>
    <w:unhideWhenUsed/>
    <w:rsid w:val="00C77EEF"/>
    <w:rPr>
      <w:sz w:val="16"/>
      <w:szCs w:val="16"/>
    </w:rPr>
  </w:style>
  <w:style w:type="character" w:customStyle="1" w:styleId="af">
    <w:name w:val="כותרת הסכם שירותים תו"/>
    <w:basedOn w:val="a9"/>
    <w:link w:val="a"/>
    <w:uiPriority w:val="3"/>
    <w:rsid w:val="00F833D7"/>
    <w:rPr>
      <w:rFonts w:cs="David"/>
      <w:bCs/>
      <w:sz w:val="24"/>
      <w:szCs w:val="24"/>
      <w:u w:val="single"/>
    </w:rPr>
  </w:style>
  <w:style w:type="paragraph" w:styleId="af1">
    <w:name w:val="annotation text"/>
    <w:basedOn w:val="a4"/>
    <w:link w:val="af2"/>
    <w:uiPriority w:val="99"/>
    <w:unhideWhenUsed/>
    <w:rsid w:val="00C77EEF"/>
    <w:pPr>
      <w:spacing w:line="240" w:lineRule="auto"/>
    </w:pPr>
    <w:rPr>
      <w:sz w:val="20"/>
      <w:szCs w:val="20"/>
    </w:rPr>
  </w:style>
  <w:style w:type="character" w:customStyle="1" w:styleId="af2">
    <w:name w:val="טקסט הערה תו"/>
    <w:basedOn w:val="a5"/>
    <w:link w:val="af1"/>
    <w:uiPriority w:val="99"/>
    <w:rsid w:val="00C77EEF"/>
    <w:rPr>
      <w:sz w:val="20"/>
      <w:szCs w:val="20"/>
    </w:rPr>
  </w:style>
  <w:style w:type="paragraph" w:styleId="af3">
    <w:name w:val="annotation subject"/>
    <w:basedOn w:val="af1"/>
    <w:next w:val="af1"/>
    <w:link w:val="af4"/>
    <w:unhideWhenUsed/>
    <w:rsid w:val="00C77EEF"/>
    <w:rPr>
      <w:b/>
      <w:bCs/>
    </w:rPr>
  </w:style>
  <w:style w:type="character" w:customStyle="1" w:styleId="af4">
    <w:name w:val="נושא הערה תו"/>
    <w:basedOn w:val="af2"/>
    <w:link w:val="af3"/>
    <w:rsid w:val="00C77EEF"/>
    <w:rPr>
      <w:b/>
      <w:bCs/>
      <w:sz w:val="20"/>
      <w:szCs w:val="20"/>
    </w:rPr>
  </w:style>
  <w:style w:type="paragraph" w:customStyle="1" w:styleId="-6">
    <w:name w:val="מכרזים - תנאי לביצוע סעיף"/>
    <w:basedOn w:val="a4"/>
    <w:link w:val="-7"/>
    <w:qFormat/>
    <w:rsid w:val="00C77EEF"/>
    <w:pPr>
      <w:tabs>
        <w:tab w:val="left" w:pos="935"/>
      </w:tabs>
    </w:pPr>
    <w:rPr>
      <w:b/>
      <w:bCs/>
      <w:i/>
      <w:iCs/>
      <w:sz w:val="24"/>
    </w:rPr>
  </w:style>
  <w:style w:type="character" w:customStyle="1" w:styleId="-7">
    <w:name w:val="מכרזים - תנאי לביצוע סעיף תו"/>
    <w:basedOn w:val="a5"/>
    <w:link w:val="-6"/>
    <w:rsid w:val="00C77EEF"/>
    <w:rPr>
      <w:rFonts w:cs="David"/>
      <w:b/>
      <w:bCs/>
      <w:i/>
      <w:iCs/>
      <w:sz w:val="24"/>
      <w:szCs w:val="24"/>
    </w:rPr>
  </w:style>
  <w:style w:type="paragraph" w:customStyle="1" w:styleId="af5">
    <w:name w:val="כותרת קו תחתון מיושרת ימינה"/>
    <w:basedOn w:val="a4"/>
    <w:link w:val="af6"/>
    <w:uiPriority w:val="3"/>
    <w:qFormat/>
    <w:rsid w:val="008160FE"/>
    <w:rPr>
      <w:bCs/>
      <w:u w:val="single"/>
    </w:rPr>
  </w:style>
  <w:style w:type="paragraph" w:styleId="af7">
    <w:name w:val="header"/>
    <w:basedOn w:val="a4"/>
    <w:link w:val="af8"/>
    <w:unhideWhenUsed/>
    <w:rsid w:val="00847631"/>
    <w:pPr>
      <w:tabs>
        <w:tab w:val="center" w:pos="4153"/>
        <w:tab w:val="right" w:pos="8306"/>
      </w:tabs>
      <w:spacing w:after="0" w:line="240" w:lineRule="auto"/>
    </w:pPr>
  </w:style>
  <w:style w:type="character" w:customStyle="1" w:styleId="af6">
    <w:name w:val="כותרת קו תחתון מיושרת ימינה תו"/>
    <w:basedOn w:val="a5"/>
    <w:link w:val="af5"/>
    <w:uiPriority w:val="3"/>
    <w:rsid w:val="00F833D7"/>
    <w:rPr>
      <w:rFonts w:cs="David"/>
      <w:bCs/>
      <w:szCs w:val="24"/>
      <w:u w:val="single"/>
    </w:rPr>
  </w:style>
  <w:style w:type="character" w:customStyle="1" w:styleId="af8">
    <w:name w:val="כותרת עליונה תו"/>
    <w:basedOn w:val="a5"/>
    <w:link w:val="af7"/>
    <w:rsid w:val="00F833D7"/>
    <w:rPr>
      <w:rFonts w:cs="David"/>
      <w:szCs w:val="24"/>
    </w:rPr>
  </w:style>
  <w:style w:type="paragraph" w:styleId="af9">
    <w:name w:val="footer"/>
    <w:basedOn w:val="a4"/>
    <w:link w:val="afa"/>
    <w:uiPriority w:val="99"/>
    <w:unhideWhenUsed/>
    <w:rsid w:val="00847631"/>
    <w:pPr>
      <w:tabs>
        <w:tab w:val="center" w:pos="4153"/>
        <w:tab w:val="right" w:pos="8306"/>
      </w:tabs>
      <w:spacing w:after="0" w:line="240" w:lineRule="auto"/>
    </w:pPr>
  </w:style>
  <w:style w:type="character" w:customStyle="1" w:styleId="afa">
    <w:name w:val="כותרת תחתונה תו"/>
    <w:basedOn w:val="a5"/>
    <w:link w:val="af9"/>
    <w:uiPriority w:val="99"/>
    <w:rsid w:val="00847631"/>
  </w:style>
  <w:style w:type="character" w:customStyle="1" w:styleId="15">
    <w:name w:val="כותרת 1 תו"/>
    <w:basedOn w:val="a5"/>
    <w:link w:val="14"/>
    <w:rsid w:val="00F02FA8"/>
    <w:rPr>
      <w:rFonts w:ascii="Arial" w:eastAsia="Times New Roman" w:hAnsi="Arial" w:cs="Arial"/>
      <w:b/>
      <w:bCs/>
      <w:kern w:val="32"/>
      <w:sz w:val="32"/>
      <w:szCs w:val="32"/>
    </w:rPr>
  </w:style>
  <w:style w:type="character" w:customStyle="1" w:styleId="26">
    <w:name w:val="כותרת 2 תו"/>
    <w:basedOn w:val="a5"/>
    <w:link w:val="25"/>
    <w:rsid w:val="00341EE1"/>
    <w:rPr>
      <w:rFonts w:asciiTheme="majorHAnsi" w:eastAsiaTheme="majorEastAsia" w:hAnsiTheme="majorHAnsi" w:cstheme="majorBidi"/>
      <w:color w:val="365F91" w:themeColor="accent1" w:themeShade="BF"/>
      <w:sz w:val="26"/>
      <w:szCs w:val="26"/>
    </w:rPr>
  </w:style>
  <w:style w:type="character" w:customStyle="1" w:styleId="34">
    <w:name w:val="כותרת 3 תו"/>
    <w:basedOn w:val="a5"/>
    <w:link w:val="33"/>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5"/>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5"/>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5"/>
    <w:link w:val="9"/>
    <w:rsid w:val="00341EE1"/>
    <w:rPr>
      <w:rFonts w:asciiTheme="majorHAnsi" w:eastAsiaTheme="majorEastAsia" w:hAnsiTheme="majorHAnsi" w:cstheme="majorBidi"/>
      <w:i/>
      <w:iCs/>
      <w:color w:val="272727" w:themeColor="text1" w:themeTint="D8"/>
      <w:sz w:val="21"/>
      <w:szCs w:val="21"/>
    </w:rPr>
  </w:style>
  <w:style w:type="character" w:styleId="afb">
    <w:name w:val="page number"/>
    <w:basedOn w:val="a5"/>
    <w:rsid w:val="00341EE1"/>
  </w:style>
  <w:style w:type="paragraph" w:styleId="afc">
    <w:name w:val="footnote text"/>
    <w:basedOn w:val="a4"/>
    <w:link w:val="afd"/>
    <w:uiPriority w:val="99"/>
    <w:rsid w:val="00341EE1"/>
    <w:pPr>
      <w:spacing w:after="0" w:line="240" w:lineRule="auto"/>
    </w:pPr>
    <w:rPr>
      <w:rFonts w:ascii="Times New Roman" w:eastAsia="Times New Roman" w:hAnsi="Times New Roman" w:cs="Times New Roman"/>
      <w:sz w:val="20"/>
      <w:szCs w:val="20"/>
    </w:rPr>
  </w:style>
  <w:style w:type="character" w:customStyle="1" w:styleId="afd">
    <w:name w:val="טקסט הערת שוליים תו"/>
    <w:basedOn w:val="a5"/>
    <w:link w:val="afc"/>
    <w:uiPriority w:val="99"/>
    <w:rsid w:val="00341EE1"/>
    <w:rPr>
      <w:rFonts w:ascii="Times New Roman" w:eastAsia="Times New Roman" w:hAnsi="Times New Roman" w:cs="Times New Roman"/>
      <w:sz w:val="20"/>
      <w:szCs w:val="20"/>
    </w:rPr>
  </w:style>
  <w:style w:type="character" w:styleId="afe">
    <w:name w:val="footnote reference"/>
    <w:basedOn w:val="a5"/>
    <w:uiPriority w:val="99"/>
    <w:rsid w:val="00341EE1"/>
    <w:rPr>
      <w:vertAlign w:val="superscript"/>
    </w:rPr>
  </w:style>
  <w:style w:type="paragraph" w:customStyle="1" w:styleId="1">
    <w:name w:val="כותרת רמה 1"/>
    <w:basedOn w:val="a4"/>
    <w:link w:val="16"/>
    <w:uiPriority w:val="3"/>
    <w:qFormat/>
    <w:rsid w:val="00341EE1"/>
    <w:pPr>
      <w:keepNext/>
      <w:numPr>
        <w:numId w:val="16"/>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0">
    <w:name w:val="מספור משרד האוצר"/>
    <w:uiPriority w:val="99"/>
    <w:rsid w:val="00341EE1"/>
    <w:pPr>
      <w:numPr>
        <w:numId w:val="17"/>
      </w:numPr>
    </w:pPr>
  </w:style>
  <w:style w:type="character" w:customStyle="1" w:styleId="16">
    <w:name w:val="כותרת רמה 1 תו"/>
    <w:basedOn w:val="a5"/>
    <w:link w:val="1"/>
    <w:uiPriority w:val="3"/>
    <w:rsid w:val="00F833D7"/>
    <w:rPr>
      <w:rFonts w:ascii="Arial" w:eastAsia="Times New Roman" w:hAnsi="Arial" w:cs="David"/>
      <w:b/>
      <w:bCs/>
      <w:color w:val="003399"/>
      <w:kern w:val="32"/>
      <w:szCs w:val="24"/>
      <w:shd w:val="clear" w:color="auto" w:fill="F2F2F2"/>
    </w:rPr>
  </w:style>
  <w:style w:type="paragraph" w:customStyle="1" w:styleId="27">
    <w:name w:val="סעיף רמה 2"/>
    <w:basedOn w:val="a4"/>
    <w:link w:val="28"/>
    <w:qFormat/>
    <w:rsid w:val="00341EE1"/>
    <w:pPr>
      <w:spacing w:after="0" w:line="360" w:lineRule="auto"/>
      <w:ind w:left="792" w:hanging="432"/>
      <w:jc w:val="both"/>
    </w:pPr>
    <w:rPr>
      <w:rFonts w:ascii="Arial" w:eastAsia="Times New Roman" w:hAnsi="Arial"/>
    </w:rPr>
  </w:style>
  <w:style w:type="character" w:customStyle="1" w:styleId="28">
    <w:name w:val="סעיף רמה 2 תו"/>
    <w:basedOn w:val="a5"/>
    <w:link w:val="27"/>
    <w:rsid w:val="00F833D7"/>
    <w:rPr>
      <w:rFonts w:ascii="Arial" w:eastAsia="Times New Roman" w:hAnsi="Arial" w:cs="David"/>
      <w:szCs w:val="24"/>
    </w:rPr>
  </w:style>
  <w:style w:type="paragraph" w:customStyle="1" w:styleId="a2">
    <w:name w:val="טקסט סעיף"/>
    <w:basedOn w:val="a4"/>
    <w:link w:val="Char"/>
    <w:rsid w:val="00341EE1"/>
    <w:pPr>
      <w:numPr>
        <w:ilvl w:val="1"/>
        <w:numId w:val="18"/>
      </w:numPr>
      <w:spacing w:after="0" w:line="360" w:lineRule="auto"/>
      <w:jc w:val="both"/>
    </w:pPr>
    <w:rPr>
      <w:rFonts w:ascii="Arial" w:eastAsia="Times New Roman" w:hAnsi="Arial" w:cs="Arial"/>
    </w:rPr>
  </w:style>
  <w:style w:type="paragraph" w:customStyle="1" w:styleId="a3">
    <w:name w:val="תת סעיף"/>
    <w:basedOn w:val="a4"/>
    <w:link w:val="Char0"/>
    <w:rsid w:val="00341EE1"/>
    <w:pPr>
      <w:numPr>
        <w:ilvl w:val="2"/>
        <w:numId w:val="18"/>
      </w:numPr>
      <w:spacing w:after="0" w:line="360" w:lineRule="auto"/>
      <w:jc w:val="both"/>
    </w:pPr>
    <w:rPr>
      <w:rFonts w:ascii="Times New Roman" w:eastAsia="Times New Roman" w:hAnsi="Times New Roman" w:cs="Arial"/>
    </w:rPr>
  </w:style>
  <w:style w:type="paragraph" w:customStyle="1" w:styleId="13">
    <w:name w:val="תת סעיף1"/>
    <w:basedOn w:val="a3"/>
    <w:rsid w:val="00341EE1"/>
    <w:pPr>
      <w:numPr>
        <w:ilvl w:val="3"/>
      </w:numPr>
      <w:tabs>
        <w:tab w:val="clear" w:pos="3119"/>
      </w:tabs>
      <w:ind w:left="4104" w:hanging="360"/>
    </w:pPr>
  </w:style>
  <w:style w:type="character" w:customStyle="1" w:styleId="Char">
    <w:name w:val="טקסט סעיף Char"/>
    <w:link w:val="a2"/>
    <w:rsid w:val="00341EE1"/>
    <w:rPr>
      <w:rFonts w:ascii="Arial" w:eastAsia="Times New Roman" w:hAnsi="Arial" w:cs="Arial"/>
      <w:szCs w:val="24"/>
    </w:rPr>
  </w:style>
  <w:style w:type="paragraph" w:customStyle="1" w:styleId="211111">
    <w:name w:val="תת סעיף2 1.1.1.1.1"/>
    <w:basedOn w:val="13"/>
    <w:rsid w:val="00341EE1"/>
    <w:pPr>
      <w:numPr>
        <w:ilvl w:val="4"/>
      </w:numPr>
      <w:tabs>
        <w:tab w:val="clear" w:pos="4253"/>
      </w:tabs>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4"/>
    <w:next w:val="a4"/>
    <w:link w:val="aff0"/>
    <w:uiPriority w:val="99"/>
    <w:qFormat/>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5"/>
    <w:link w:val="aff"/>
    <w:uiPriority w:val="99"/>
    <w:rsid w:val="00F833D7"/>
    <w:rPr>
      <w:rFonts w:asciiTheme="majorHAnsi" w:eastAsiaTheme="majorEastAsia" w:hAnsiTheme="majorHAnsi" w:cstheme="majorBidi"/>
      <w:spacing w:val="-10"/>
      <w:kern w:val="28"/>
      <w:sz w:val="56"/>
      <w:szCs w:val="56"/>
    </w:rPr>
  </w:style>
  <w:style w:type="paragraph" w:styleId="aff1">
    <w:name w:val="Subtitle"/>
    <w:basedOn w:val="a4"/>
    <w:next w:val="a4"/>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5"/>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qFormat/>
    <w:rsid w:val="00341EE1"/>
    <w:pPr>
      <w:numPr>
        <w:ilvl w:val="0"/>
      </w:numPr>
      <w:pBdr>
        <w:bottom w:val="single" w:sz="6" w:space="1" w:color="1F497D"/>
      </w:pBdr>
      <w:spacing w:after="60"/>
      <w:jc w:val="center"/>
      <w:outlineLvl w:val="1"/>
    </w:pPr>
  </w:style>
  <w:style w:type="character" w:styleId="FollowedHyperlink">
    <w:name w:val="FollowedHyperlink"/>
    <w:basedOn w:val="a5"/>
    <w:uiPriority w:val="99"/>
    <w:rsid w:val="00341EE1"/>
    <w:rPr>
      <w:color w:val="800080" w:themeColor="followedHyperlink"/>
      <w:u w:val="single"/>
    </w:rPr>
  </w:style>
  <w:style w:type="character" w:customStyle="1" w:styleId="-a">
    <w:name w:val="נספח - תיאור תו"/>
    <w:basedOn w:val="aff2"/>
    <w:link w:val="-9"/>
    <w:rsid w:val="00F833D7"/>
    <w:rPr>
      <w:rFonts w:eastAsiaTheme="minorEastAsia" w:cs="David"/>
      <w:color w:val="5A5A5A" w:themeColor="text1" w:themeTint="A5"/>
      <w:spacing w:val="15"/>
      <w:szCs w:val="24"/>
    </w:rPr>
  </w:style>
  <w:style w:type="paragraph" w:customStyle="1" w:styleId="aff3">
    <w:name w:val="כותרת סעיף"/>
    <w:basedOn w:val="a4"/>
    <w:link w:val="aff4"/>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3"/>
    <w:rsid w:val="00341EE1"/>
    <w:rPr>
      <w:rFonts w:ascii="Times New Roman" w:eastAsia="Times New Roman" w:hAnsi="Times New Roman" w:cs="Arial"/>
      <w:szCs w:val="24"/>
    </w:rPr>
  </w:style>
  <w:style w:type="paragraph" w:customStyle="1" w:styleId="CharChar">
    <w:name w:val="אייקון אסור לעשות תו Char Char"/>
    <w:basedOn w:val="a2"/>
    <w:link w:val="CharCharChar"/>
    <w:uiPriority w:val="4"/>
    <w:unhideWhenUsed/>
    <w:rsid w:val="00341EE1"/>
    <w:pPr>
      <w:numPr>
        <w:numId w:val="16"/>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1">
    <w:name w:val="הגדרות"/>
    <w:basedOn w:val="a4"/>
    <w:link w:val="aff5"/>
    <w:autoRedefine/>
    <w:uiPriority w:val="3"/>
    <w:qFormat/>
    <w:rsid w:val="00341EE1"/>
    <w:pPr>
      <w:numPr>
        <w:numId w:val="21"/>
      </w:numPr>
      <w:spacing w:after="0" w:line="360" w:lineRule="auto"/>
      <w:contextualSpacing/>
      <w:jc w:val="both"/>
    </w:pPr>
    <w:rPr>
      <w:rFonts w:ascii="Arial" w:eastAsia="Times New Roman" w:hAnsi="Arial" w:cs="Arial"/>
    </w:rPr>
  </w:style>
  <w:style w:type="character" w:customStyle="1" w:styleId="aff5">
    <w:name w:val="הגדרות תו"/>
    <w:basedOn w:val="a5"/>
    <w:link w:val="a1"/>
    <w:uiPriority w:val="3"/>
    <w:rsid w:val="00F833D7"/>
    <w:rPr>
      <w:rFonts w:ascii="Arial" w:eastAsia="Times New Roman" w:hAnsi="Arial" w:cs="Arial"/>
      <w:szCs w:val="24"/>
    </w:rPr>
  </w:style>
  <w:style w:type="paragraph" w:customStyle="1" w:styleId="aff6">
    <w:name w:val="טקסט סעיף מודגש"/>
    <w:basedOn w:val="a2"/>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2"/>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4"/>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4"/>
    <w:rsid w:val="00341EE1"/>
    <w:pPr>
      <w:spacing w:before="240" w:after="0" w:line="360" w:lineRule="auto"/>
      <w:jc w:val="both"/>
    </w:pPr>
    <w:rPr>
      <w:rFonts w:ascii="Arial" w:eastAsia="Times New Roman" w:hAnsi="Arial"/>
    </w:rPr>
  </w:style>
  <w:style w:type="paragraph" w:customStyle="1" w:styleId="10">
    <w:name w:val="זיו1"/>
    <w:basedOn w:val="a4"/>
    <w:rsid w:val="00341EE1"/>
    <w:pPr>
      <w:numPr>
        <w:numId w:val="19"/>
      </w:numPr>
      <w:spacing w:before="240" w:after="0" w:line="240" w:lineRule="auto"/>
      <w:jc w:val="both"/>
    </w:pPr>
    <w:rPr>
      <w:rFonts w:ascii="Times New Roman" w:eastAsia="Times New Roman" w:hAnsi="Times New Roman" w:cs="Times New Roman"/>
      <w:sz w:val="24"/>
    </w:rPr>
  </w:style>
  <w:style w:type="paragraph" w:customStyle="1" w:styleId="22">
    <w:name w:val="זיו2"/>
    <w:basedOn w:val="a4"/>
    <w:rsid w:val="00341EE1"/>
    <w:pPr>
      <w:numPr>
        <w:ilvl w:val="1"/>
        <w:numId w:val="19"/>
      </w:numPr>
      <w:spacing w:before="240" w:after="0" w:line="240" w:lineRule="auto"/>
      <w:jc w:val="both"/>
    </w:pPr>
    <w:rPr>
      <w:rFonts w:ascii="Times New Roman" w:eastAsia="Times New Roman" w:hAnsi="Times New Roman" w:cs="Times New Roman"/>
      <w:sz w:val="24"/>
    </w:rPr>
  </w:style>
  <w:style w:type="paragraph" w:customStyle="1" w:styleId="3">
    <w:name w:val="זיו3"/>
    <w:basedOn w:val="a4"/>
    <w:rsid w:val="00341EE1"/>
    <w:pPr>
      <w:numPr>
        <w:ilvl w:val="2"/>
        <w:numId w:val="19"/>
      </w:numPr>
      <w:spacing w:before="240" w:after="0" w:line="240" w:lineRule="auto"/>
      <w:jc w:val="both"/>
    </w:pPr>
    <w:rPr>
      <w:rFonts w:ascii="Times New Roman" w:eastAsia="Times New Roman" w:hAnsi="Times New Roman" w:cs="Times New Roman"/>
      <w:sz w:val="24"/>
    </w:rPr>
  </w:style>
  <w:style w:type="paragraph" w:customStyle="1" w:styleId="4">
    <w:name w:val="זיו4"/>
    <w:basedOn w:val="a4"/>
    <w:rsid w:val="00341EE1"/>
    <w:pPr>
      <w:numPr>
        <w:ilvl w:val="3"/>
        <w:numId w:val="19"/>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4"/>
    <w:rsid w:val="00341EE1"/>
    <w:pPr>
      <w:numPr>
        <w:numId w:val="20"/>
      </w:numPr>
      <w:spacing w:before="240" w:after="0" w:line="240" w:lineRule="auto"/>
      <w:jc w:val="both"/>
    </w:pPr>
    <w:rPr>
      <w:rFonts w:ascii="Arial" w:eastAsia="Times New Roman" w:hAnsi="Arial" w:cs="Times New Roman"/>
      <w:sz w:val="24"/>
    </w:rPr>
  </w:style>
  <w:style w:type="paragraph" w:customStyle="1" w:styleId="23">
    <w:name w:val="היסט2"/>
    <w:basedOn w:val="a4"/>
    <w:rsid w:val="00341EE1"/>
    <w:pPr>
      <w:numPr>
        <w:ilvl w:val="1"/>
        <w:numId w:val="20"/>
      </w:numPr>
      <w:spacing w:before="240" w:after="0" w:line="240" w:lineRule="auto"/>
      <w:jc w:val="both"/>
    </w:pPr>
    <w:rPr>
      <w:rFonts w:ascii="Arial" w:eastAsia="Times New Roman" w:hAnsi="Arial" w:cs="Times New Roman"/>
      <w:sz w:val="24"/>
    </w:rPr>
  </w:style>
  <w:style w:type="paragraph" w:customStyle="1" w:styleId="30">
    <w:name w:val="היסט3"/>
    <w:basedOn w:val="a4"/>
    <w:rsid w:val="00341EE1"/>
    <w:pPr>
      <w:numPr>
        <w:ilvl w:val="2"/>
        <w:numId w:val="20"/>
      </w:numPr>
      <w:spacing w:before="240" w:after="0" w:line="240" w:lineRule="auto"/>
      <w:jc w:val="both"/>
    </w:pPr>
    <w:rPr>
      <w:rFonts w:ascii="Arial" w:eastAsia="Times New Roman" w:hAnsi="Arial" w:cs="Times New Roman"/>
      <w:sz w:val="24"/>
    </w:rPr>
  </w:style>
  <w:style w:type="paragraph" w:customStyle="1" w:styleId="40">
    <w:name w:val="היסט4"/>
    <w:basedOn w:val="a4"/>
    <w:rsid w:val="00341EE1"/>
    <w:pPr>
      <w:numPr>
        <w:ilvl w:val="3"/>
        <w:numId w:val="20"/>
      </w:numPr>
      <w:spacing w:before="240" w:after="0" w:line="240" w:lineRule="auto"/>
      <w:jc w:val="both"/>
    </w:pPr>
    <w:rPr>
      <w:rFonts w:ascii="Arial" w:eastAsia="Times New Roman" w:hAnsi="Arial" w:cs="Times New Roman"/>
      <w:sz w:val="24"/>
    </w:rPr>
  </w:style>
  <w:style w:type="paragraph" w:styleId="NormalWeb">
    <w:name w:val="Normal (Web)"/>
    <w:basedOn w:val="a4"/>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4"/>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7">
    <w:name w:val="סגנון1"/>
    <w:basedOn w:val="aff3"/>
    <w:link w:val="18"/>
    <w:uiPriority w:val="3"/>
    <w:unhideWhenUsed/>
    <w:qFormat/>
    <w:rsid w:val="00341EE1"/>
    <w:pPr>
      <w:tabs>
        <w:tab w:val="clear" w:pos="567"/>
      </w:tabs>
      <w:ind w:left="360" w:right="0" w:hanging="360"/>
    </w:pPr>
  </w:style>
  <w:style w:type="character" w:customStyle="1" w:styleId="18">
    <w:name w:val="סגנון1 תו"/>
    <w:basedOn w:val="a5"/>
    <w:link w:val="17"/>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uiPriority w:val="2"/>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4"/>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5"/>
    <w:rsid w:val="00341EE1"/>
    <w:rPr>
      <w:rFonts w:ascii="Arial" w:hAnsi="Arial" w:cs="Arial"/>
      <w:sz w:val="22"/>
      <w:szCs w:val="22"/>
      <w:lang w:val="en-US" w:eastAsia="en-US" w:bidi="he-IL"/>
    </w:rPr>
  </w:style>
  <w:style w:type="paragraph" w:customStyle="1" w:styleId="afff1">
    <w:name w:val="כותרת טבלת נספחים"/>
    <w:basedOn w:val="a4"/>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4"/>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4"/>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4"/>
    <w:next w:val="a4"/>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4"/>
    <w:next w:val="a4"/>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22"/>
      </w:numPr>
    </w:pPr>
  </w:style>
  <w:style w:type="numbering" w:customStyle="1" w:styleId="32">
    <w:name w:val="סגנון3"/>
    <w:rsid w:val="00341EE1"/>
    <w:pPr>
      <w:numPr>
        <w:numId w:val="23"/>
      </w:numPr>
    </w:pPr>
  </w:style>
  <w:style w:type="paragraph" w:customStyle="1" w:styleId="afff4">
    <w:name w:val="שם הוראה"/>
    <w:basedOn w:val="a4"/>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4"/>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4"/>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5"/>
    <w:link w:val="aff3"/>
    <w:uiPriority w:val="3"/>
    <w:rsid w:val="00F833D7"/>
    <w:rPr>
      <w:rFonts w:ascii="Arial" w:eastAsia="Times New Roman" w:hAnsi="Arial" w:cs="Arial"/>
      <w:b/>
      <w:bCs/>
      <w:color w:val="1B3461"/>
      <w:szCs w:val="24"/>
    </w:rPr>
  </w:style>
  <w:style w:type="paragraph" w:customStyle="1" w:styleId="Style2">
    <w:name w:val="Style2"/>
    <w:basedOn w:val="a2"/>
    <w:link w:val="Style2Char"/>
    <w:qFormat/>
    <w:rsid w:val="00341EE1"/>
    <w:pPr>
      <w:numPr>
        <w:ilvl w:val="0"/>
        <w:numId w:val="0"/>
      </w:numPr>
      <w:tabs>
        <w:tab w:val="left" w:pos="1557"/>
      </w:tabs>
      <w:ind w:left="1440" w:hanging="360"/>
    </w:pPr>
    <w:rPr>
      <w:b/>
      <w:bCs/>
      <w:u w:val="single"/>
    </w:rPr>
  </w:style>
  <w:style w:type="paragraph" w:customStyle="1" w:styleId="Style3">
    <w:name w:val="Style3"/>
    <w:basedOn w:val="a3"/>
    <w:link w:val="Style3Char"/>
    <w:uiPriority w:val="4"/>
    <w:qFormat/>
    <w:rsid w:val="00341EE1"/>
    <w:pPr>
      <w:numPr>
        <w:numId w:val="16"/>
      </w:numPr>
    </w:pPr>
    <w:rPr>
      <w:u w:val="single"/>
    </w:rPr>
  </w:style>
  <w:style w:type="character" w:customStyle="1" w:styleId="Style2Char">
    <w:name w:val="Style2 Char"/>
    <w:basedOn w:val="Char"/>
    <w:link w:val="Style2"/>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4"/>
    <w:link w:val="afff7"/>
    <w:uiPriority w:val="3"/>
    <w:unhideWhenUsed/>
    <w:qFormat/>
    <w:rsid w:val="00DF622D"/>
    <w:pPr>
      <w:jc w:val="center"/>
    </w:pPr>
    <w:rPr>
      <w:bCs/>
      <w:color w:val="1F497D" w:themeColor="text2"/>
      <w:sz w:val="24"/>
      <w:szCs w:val="96"/>
    </w:rPr>
  </w:style>
  <w:style w:type="paragraph" w:styleId="TOC3">
    <w:name w:val="toc 3"/>
    <w:basedOn w:val="a4"/>
    <w:next w:val="a4"/>
    <w:autoRedefine/>
    <w:uiPriority w:val="39"/>
    <w:unhideWhenUsed/>
    <w:rsid w:val="004B32BF"/>
    <w:pPr>
      <w:spacing w:after="100"/>
      <w:ind w:left="440"/>
    </w:pPr>
  </w:style>
  <w:style w:type="character" w:customStyle="1" w:styleId="afff7">
    <w:name w:val="כותרת המכרז תו"/>
    <w:basedOn w:val="a5"/>
    <w:link w:val="afff6"/>
    <w:uiPriority w:val="3"/>
    <w:rsid w:val="00F833D7"/>
    <w:rPr>
      <w:rFonts w:cs="David"/>
      <w:bCs/>
      <w:color w:val="1F497D" w:themeColor="text2"/>
      <w:sz w:val="24"/>
      <w:szCs w:val="96"/>
    </w:rPr>
  </w:style>
  <w:style w:type="paragraph" w:styleId="TOC1">
    <w:name w:val="toc 1"/>
    <w:aliases w:val="TochenMichraz"/>
    <w:basedOn w:val="a4"/>
    <w:next w:val="a4"/>
    <w:autoRedefine/>
    <w:uiPriority w:val="39"/>
    <w:unhideWhenUsed/>
    <w:rsid w:val="004B32BF"/>
    <w:pPr>
      <w:tabs>
        <w:tab w:val="left" w:pos="660"/>
        <w:tab w:val="right" w:leader="dot" w:pos="8296"/>
      </w:tabs>
      <w:bidi w:val="0"/>
      <w:spacing w:after="100"/>
    </w:pPr>
    <w:rPr>
      <w:rFonts w:ascii="Times New Roman" w:hAnsi="Times New Roman"/>
      <w:sz w:val="24"/>
    </w:rPr>
  </w:style>
  <w:style w:type="paragraph" w:styleId="TOC4">
    <w:name w:val="toc 4"/>
    <w:basedOn w:val="a4"/>
    <w:next w:val="a4"/>
    <w:autoRedefine/>
    <w:uiPriority w:val="39"/>
    <w:unhideWhenUsed/>
    <w:rsid w:val="004B32BF"/>
    <w:pPr>
      <w:spacing w:after="100"/>
      <w:ind w:left="660"/>
    </w:pPr>
    <w:rPr>
      <w:rFonts w:eastAsiaTheme="minorEastAsia"/>
    </w:rPr>
  </w:style>
  <w:style w:type="paragraph" w:styleId="TOC5">
    <w:name w:val="toc 5"/>
    <w:basedOn w:val="a4"/>
    <w:next w:val="a4"/>
    <w:autoRedefine/>
    <w:uiPriority w:val="39"/>
    <w:unhideWhenUsed/>
    <w:rsid w:val="004B32BF"/>
    <w:pPr>
      <w:spacing w:after="100"/>
      <w:ind w:left="880"/>
    </w:pPr>
    <w:rPr>
      <w:rFonts w:eastAsiaTheme="minorEastAsia"/>
    </w:rPr>
  </w:style>
  <w:style w:type="paragraph" w:styleId="TOC6">
    <w:name w:val="toc 6"/>
    <w:basedOn w:val="a4"/>
    <w:next w:val="a4"/>
    <w:autoRedefine/>
    <w:uiPriority w:val="39"/>
    <w:unhideWhenUsed/>
    <w:rsid w:val="004B32BF"/>
    <w:pPr>
      <w:spacing w:after="100"/>
      <w:ind w:left="1100"/>
    </w:pPr>
    <w:rPr>
      <w:rFonts w:eastAsiaTheme="minorEastAsia"/>
    </w:rPr>
  </w:style>
  <w:style w:type="paragraph" w:styleId="TOC7">
    <w:name w:val="toc 7"/>
    <w:basedOn w:val="a4"/>
    <w:next w:val="a4"/>
    <w:autoRedefine/>
    <w:uiPriority w:val="39"/>
    <w:unhideWhenUsed/>
    <w:rsid w:val="004B32BF"/>
    <w:pPr>
      <w:spacing w:after="100"/>
      <w:ind w:left="1320"/>
    </w:pPr>
    <w:rPr>
      <w:rFonts w:eastAsiaTheme="minorEastAsia"/>
    </w:rPr>
  </w:style>
  <w:style w:type="paragraph" w:styleId="TOC8">
    <w:name w:val="toc 8"/>
    <w:basedOn w:val="a4"/>
    <w:next w:val="a4"/>
    <w:autoRedefine/>
    <w:uiPriority w:val="39"/>
    <w:unhideWhenUsed/>
    <w:rsid w:val="004B32BF"/>
    <w:pPr>
      <w:spacing w:after="100"/>
      <w:ind w:left="1540"/>
    </w:pPr>
    <w:rPr>
      <w:rFonts w:eastAsiaTheme="minorEastAsia"/>
    </w:rPr>
  </w:style>
  <w:style w:type="paragraph" w:styleId="TOC9">
    <w:name w:val="toc 9"/>
    <w:basedOn w:val="a4"/>
    <w:next w:val="a4"/>
    <w:autoRedefine/>
    <w:uiPriority w:val="39"/>
    <w:unhideWhenUsed/>
    <w:rsid w:val="004B32BF"/>
    <w:pPr>
      <w:spacing w:after="100"/>
      <w:ind w:left="1760"/>
    </w:pPr>
    <w:rPr>
      <w:rFonts w:eastAsiaTheme="minorEastAsia"/>
    </w:rPr>
  </w:style>
  <w:style w:type="paragraph" w:customStyle="1" w:styleId="2">
    <w:name w:val="סעיף תכם רמה 2"/>
    <w:basedOn w:val="27"/>
    <w:link w:val="29"/>
    <w:uiPriority w:val="3"/>
    <w:unhideWhenUsed/>
    <w:qFormat/>
    <w:rsid w:val="00E27764"/>
    <w:pPr>
      <w:numPr>
        <w:ilvl w:val="1"/>
        <w:numId w:val="27"/>
      </w:numPr>
    </w:pPr>
    <w:rPr>
      <w:rFonts w:asciiTheme="minorBidi" w:hAnsiTheme="minorBidi" w:cstheme="minorBidi"/>
      <w:szCs w:val="22"/>
    </w:rPr>
  </w:style>
  <w:style w:type="paragraph" w:customStyle="1" w:styleId="31">
    <w:name w:val="סעיף תכם רמה 3"/>
    <w:basedOn w:val="-3"/>
    <w:link w:val="35"/>
    <w:uiPriority w:val="3"/>
    <w:unhideWhenUsed/>
    <w:qFormat/>
    <w:rsid w:val="00A1712F"/>
    <w:pPr>
      <w:numPr>
        <w:numId w:val="24"/>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9">
    <w:name w:val="סעיף תכם רמה 2 תו"/>
    <w:basedOn w:val="28"/>
    <w:link w:val="2"/>
    <w:uiPriority w:val="3"/>
    <w:rsid w:val="00F833D7"/>
    <w:rPr>
      <w:rFonts w:asciiTheme="minorBidi" w:eastAsia="Times New Roman" w:hAnsiTheme="minorBidi" w:cs="David"/>
      <w:szCs w:val="24"/>
    </w:rPr>
  </w:style>
  <w:style w:type="paragraph" w:customStyle="1" w:styleId="24">
    <w:name w:val="כותרת סעיף תכם רמה 2"/>
    <w:basedOn w:val="27"/>
    <w:link w:val="2a"/>
    <w:uiPriority w:val="3"/>
    <w:qFormat/>
    <w:rsid w:val="00E27764"/>
    <w:pPr>
      <w:numPr>
        <w:ilvl w:val="1"/>
        <w:numId w:val="24"/>
      </w:numPr>
      <w:ind w:left="935" w:hanging="575"/>
    </w:pPr>
    <w:rPr>
      <w:rFonts w:asciiTheme="minorBidi" w:hAnsiTheme="minorBidi" w:cstheme="minorBidi"/>
      <w:u w:val="single"/>
    </w:rPr>
  </w:style>
  <w:style w:type="character" w:customStyle="1" w:styleId="35">
    <w:name w:val="סעיף תכם רמה 3 תו"/>
    <w:basedOn w:val="-30"/>
    <w:link w:val="31"/>
    <w:uiPriority w:val="3"/>
    <w:rsid w:val="00F833D7"/>
    <w:rPr>
      <w:rFonts w:asciiTheme="minorBidi" w:hAnsiTheme="minorBidi" w:cs="David"/>
      <w:b w:val="0"/>
      <w:bCs w:val="0"/>
      <w:sz w:val="24"/>
      <w:szCs w:val="24"/>
    </w:rPr>
  </w:style>
  <w:style w:type="paragraph" w:customStyle="1" w:styleId="36">
    <w:name w:val="כותרת סעיף תכם רמה 3"/>
    <w:basedOn w:val="-3"/>
    <w:link w:val="37"/>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a">
    <w:name w:val="כותרת סעיף תכם רמה 2 תו"/>
    <w:basedOn w:val="28"/>
    <w:link w:val="24"/>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24"/>
      </w:numPr>
      <w:ind w:left="2222" w:hanging="851"/>
    </w:pPr>
    <w:rPr>
      <w:rFonts w:asciiTheme="minorBidi" w:hAnsiTheme="minorBidi" w:cstheme="minorBidi"/>
      <w:b w:val="0"/>
      <w:sz w:val="22"/>
      <w:szCs w:val="22"/>
    </w:rPr>
  </w:style>
  <w:style w:type="character" w:customStyle="1" w:styleId="37">
    <w:name w:val="כותרת סעיף תכם רמה 3 תו"/>
    <w:basedOn w:val="-30"/>
    <w:link w:val="36"/>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24"/>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2">
    <w:name w:val="כותרת תכם רמה 1"/>
    <w:basedOn w:val="1"/>
    <w:link w:val="19"/>
    <w:uiPriority w:val="3"/>
    <w:qFormat/>
    <w:rsid w:val="00E27764"/>
    <w:pPr>
      <w:numPr>
        <w:numId w:val="24"/>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9">
    <w:name w:val="כותרת תכם רמה 1 תו"/>
    <w:basedOn w:val="16"/>
    <w:link w:val="12"/>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4"/>
    <w:link w:val="afff9"/>
    <w:uiPriority w:val="3"/>
    <w:qFormat/>
    <w:rsid w:val="006E1F6A"/>
    <w:rPr>
      <w:sz w:val="24"/>
    </w:rPr>
  </w:style>
  <w:style w:type="paragraph" w:customStyle="1" w:styleId="afffa">
    <w:name w:val="כותרת הודעת תכם"/>
    <w:basedOn w:val="a4"/>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5"/>
    <w:link w:val="afff8"/>
    <w:uiPriority w:val="3"/>
    <w:rsid w:val="00F833D7"/>
    <w:rPr>
      <w:rFonts w:cs="David"/>
      <w:sz w:val="24"/>
      <w:szCs w:val="24"/>
    </w:rPr>
  </w:style>
  <w:style w:type="paragraph" w:customStyle="1" w:styleId="21">
    <w:name w:val="כותרת הודעת תכם רמה 2"/>
    <w:basedOn w:val="14"/>
    <w:link w:val="2b"/>
    <w:uiPriority w:val="3"/>
    <w:qFormat/>
    <w:rsid w:val="00C45222"/>
    <w:pPr>
      <w:numPr>
        <w:numId w:val="26"/>
      </w:numPr>
      <w:tabs>
        <w:tab w:val="clear" w:pos="397"/>
      </w:tabs>
      <w:outlineLvl w:val="3"/>
    </w:pPr>
    <w:rPr>
      <w:sz w:val="28"/>
      <w:szCs w:val="28"/>
      <w:u w:val="single"/>
    </w:rPr>
  </w:style>
  <w:style w:type="character" w:customStyle="1" w:styleId="afffb">
    <w:name w:val="כותרת הודעת תכם תו"/>
    <w:basedOn w:val="a5"/>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4"/>
    <w:link w:val="afffd"/>
    <w:uiPriority w:val="3"/>
    <w:qFormat/>
    <w:rsid w:val="00C45222"/>
    <w:pPr>
      <w:outlineLvl w:val="3"/>
    </w:pPr>
  </w:style>
  <w:style w:type="character" w:customStyle="1" w:styleId="2b">
    <w:name w:val="כותרת הודעת תכם רמה 2 תו"/>
    <w:basedOn w:val="15"/>
    <w:link w:val="21"/>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5"/>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4"/>
    <w:link w:val="affff3"/>
    <w:qFormat/>
    <w:rsid w:val="009519D5"/>
    <w:rPr>
      <w:b/>
      <w:bCs/>
      <w:i/>
      <w:iCs/>
      <w:sz w:val="24"/>
    </w:rPr>
  </w:style>
  <w:style w:type="character" w:customStyle="1" w:styleId="affff3">
    <w:name w:val="תנאי למילוי הטופס תו"/>
    <w:basedOn w:val="a5"/>
    <w:link w:val="affff2"/>
    <w:rsid w:val="009519D5"/>
    <w:rPr>
      <w:rFonts w:cs="David"/>
      <w:b/>
      <w:bCs/>
      <w:i/>
      <w:iCs/>
      <w:sz w:val="24"/>
      <w:szCs w:val="24"/>
    </w:rPr>
  </w:style>
  <w:style w:type="character" w:customStyle="1" w:styleId="1a">
    <w:name w:val="אזכור לא מזוהה1"/>
    <w:basedOn w:val="a5"/>
    <w:uiPriority w:val="99"/>
    <w:semiHidden/>
    <w:unhideWhenUsed/>
    <w:rsid w:val="003A3706"/>
    <w:rPr>
      <w:color w:val="605E5C"/>
      <w:shd w:val="clear" w:color="auto" w:fill="E1DFDD"/>
    </w:rPr>
  </w:style>
  <w:style w:type="paragraph" w:customStyle="1" w:styleId="38">
    <w:name w:val="סעיף רמה 3"/>
    <w:basedOn w:val="a4"/>
    <w:link w:val="39"/>
    <w:qFormat/>
    <w:rsid w:val="00C05B6C"/>
    <w:pPr>
      <w:tabs>
        <w:tab w:val="left" w:pos="1371"/>
      </w:tabs>
      <w:spacing w:after="0" w:line="360" w:lineRule="auto"/>
      <w:ind w:left="1371" w:hanging="804"/>
      <w:jc w:val="both"/>
    </w:pPr>
    <w:rPr>
      <w:rFonts w:ascii="Arial" w:eastAsia="Times New Roman" w:hAnsi="Arial"/>
    </w:rPr>
  </w:style>
  <w:style w:type="character" w:customStyle="1" w:styleId="39">
    <w:name w:val="סעיף רמה 3 תו"/>
    <w:basedOn w:val="28"/>
    <w:link w:val="38"/>
    <w:rsid w:val="00C05B6C"/>
    <w:rPr>
      <w:rFonts w:ascii="Arial" w:eastAsia="Times New Roman" w:hAnsi="Arial" w:cs="David"/>
      <w:szCs w:val="24"/>
    </w:rPr>
  </w:style>
  <w:style w:type="paragraph" w:customStyle="1" w:styleId="3a">
    <w:name w:val="ממוספר 3"/>
    <w:basedOn w:val="a4"/>
    <w:next w:val="a4"/>
    <w:qFormat/>
    <w:rsid w:val="0028230C"/>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4"/>
    <w:qFormat/>
    <w:rsid w:val="0028230C"/>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paragraph" w:customStyle="1" w:styleId="affff4">
    <w:basedOn w:val="a4"/>
    <w:next w:val="NormalWeb"/>
    <w:uiPriority w:val="99"/>
    <w:rsid w:val="00EF29B7"/>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80">
    <w:name w:val="כותרת 8 תו"/>
    <w:basedOn w:val="a5"/>
    <w:link w:val="8"/>
    <w:rsid w:val="00CC431C"/>
    <w:rPr>
      <w:rFonts w:asciiTheme="majorHAnsi" w:eastAsiaTheme="majorEastAsia" w:hAnsiTheme="majorHAnsi" w:cstheme="majorBidi"/>
      <w:color w:val="272727" w:themeColor="text1" w:themeTint="D8"/>
      <w:sz w:val="21"/>
      <w:szCs w:val="21"/>
    </w:rPr>
  </w:style>
  <w:style w:type="table" w:customStyle="1" w:styleId="1b">
    <w:name w:val="טקסט טבלה תחתונה1"/>
    <w:basedOn w:val="a6"/>
    <w:next w:val="aa"/>
    <w:uiPriority w:val="59"/>
    <w:rsid w:val="000A056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60">
    <w:name w:val="כותרת 6 תו"/>
    <w:basedOn w:val="a5"/>
    <w:link w:val="6"/>
    <w:rsid w:val="0096557B"/>
    <w:rPr>
      <w:rFonts w:ascii="Times New Roman" w:eastAsia="Times New Roman" w:hAnsi="Times New Roman" w:cs="David"/>
      <w:b/>
      <w:bCs/>
      <w:sz w:val="24"/>
      <w:szCs w:val="28"/>
    </w:rPr>
  </w:style>
  <w:style w:type="character" w:customStyle="1" w:styleId="70">
    <w:name w:val="כותרת 7 תו"/>
    <w:basedOn w:val="a5"/>
    <w:link w:val="7"/>
    <w:rsid w:val="0096557B"/>
    <w:rPr>
      <w:rFonts w:ascii="Times New Roman" w:eastAsia="Times New Roman" w:hAnsi="Times New Roman" w:cs="David"/>
      <w:b/>
      <w:bCs/>
      <w:sz w:val="24"/>
      <w:szCs w:val="24"/>
    </w:rPr>
  </w:style>
  <w:style w:type="numbering" w:customStyle="1" w:styleId="1c">
    <w:name w:val="ללא רשימה1"/>
    <w:next w:val="a7"/>
    <w:uiPriority w:val="99"/>
    <w:semiHidden/>
    <w:unhideWhenUsed/>
    <w:rsid w:val="0096557B"/>
  </w:style>
  <w:style w:type="numbering" w:customStyle="1" w:styleId="110">
    <w:name w:val="ללא רשימה11"/>
    <w:next w:val="a7"/>
    <w:semiHidden/>
    <w:rsid w:val="0096557B"/>
  </w:style>
  <w:style w:type="paragraph" w:styleId="affff5">
    <w:name w:val="Body Text"/>
    <w:basedOn w:val="a4"/>
    <w:link w:val="affff6"/>
    <w:rsid w:val="0096557B"/>
    <w:pPr>
      <w:spacing w:after="0" w:line="240" w:lineRule="auto"/>
    </w:pPr>
    <w:rPr>
      <w:rFonts w:ascii="Times New Roman" w:eastAsia="Times New Roman" w:hAnsi="Times New Roman" w:cs="David Transparent"/>
      <w:sz w:val="20"/>
    </w:rPr>
  </w:style>
  <w:style w:type="character" w:customStyle="1" w:styleId="affff6">
    <w:name w:val="גוף טקסט תו"/>
    <w:basedOn w:val="a5"/>
    <w:link w:val="affff5"/>
    <w:rsid w:val="0096557B"/>
    <w:rPr>
      <w:rFonts w:ascii="Times New Roman" w:eastAsia="Times New Roman" w:hAnsi="Times New Roman" w:cs="David Transparent"/>
      <w:sz w:val="20"/>
      <w:szCs w:val="24"/>
    </w:rPr>
  </w:style>
  <w:style w:type="paragraph" w:styleId="affff7">
    <w:name w:val="Body Text Indent"/>
    <w:basedOn w:val="a4"/>
    <w:link w:val="affff8"/>
    <w:rsid w:val="0096557B"/>
    <w:pPr>
      <w:spacing w:after="120" w:line="240" w:lineRule="auto"/>
      <w:ind w:left="283"/>
    </w:pPr>
    <w:rPr>
      <w:rFonts w:ascii="Times New Roman" w:eastAsia="Times New Roman" w:hAnsi="Times New Roman"/>
      <w:sz w:val="24"/>
    </w:rPr>
  </w:style>
  <w:style w:type="character" w:customStyle="1" w:styleId="affff8">
    <w:name w:val="כניסה בגוף טקסט תו"/>
    <w:basedOn w:val="a5"/>
    <w:link w:val="affff7"/>
    <w:rsid w:val="0096557B"/>
    <w:rPr>
      <w:rFonts w:ascii="Times New Roman" w:eastAsia="Times New Roman" w:hAnsi="Times New Roman" w:cs="David"/>
      <w:sz w:val="24"/>
      <w:szCs w:val="24"/>
    </w:rPr>
  </w:style>
  <w:style w:type="character" w:customStyle="1" w:styleId="afff0">
    <w:name w:val="טקסט סעיף תו תו תו תו תו"/>
    <w:link w:val="afff"/>
    <w:locked/>
    <w:rsid w:val="0096557B"/>
    <w:rPr>
      <w:rFonts w:ascii="Arial" w:eastAsia="Times New Roman" w:hAnsi="Arial" w:cs="Arial"/>
      <w:szCs w:val="24"/>
    </w:rPr>
  </w:style>
  <w:style w:type="character" w:customStyle="1" w:styleId="1d">
    <w:name w:val="תואר תו1"/>
    <w:locked/>
    <w:rsid w:val="0096557B"/>
    <w:rPr>
      <w:rFonts w:cs="Arial"/>
      <w:sz w:val="24"/>
      <w:szCs w:val="32"/>
      <w:lang w:val="en-US" w:eastAsia="en-US" w:bidi="he-IL"/>
    </w:rPr>
  </w:style>
  <w:style w:type="character" w:customStyle="1" w:styleId="1e">
    <w:name w:val="טקסט הערה תו1"/>
    <w:basedOn w:val="a5"/>
    <w:uiPriority w:val="99"/>
    <w:semiHidden/>
    <w:rsid w:val="0096557B"/>
    <w:rPr>
      <w:rFonts w:ascii="Calibri" w:eastAsia="Times New Roman" w:hAnsi="Calibri" w:cs="Arial"/>
      <w:sz w:val="20"/>
      <w:szCs w:val="20"/>
    </w:rPr>
  </w:style>
  <w:style w:type="paragraph" w:customStyle="1" w:styleId="affff9">
    <w:name w:val="סגנון"/>
    <w:basedOn w:val="a4"/>
    <w:next w:val="aff"/>
    <w:link w:val="affffa"/>
    <w:rsid w:val="0096557B"/>
    <w:pPr>
      <w:widowControl w:val="0"/>
      <w:spacing w:after="0" w:line="360" w:lineRule="auto"/>
      <w:jc w:val="center"/>
    </w:pPr>
    <w:rPr>
      <w:rFonts w:ascii="Times New Roman" w:eastAsia="Times New Roman" w:hAnsi="Times New Roman" w:cs="Times New Roman"/>
      <w:sz w:val="32"/>
      <w:szCs w:val="20"/>
    </w:rPr>
  </w:style>
  <w:style w:type="character" w:customStyle="1" w:styleId="affffa">
    <w:name w:val="תואר תו"/>
    <w:link w:val="affff9"/>
    <w:locked/>
    <w:rsid w:val="0096557B"/>
    <w:rPr>
      <w:rFonts w:ascii="Times New Roman" w:eastAsia="Times New Roman" w:hAnsi="Times New Roman" w:cs="Times New Roman"/>
      <w:sz w:val="32"/>
      <w:szCs w:val="20"/>
    </w:rPr>
  </w:style>
  <w:style w:type="paragraph" w:customStyle="1" w:styleId="1f">
    <w:name w:val="פיסקת רשימה1"/>
    <w:basedOn w:val="a4"/>
    <w:qFormat/>
    <w:rsid w:val="0096557B"/>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96557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96557B"/>
    <w:rPr>
      <w:rFonts w:ascii="Times New Roman" w:hAnsi="Times New Roman" w:cs="Times New Roman"/>
      <w:sz w:val="26"/>
      <w:szCs w:val="26"/>
    </w:rPr>
  </w:style>
  <w:style w:type="character" w:customStyle="1" w:styleId="big-number">
    <w:name w:val="big-number"/>
    <w:rsid w:val="0096557B"/>
    <w:rPr>
      <w:rFonts w:ascii="Times New Roman" w:hAnsi="Times New Roman" w:cs="Times New Roman"/>
      <w:sz w:val="32"/>
      <w:szCs w:val="32"/>
    </w:rPr>
  </w:style>
  <w:style w:type="paragraph" w:customStyle="1" w:styleId="Char3">
    <w:name w:val="Char3"/>
    <w:basedOn w:val="a4"/>
    <w:rsid w:val="0096557B"/>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96557B"/>
    <w:rPr>
      <w:rFonts w:cs="David"/>
      <w:lang w:bidi="he-IL"/>
    </w:rPr>
  </w:style>
  <w:style w:type="paragraph" w:customStyle="1" w:styleId="Char2">
    <w:name w:val="Char2 תו"/>
    <w:basedOn w:val="a4"/>
    <w:rsid w:val="0096557B"/>
    <w:pPr>
      <w:bidi w:val="0"/>
      <w:spacing w:after="160" w:line="240" w:lineRule="exact"/>
      <w:jc w:val="both"/>
    </w:pPr>
    <w:rPr>
      <w:rFonts w:ascii="Verdana" w:eastAsia="Times New Roman" w:hAnsi="Verdana" w:cs="FrankRuehl"/>
      <w:sz w:val="16"/>
      <w:szCs w:val="20"/>
      <w:lang w:bidi="ar-SA"/>
    </w:rPr>
  </w:style>
  <w:style w:type="numbering" w:customStyle="1" w:styleId="2c">
    <w:name w:val="ללא רשימה2"/>
    <w:next w:val="a7"/>
    <w:semiHidden/>
    <w:unhideWhenUsed/>
    <w:rsid w:val="0096557B"/>
  </w:style>
  <w:style w:type="character" w:customStyle="1" w:styleId="1f1">
    <w:name w:val="טקסט בלונים תו1"/>
    <w:basedOn w:val="a5"/>
    <w:uiPriority w:val="99"/>
    <w:semiHidden/>
    <w:rsid w:val="0096557B"/>
    <w:rPr>
      <w:rFonts w:ascii="Tahoma" w:hAnsi="Tahoma" w:cs="Tahoma"/>
      <w:sz w:val="16"/>
      <w:szCs w:val="16"/>
    </w:rPr>
  </w:style>
  <w:style w:type="paragraph" w:customStyle="1" w:styleId="2d">
    <w:name w:val="פיסקת רשימה2"/>
    <w:basedOn w:val="a4"/>
    <w:qFormat/>
    <w:rsid w:val="0096557B"/>
    <w:pPr>
      <w:spacing w:after="0" w:line="240" w:lineRule="auto"/>
      <w:ind w:left="720"/>
      <w:contextualSpacing/>
    </w:pPr>
    <w:rPr>
      <w:rFonts w:ascii="Times New Roman" w:eastAsia="Times New Roman" w:hAnsi="Times New Roman" w:cs="Times New Roman"/>
      <w:sz w:val="24"/>
    </w:rPr>
  </w:style>
  <w:style w:type="numbering" w:customStyle="1" w:styleId="3b">
    <w:name w:val="ללא רשימה3"/>
    <w:next w:val="a7"/>
    <w:semiHidden/>
    <w:unhideWhenUsed/>
    <w:rsid w:val="0096557B"/>
  </w:style>
  <w:style w:type="paragraph" w:customStyle="1" w:styleId="3c">
    <w:name w:val="פיסקת רשימה3"/>
    <w:basedOn w:val="a4"/>
    <w:qFormat/>
    <w:rsid w:val="0096557B"/>
    <w:pPr>
      <w:spacing w:after="0" w:line="240" w:lineRule="auto"/>
      <w:ind w:left="720"/>
      <w:contextualSpacing/>
    </w:pPr>
    <w:rPr>
      <w:rFonts w:ascii="Times New Roman" w:eastAsia="Times New Roman" w:hAnsi="Times New Roman" w:cs="Times New Roman"/>
      <w:sz w:val="24"/>
    </w:rPr>
  </w:style>
  <w:style w:type="paragraph" w:customStyle="1" w:styleId="2e">
    <w:name w:val="שורה 2"/>
    <w:basedOn w:val="a4"/>
    <w:rsid w:val="0096557B"/>
    <w:pPr>
      <w:tabs>
        <w:tab w:val="left" w:pos="793"/>
      </w:tabs>
      <w:autoSpaceDE w:val="0"/>
      <w:autoSpaceDN w:val="0"/>
      <w:adjustRightInd w:val="0"/>
      <w:spacing w:after="0" w:line="240" w:lineRule="auto"/>
      <w:ind w:right="567"/>
      <w:jc w:val="both"/>
    </w:pPr>
    <w:rPr>
      <w:rFonts w:ascii="Times New Roman" w:eastAsia="Times New Roman" w:hAnsi="Times New Roman" w:cs="Times New Roman"/>
      <w:szCs w:val="22"/>
      <w:lang w:eastAsia="he-IL"/>
    </w:rPr>
  </w:style>
  <w:style w:type="paragraph" w:styleId="affffb">
    <w:name w:val="caption"/>
    <w:basedOn w:val="a4"/>
    <w:next w:val="a4"/>
    <w:qFormat/>
    <w:rsid w:val="0096557B"/>
    <w:pPr>
      <w:overflowPunct w:val="0"/>
      <w:autoSpaceDE w:val="0"/>
      <w:autoSpaceDN w:val="0"/>
      <w:adjustRightInd w:val="0"/>
      <w:spacing w:after="0" w:line="240" w:lineRule="auto"/>
      <w:textAlignment w:val="baseline"/>
    </w:pPr>
    <w:rPr>
      <w:rFonts w:ascii="Times New Roman" w:eastAsia="Times New Roman" w:hAnsi="Times New Roman"/>
      <w:sz w:val="24"/>
      <w:u w:val="single"/>
      <w:lang w:eastAsia="he-IL"/>
    </w:rPr>
  </w:style>
  <w:style w:type="table" w:customStyle="1" w:styleId="TableNormal">
    <w:name w:val="Table Normal"/>
    <w:uiPriority w:val="2"/>
    <w:semiHidden/>
    <w:unhideWhenUsed/>
    <w:qFormat/>
    <w:rsid w:val="0096557B"/>
    <w:pPr>
      <w:widowControl w:val="0"/>
      <w:spacing w:after="0" w:line="240" w:lineRule="auto"/>
    </w:pPr>
    <w:rPr>
      <w:rFonts w:ascii="Calibri" w:eastAsia="Calibri" w:hAnsi="Calibri" w:cs="Arial"/>
      <w:lang w:bidi="ar-SA"/>
    </w:rPr>
    <w:tblPr>
      <w:tblInd w:w="0" w:type="dxa"/>
      <w:tblCellMar>
        <w:top w:w="0" w:type="dxa"/>
        <w:left w:w="0" w:type="dxa"/>
        <w:bottom w:w="0" w:type="dxa"/>
        <w:right w:w="0" w:type="dxa"/>
      </w:tblCellMar>
    </w:tblPr>
  </w:style>
  <w:style w:type="paragraph" w:customStyle="1" w:styleId="TableParagraph">
    <w:name w:val="Table Paragraph"/>
    <w:basedOn w:val="a4"/>
    <w:uiPriority w:val="1"/>
    <w:qFormat/>
    <w:rsid w:val="0096557B"/>
    <w:pPr>
      <w:widowControl w:val="0"/>
      <w:bidi w:val="0"/>
      <w:spacing w:after="0" w:line="240" w:lineRule="auto"/>
    </w:pPr>
    <w:rPr>
      <w:rFonts w:ascii="Calibri" w:eastAsia="Calibri" w:hAnsi="Calibri" w:cs="Arial"/>
      <w:szCs w:val="22"/>
      <w:lang w:bidi="ar-SA"/>
    </w:rPr>
  </w:style>
  <w:style w:type="table" w:customStyle="1" w:styleId="1f2">
    <w:name w:val="רשת טבלה1"/>
    <w:basedOn w:val="a6"/>
    <w:next w:val="aa"/>
    <w:rsid w:val="0096557B"/>
    <w:pPr>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הצללה בינונית 1 - הדגשה 11"/>
    <w:rsid w:val="0096557B"/>
    <w:pPr>
      <w:spacing w:after="0" w:line="240" w:lineRule="auto"/>
    </w:pPr>
    <w:rPr>
      <w:rFonts w:ascii="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table" w:customStyle="1" w:styleId="111">
    <w:name w:val="הצללה בינונית 11"/>
    <w:rsid w:val="0096557B"/>
    <w:pPr>
      <w:spacing w:after="0" w:line="240" w:lineRule="auto"/>
    </w:pPr>
    <w:rPr>
      <w:rFonts w:ascii="Calibri" w:hAnsi="Calibri" w:cs="Arial"/>
      <w:sz w:val="20"/>
      <w:szCs w:val="20"/>
    </w:rPr>
    <w:tblPr>
      <w:tblStyleRowBandSize w:val="1"/>
      <w:tblStyleColBandSize w:val="1"/>
      <w:tblBorders>
        <w:top w:val="single" w:sz="8" w:space="0" w:color="404040"/>
        <w:left w:val="single" w:sz="8" w:space="0" w:color="404040"/>
        <w:bottom w:val="single" w:sz="8" w:space="0" w:color="404040"/>
        <w:right w:val="single" w:sz="8" w:space="0" w:color="404040"/>
        <w:insideH w:val="single" w:sz="8" w:space="0" w:color="404040"/>
      </w:tblBorders>
      <w:tblCellMar>
        <w:top w:w="0" w:type="dxa"/>
        <w:left w:w="108" w:type="dxa"/>
        <w:bottom w:w="0" w:type="dxa"/>
        <w:right w:w="108" w:type="dxa"/>
      </w:tblCellMar>
    </w:tblPr>
  </w:style>
  <w:style w:type="table" w:customStyle="1" w:styleId="-31">
    <w:name w:val="רשת בהירה - הדגשה 31"/>
    <w:rsid w:val="0096557B"/>
    <w:pPr>
      <w:spacing w:after="0" w:line="240" w:lineRule="auto"/>
    </w:pPr>
    <w:rPr>
      <w:rFonts w:ascii="Calibri" w:hAnsi="Calibri" w:cs="Arial"/>
      <w:sz w:val="20"/>
      <w:szCs w:val="20"/>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CellMar>
        <w:top w:w="0" w:type="dxa"/>
        <w:left w:w="108" w:type="dxa"/>
        <w:bottom w:w="0" w:type="dxa"/>
        <w:right w:w="108" w:type="dxa"/>
      </w:tblCellMar>
    </w:tblPr>
  </w:style>
  <w:style w:type="table" w:customStyle="1" w:styleId="-41">
    <w:name w:val="רשת בהירה - הדגשה 41"/>
    <w:rsid w:val="0096557B"/>
    <w:pPr>
      <w:spacing w:after="0" w:line="240" w:lineRule="auto"/>
    </w:pPr>
    <w:rPr>
      <w:rFonts w:ascii="Calibri" w:hAnsi="Calibri" w:cs="Arial"/>
      <w:sz w:val="20"/>
      <w:szCs w:val="2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CellMar>
        <w:top w:w="0" w:type="dxa"/>
        <w:left w:w="108" w:type="dxa"/>
        <w:bottom w:w="0" w:type="dxa"/>
        <w:right w:w="108" w:type="dxa"/>
      </w:tblCellMar>
    </w:tblPr>
  </w:style>
  <w:style w:type="table" w:customStyle="1" w:styleId="-11">
    <w:name w:val="רשימה בהירה - הדגשה 11"/>
    <w:rsid w:val="0096557B"/>
    <w:pPr>
      <w:spacing w:after="0" w:line="240" w:lineRule="auto"/>
    </w:pPr>
    <w:rPr>
      <w:rFonts w:ascii="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110">
    <w:name w:val="הצללה בהירה - הדגשה 11"/>
    <w:rsid w:val="0096557B"/>
    <w:pPr>
      <w:spacing w:after="0" w:line="240" w:lineRule="auto"/>
    </w:pPr>
    <w:rPr>
      <w:rFonts w:ascii="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paragraph" w:customStyle="1" w:styleId="47">
    <w:name w:val="פיסקת רשימה4"/>
    <w:basedOn w:val="a4"/>
    <w:rsid w:val="0096557B"/>
    <w:pPr>
      <w:ind w:left="720"/>
    </w:pPr>
    <w:rPr>
      <w:rFonts w:ascii="Calibri" w:eastAsia="Times New Roman" w:hAnsi="Calibri" w:cs="Arial"/>
      <w:szCs w:val="22"/>
    </w:rPr>
  </w:style>
  <w:style w:type="table" w:customStyle="1" w:styleId="-21">
    <w:name w:val="הצללה בהירה - הדגשה 21"/>
    <w:rsid w:val="0096557B"/>
    <w:pPr>
      <w:spacing w:after="0" w:line="240" w:lineRule="auto"/>
    </w:pPr>
    <w:rPr>
      <w:rFonts w:ascii="Calibri" w:hAnsi="Calibri" w:cs="Arial"/>
      <w:color w:val="943634"/>
      <w:sz w:val="20"/>
      <w:szCs w:val="20"/>
    </w:rPr>
    <w:tblPr>
      <w:tblStyleRowBandSize w:val="1"/>
      <w:tblStyleColBandSize w:val="1"/>
      <w:tblBorders>
        <w:top w:val="single" w:sz="8" w:space="0" w:color="C0504D"/>
        <w:bottom w:val="single" w:sz="8" w:space="0" w:color="C0504D"/>
      </w:tblBorders>
      <w:tblCellMar>
        <w:top w:w="0" w:type="dxa"/>
        <w:left w:w="108" w:type="dxa"/>
        <w:bottom w:w="0" w:type="dxa"/>
        <w:right w:w="108" w:type="dxa"/>
      </w:tblCellMar>
    </w:tblPr>
  </w:style>
  <w:style w:type="table" w:customStyle="1" w:styleId="-51">
    <w:name w:val="הצללה בהירה - הדגשה 51"/>
    <w:rsid w:val="0096557B"/>
    <w:pPr>
      <w:spacing w:after="0" w:line="240" w:lineRule="auto"/>
    </w:pPr>
    <w:rPr>
      <w:rFonts w:ascii="Calibri" w:hAnsi="Calibri" w:cs="Arial"/>
      <w:color w:val="31849B"/>
      <w:sz w:val="20"/>
      <w:szCs w:val="20"/>
    </w:rPr>
    <w:tblPr>
      <w:tblStyleRowBandSize w:val="1"/>
      <w:tblStyleColBandSize w:val="1"/>
      <w:tblBorders>
        <w:top w:val="single" w:sz="8" w:space="0" w:color="4BACC6"/>
        <w:bottom w:val="single" w:sz="8" w:space="0" w:color="4BACC6"/>
      </w:tblBorders>
      <w:tblCellMar>
        <w:top w:w="0" w:type="dxa"/>
        <w:left w:w="108" w:type="dxa"/>
        <w:bottom w:w="0" w:type="dxa"/>
        <w:right w:w="108" w:type="dxa"/>
      </w:tblCellMar>
    </w:tblPr>
  </w:style>
  <w:style w:type="table" w:customStyle="1" w:styleId="1f3">
    <w:name w:val="רשימה בהירה1"/>
    <w:rsid w:val="0096557B"/>
    <w:pPr>
      <w:spacing w:after="0" w:line="240" w:lineRule="auto"/>
    </w:pPr>
    <w:rPr>
      <w:rFonts w:ascii="Calibri" w:hAnsi="Calibri" w:cs="Arial"/>
      <w:sz w:val="20"/>
      <w:szCs w:val="20"/>
    </w:rPr>
    <w:tblPr>
      <w:tblStyleRowBandSize w:val="1"/>
      <w:tblStyleColBandSize w:val="1"/>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style>
  <w:style w:type="table" w:customStyle="1" w:styleId="-111">
    <w:name w:val="רשת בהירה - הדגשה 11"/>
    <w:rsid w:val="0096557B"/>
    <w:pPr>
      <w:spacing w:after="0" w:line="240" w:lineRule="auto"/>
    </w:pPr>
    <w:rPr>
      <w:rFonts w:ascii="Calibri" w:hAnsi="Calibri" w:cs="Arial"/>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table" w:customStyle="1" w:styleId="-112">
    <w:name w:val="רשת בינונית - הדגשה 11"/>
    <w:rsid w:val="0096557B"/>
    <w:pPr>
      <w:spacing w:after="0" w:line="240" w:lineRule="auto"/>
    </w:pPr>
    <w:rPr>
      <w:rFonts w:ascii="Calibri" w:hAnsi="Calibri" w:cs="Arial"/>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CellMar>
        <w:top w:w="0" w:type="dxa"/>
        <w:left w:w="108" w:type="dxa"/>
        <w:bottom w:w="0" w:type="dxa"/>
        <w:right w:w="108" w:type="dxa"/>
      </w:tblCellMar>
    </w:tblPr>
    <w:tcPr>
      <w:shd w:val="clear" w:color="auto" w:fill="D3DFEE"/>
    </w:tcPr>
  </w:style>
  <w:style w:type="table" w:customStyle="1" w:styleId="3-11">
    <w:name w:val="רשת בינונית 3 - הדגשה 11"/>
    <w:rsid w:val="0096557B"/>
    <w:pPr>
      <w:spacing w:after="0" w:line="240" w:lineRule="auto"/>
    </w:pPr>
    <w:rPr>
      <w:rFonts w:ascii="Calibri" w:hAnsi="Calibri" w:cs="Arial"/>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CellMar>
        <w:top w:w="0" w:type="dxa"/>
        <w:left w:w="108" w:type="dxa"/>
        <w:bottom w:w="0" w:type="dxa"/>
        <w:right w:w="108" w:type="dxa"/>
      </w:tblCellMar>
    </w:tblPr>
    <w:tcPr>
      <w:shd w:val="clear" w:color="auto" w:fill="D3DFEE"/>
    </w:tcPr>
  </w:style>
  <w:style w:type="table" w:customStyle="1" w:styleId="-12">
    <w:name w:val="הצללה בהירה - הדגשה 12"/>
    <w:rsid w:val="0096557B"/>
    <w:pPr>
      <w:spacing w:after="0" w:line="240" w:lineRule="auto"/>
    </w:pPr>
    <w:rPr>
      <w:rFonts w:ascii="Calibri" w:hAnsi="Calibri" w:cs="Arial"/>
      <w:color w:val="365F91"/>
      <w:sz w:val="20"/>
      <w:szCs w:val="20"/>
    </w:rPr>
    <w:tblPr>
      <w:tblStyleRowBandSize w:val="1"/>
      <w:tblStyleColBandSize w:val="1"/>
      <w:tblBorders>
        <w:top w:val="single" w:sz="8" w:space="0" w:color="4F81BD"/>
        <w:bottom w:val="single" w:sz="8" w:space="0" w:color="4F81BD"/>
      </w:tblBorders>
      <w:tblCellMar>
        <w:top w:w="0" w:type="dxa"/>
        <w:left w:w="108" w:type="dxa"/>
        <w:bottom w:w="0" w:type="dxa"/>
        <w:right w:w="108" w:type="dxa"/>
      </w:tblCellMar>
    </w:tblPr>
  </w:style>
  <w:style w:type="table" w:customStyle="1" w:styleId="-120">
    <w:name w:val="רשת בהירה - הדגשה 12"/>
    <w:rsid w:val="0096557B"/>
    <w:pPr>
      <w:spacing w:after="0" w:line="240" w:lineRule="auto"/>
    </w:pPr>
    <w:rPr>
      <w:rFonts w:ascii="Calibri" w:hAnsi="Calibri"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style>
  <w:style w:type="table" w:customStyle="1" w:styleId="1-12">
    <w:name w:val="הצללה בינונית 1 - הדגשה 12"/>
    <w:rsid w:val="0096557B"/>
    <w:pPr>
      <w:spacing w:after="0" w:line="240" w:lineRule="auto"/>
    </w:pPr>
    <w:rPr>
      <w:rFonts w:ascii="Calibri" w:hAnsi="Calibri" w:cs="Calibri"/>
      <w:sz w:val="20"/>
      <w:szCs w:val="20"/>
    </w:rPr>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tblBorders>
      <w:tblCellMar>
        <w:top w:w="0" w:type="dxa"/>
        <w:left w:w="108" w:type="dxa"/>
        <w:bottom w:w="0" w:type="dxa"/>
        <w:right w:w="108" w:type="dxa"/>
      </w:tblCellMar>
    </w:tblPr>
  </w:style>
  <w:style w:type="table" w:customStyle="1" w:styleId="-121">
    <w:name w:val="רשימה בהירה - הדגשה 12"/>
    <w:rsid w:val="0096557B"/>
    <w:pPr>
      <w:spacing w:after="0" w:line="240" w:lineRule="auto"/>
    </w:pPr>
    <w:rPr>
      <w:rFonts w:ascii="Calibri" w:hAnsi="Calibri" w:cs="Calibri"/>
      <w:sz w:val="20"/>
      <w:szCs w:val="20"/>
    </w:rPr>
    <w:tblPr>
      <w:tblStyleRowBandSize w:val="1"/>
      <w:tblStyleColBandSize w:val="1"/>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style>
  <w:style w:type="table" w:customStyle="1" w:styleId="-510">
    <w:name w:val="רשימה כהה - הדגשה 51"/>
    <w:rsid w:val="0096557B"/>
    <w:pPr>
      <w:spacing w:after="0" w:line="240" w:lineRule="auto"/>
    </w:pPr>
    <w:rPr>
      <w:rFonts w:ascii="Calibri" w:hAnsi="Calibri" w:cs="Calibri"/>
      <w:color w:val="FFFFFF"/>
      <w:sz w:val="20"/>
      <w:szCs w:val="20"/>
    </w:rPr>
    <w:tblPr>
      <w:tblStyleRowBandSize w:val="1"/>
      <w:tblStyleColBandSize w:val="1"/>
      <w:tblCellMar>
        <w:top w:w="0" w:type="dxa"/>
        <w:left w:w="108" w:type="dxa"/>
        <w:bottom w:w="0" w:type="dxa"/>
        <w:right w:w="108" w:type="dxa"/>
      </w:tblCellMar>
    </w:tblPr>
    <w:tcPr>
      <w:shd w:val="clear" w:color="auto" w:fill="4BACC6"/>
    </w:tcPr>
  </w:style>
  <w:style w:type="table" w:customStyle="1" w:styleId="-511">
    <w:name w:val="רשת צבעונית - הדגשה 51"/>
    <w:rsid w:val="0096557B"/>
    <w:pPr>
      <w:spacing w:after="0" w:line="240" w:lineRule="auto"/>
    </w:pPr>
    <w:rPr>
      <w:rFonts w:ascii="Calibri" w:hAnsi="Calibri" w:cs="Calibri"/>
      <w:color w:val="000000"/>
      <w:sz w:val="20"/>
      <w:szCs w:val="20"/>
    </w:rPr>
    <w:tblPr>
      <w:tblStyleRowBandSize w:val="1"/>
      <w:tblStyleColBandSize w:val="1"/>
      <w:tblBorders>
        <w:insideH w:val="single" w:sz="4" w:space="0" w:color="FFFFFF"/>
      </w:tblBorders>
      <w:tblCellMar>
        <w:top w:w="0" w:type="dxa"/>
        <w:left w:w="108" w:type="dxa"/>
        <w:bottom w:w="0" w:type="dxa"/>
        <w:right w:w="108" w:type="dxa"/>
      </w:tblCellMar>
    </w:tblPr>
    <w:tcPr>
      <w:shd w:val="clear" w:color="auto" w:fill="DAEEF3"/>
    </w:tcPr>
  </w:style>
  <w:style w:type="table" w:customStyle="1" w:styleId="-113">
    <w:name w:val="רשת צבעונית - הדגשה 11"/>
    <w:rsid w:val="0096557B"/>
    <w:pPr>
      <w:spacing w:after="0" w:line="240" w:lineRule="auto"/>
    </w:pPr>
    <w:rPr>
      <w:rFonts w:ascii="Calibri" w:hAnsi="Calibri" w:cs="Calibri"/>
      <w:color w:val="000000"/>
      <w:sz w:val="20"/>
      <w:szCs w:val="20"/>
    </w:rPr>
    <w:tblPr>
      <w:tblStyleRowBandSize w:val="1"/>
      <w:tblStyleColBandSize w:val="1"/>
      <w:tblBorders>
        <w:insideH w:val="single" w:sz="4" w:space="0" w:color="FFFFFF"/>
      </w:tblBorders>
      <w:tblCellMar>
        <w:top w:w="0" w:type="dxa"/>
        <w:left w:w="108" w:type="dxa"/>
        <w:bottom w:w="0" w:type="dxa"/>
        <w:right w:w="108" w:type="dxa"/>
      </w:tblCellMar>
    </w:tblPr>
    <w:tcPr>
      <w:shd w:val="clear" w:color="auto" w:fill="DBE5F1"/>
    </w:tcPr>
  </w:style>
  <w:style w:type="table" w:customStyle="1" w:styleId="-114">
    <w:name w:val="הצללה צבעונית - הדגשה 11"/>
    <w:rsid w:val="0096557B"/>
    <w:pPr>
      <w:spacing w:after="0" w:line="240" w:lineRule="auto"/>
    </w:pPr>
    <w:rPr>
      <w:rFonts w:ascii="Calibri" w:hAnsi="Calibri" w:cs="Calibri"/>
      <w:color w:val="000000"/>
      <w:sz w:val="20"/>
      <w:szCs w:val="20"/>
    </w:rPr>
    <w:tblPr>
      <w:tblStyleRowBandSize w:val="1"/>
      <w:tblStyleColBandSize w:val="1"/>
      <w:tblBorders>
        <w:top w:val="single" w:sz="24" w:space="0" w:color="C0504D"/>
        <w:left w:val="single" w:sz="4" w:space="0" w:color="4F81BD"/>
        <w:bottom w:val="single" w:sz="4" w:space="0" w:color="4F81BD"/>
        <w:right w:val="single" w:sz="4" w:space="0" w:color="4F81BD"/>
        <w:insideH w:val="single" w:sz="4" w:space="0" w:color="FFFFFF"/>
        <w:insideV w:val="single" w:sz="4" w:space="0" w:color="FFFFFF"/>
      </w:tblBorders>
      <w:tblCellMar>
        <w:top w:w="0" w:type="dxa"/>
        <w:left w:w="108" w:type="dxa"/>
        <w:bottom w:w="0" w:type="dxa"/>
        <w:right w:w="108" w:type="dxa"/>
      </w:tblCellMar>
    </w:tblPr>
    <w:tcPr>
      <w:shd w:val="clear" w:color="auto" w:fill="EDF2F8"/>
    </w:tcPr>
  </w:style>
  <w:style w:type="paragraph" w:customStyle="1" w:styleId="1f4">
    <w:name w:val="כותרת תוכן עניינים1"/>
    <w:basedOn w:val="14"/>
    <w:next w:val="a4"/>
    <w:semiHidden/>
    <w:rsid w:val="0096557B"/>
    <w:pPr>
      <w:keepLines/>
      <w:spacing w:before="480" w:after="0" w:line="276" w:lineRule="auto"/>
      <w:outlineLvl w:val="9"/>
    </w:pPr>
    <w:rPr>
      <w:rFonts w:ascii="Cambria" w:hAnsi="Cambria" w:cs="Times New Roman"/>
      <w:color w:val="365F91"/>
      <w:kern w:val="0"/>
      <w:sz w:val="28"/>
      <w:szCs w:val="28"/>
    </w:rPr>
  </w:style>
  <w:style w:type="table" w:customStyle="1" w:styleId="-13">
    <w:name w:val="הצללה בהירה - הדגשה 13"/>
    <w:basedOn w:val="a6"/>
    <w:uiPriority w:val="60"/>
    <w:rsid w:val="0096557B"/>
    <w:pPr>
      <w:spacing w:after="0" w:line="240" w:lineRule="auto"/>
    </w:pPr>
    <w:rPr>
      <w:rFonts w:ascii="Calibri" w:hAnsi="Calibri" w:cs="Calibri"/>
      <w:color w:val="365F91"/>
      <w:sz w:val="20"/>
      <w:szCs w:val="20"/>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Char4">
    <w:name w:val="תו Char"/>
    <w:basedOn w:val="a4"/>
    <w:rsid w:val="0096557B"/>
    <w:pPr>
      <w:bidi w:val="0"/>
      <w:spacing w:after="160" w:line="240" w:lineRule="exact"/>
      <w:jc w:val="both"/>
    </w:pPr>
    <w:rPr>
      <w:rFonts w:ascii="Verdana" w:eastAsia="Times New Roman" w:hAnsi="Verdana" w:cs="FrankRuehl"/>
      <w:sz w:val="16"/>
      <w:szCs w:val="20"/>
      <w:lang w:bidi="ar-SA"/>
    </w:rPr>
  </w:style>
  <w:style w:type="paragraph" w:customStyle="1" w:styleId="55">
    <w:name w:val="פיסקת רשימה5"/>
    <w:basedOn w:val="a4"/>
    <w:rsid w:val="0096557B"/>
    <w:pPr>
      <w:bidi w:val="0"/>
      <w:ind w:left="720"/>
      <w:contextualSpacing/>
    </w:pPr>
    <w:rPr>
      <w:rFonts w:ascii="Calibri" w:eastAsia="Times New Roman" w:hAnsi="Calibri" w:cs="Arial"/>
      <w:szCs w:val="22"/>
    </w:rPr>
  </w:style>
  <w:style w:type="paragraph" w:customStyle="1" w:styleId="msonormal0">
    <w:name w:val="msonormal"/>
    <w:basedOn w:val="a4"/>
    <w:rsid w:val="0096557B"/>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4"/>
    <w:rsid w:val="0096557B"/>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6">
    <w:name w:val="xl66"/>
    <w:basedOn w:val="a4"/>
    <w:rsid w:val="0096557B"/>
    <w:pPr>
      <w:bidi w:val="0"/>
      <w:spacing w:before="100" w:beforeAutospacing="1" w:after="100" w:afterAutospacing="1" w:line="240" w:lineRule="auto"/>
      <w:jc w:val="right"/>
    </w:pPr>
    <w:rPr>
      <w:rFonts w:ascii="Times New Roman" w:eastAsia="Times New Roman" w:hAnsi="Times New Roman" w:cs="Times New Roman"/>
      <w:sz w:val="24"/>
    </w:rPr>
  </w:style>
  <w:style w:type="paragraph" w:customStyle="1" w:styleId="xl67">
    <w:name w:val="xl67"/>
    <w:basedOn w:val="a4"/>
    <w:rsid w:val="0096557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8">
    <w:name w:val="xl68"/>
    <w:basedOn w:val="a4"/>
    <w:rsid w:val="0096557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rPr>
  </w:style>
  <w:style w:type="paragraph" w:customStyle="1" w:styleId="xl69">
    <w:name w:val="xl69"/>
    <w:basedOn w:val="a4"/>
    <w:rsid w:val="0096557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70">
    <w:name w:val="xl70"/>
    <w:basedOn w:val="a4"/>
    <w:rsid w:val="0096557B"/>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right"/>
    </w:pPr>
    <w:rPr>
      <w:rFonts w:ascii="Times New Roman" w:eastAsia="Times New Roman" w:hAnsi="Times New Roman" w:cs="Times New Roman"/>
      <w:sz w:val="24"/>
    </w:rPr>
  </w:style>
  <w:style w:type="character" w:customStyle="1" w:styleId="2f">
    <w:name w:val="אזכור לא מזוהה2"/>
    <w:basedOn w:val="a5"/>
    <w:uiPriority w:val="99"/>
    <w:semiHidden/>
    <w:unhideWhenUsed/>
    <w:rsid w:val="00681DDD"/>
    <w:rPr>
      <w:color w:val="605E5C"/>
      <w:shd w:val="clear" w:color="auto" w:fill="E1DFDD"/>
    </w:rPr>
  </w:style>
  <w:style w:type="table" w:customStyle="1" w:styleId="2f0">
    <w:name w:val="טקסט טבלה תחתונה2"/>
    <w:basedOn w:val="a6"/>
    <w:next w:val="aa"/>
    <w:uiPriority w:val="59"/>
    <w:rsid w:val="00A972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d">
    <w:name w:val="טקסט טבלה תחתונה3"/>
    <w:basedOn w:val="a6"/>
    <w:next w:val="aa"/>
    <w:uiPriority w:val="59"/>
    <w:rsid w:val="00A9725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2">
    <w:name w:val="Normal2"/>
    <w:basedOn w:val="a4"/>
    <w:link w:val="Normal20"/>
    <w:rsid w:val="008D17E2"/>
    <w:pPr>
      <w:keepNext/>
      <w:tabs>
        <w:tab w:val="num" w:pos="502"/>
      </w:tabs>
      <w:spacing w:after="0"/>
      <w:ind w:left="502" w:hanging="360"/>
      <w:outlineLvl w:val="1"/>
    </w:pPr>
    <w:rPr>
      <w:rFonts w:ascii="Times New Roman" w:eastAsia="Times New Roman" w:hAnsi="Times New Roman"/>
      <w:b/>
      <w:bCs/>
      <w:sz w:val="28"/>
      <w:szCs w:val="28"/>
      <w:u w:val="single"/>
    </w:rPr>
  </w:style>
  <w:style w:type="character" w:customStyle="1" w:styleId="Normal20">
    <w:name w:val="Normal2 תו"/>
    <w:basedOn w:val="a5"/>
    <w:link w:val="Normal2"/>
    <w:rsid w:val="008D17E2"/>
    <w:rPr>
      <w:rFonts w:ascii="Times New Roman" w:eastAsia="Times New Roman" w:hAnsi="Times New Roman" w:cs="David"/>
      <w:b/>
      <w:bCs/>
      <w:sz w:val="28"/>
      <w:szCs w:val="28"/>
      <w:u w:val="single"/>
    </w:rPr>
  </w:style>
  <w:style w:type="character" w:customStyle="1" w:styleId="3e">
    <w:name w:val="אזכור לא מזוהה3"/>
    <w:basedOn w:val="a5"/>
    <w:uiPriority w:val="99"/>
    <w:semiHidden/>
    <w:unhideWhenUsed/>
    <w:rsid w:val="008850C9"/>
    <w:rPr>
      <w:color w:val="605E5C"/>
      <w:shd w:val="clear" w:color="auto" w:fill="E1DFDD"/>
    </w:rPr>
  </w:style>
  <w:style w:type="paragraph" w:customStyle="1" w:styleId="Style1">
    <w:name w:val="Style1"/>
    <w:link w:val="Style1Char"/>
    <w:qFormat/>
    <w:rsid w:val="000B26BE"/>
    <w:rPr>
      <w:rFonts w:asciiTheme="majorHAnsi" w:eastAsiaTheme="majorEastAsia" w:hAnsiTheme="majorHAnsi" w:cs="Narkisim"/>
      <w:kern w:val="32"/>
      <w:sz w:val="32"/>
      <w:szCs w:val="28"/>
      <w:lang w:eastAsia="he-IL"/>
    </w:rPr>
  </w:style>
  <w:style w:type="character" w:customStyle="1" w:styleId="Style1Char">
    <w:name w:val="Style1 Char"/>
    <w:basedOn w:val="15"/>
    <w:link w:val="Style1"/>
    <w:rsid w:val="000B26BE"/>
    <w:rPr>
      <w:rFonts w:asciiTheme="majorHAnsi" w:eastAsiaTheme="majorEastAsia" w:hAnsiTheme="majorHAnsi" w:cs="Narkisim"/>
      <w:b w:val="0"/>
      <w:bCs w:val="0"/>
      <w:kern w:val="32"/>
      <w:sz w:val="32"/>
      <w:szCs w:val="28"/>
      <w:lang w:eastAsia="he-IL"/>
    </w:rPr>
  </w:style>
  <w:style w:type="character" w:styleId="affffc">
    <w:name w:val="Unresolved Mention"/>
    <w:basedOn w:val="a5"/>
    <w:uiPriority w:val="99"/>
    <w:semiHidden/>
    <w:unhideWhenUsed/>
    <w:rsid w:val="006C0A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13753162">
      <w:bodyDiv w:val="1"/>
      <w:marLeft w:val="0"/>
      <w:marRight w:val="0"/>
      <w:marTop w:val="0"/>
      <w:marBottom w:val="0"/>
      <w:divBdr>
        <w:top w:val="none" w:sz="0" w:space="0" w:color="auto"/>
        <w:left w:val="none" w:sz="0" w:space="0" w:color="auto"/>
        <w:bottom w:val="none" w:sz="0" w:space="0" w:color="auto"/>
        <w:right w:val="none" w:sz="0" w:space="0" w:color="auto"/>
      </w:divBdr>
    </w:div>
    <w:div w:id="516774742">
      <w:bodyDiv w:val="1"/>
      <w:marLeft w:val="0"/>
      <w:marRight w:val="0"/>
      <w:marTop w:val="0"/>
      <w:marBottom w:val="0"/>
      <w:divBdr>
        <w:top w:val="none" w:sz="0" w:space="0" w:color="auto"/>
        <w:left w:val="none" w:sz="0" w:space="0" w:color="auto"/>
        <w:bottom w:val="none" w:sz="0" w:space="0" w:color="auto"/>
        <w:right w:val="none" w:sz="0" w:space="0" w:color="auto"/>
      </w:divBdr>
    </w:div>
    <w:div w:id="696348216">
      <w:bodyDiv w:val="1"/>
      <w:marLeft w:val="0"/>
      <w:marRight w:val="0"/>
      <w:marTop w:val="0"/>
      <w:marBottom w:val="0"/>
      <w:divBdr>
        <w:top w:val="none" w:sz="0" w:space="0" w:color="auto"/>
        <w:left w:val="none" w:sz="0" w:space="0" w:color="auto"/>
        <w:bottom w:val="none" w:sz="0" w:space="0" w:color="auto"/>
        <w:right w:val="none" w:sz="0" w:space="0" w:color="auto"/>
      </w:divBdr>
    </w:div>
    <w:div w:id="1382091191">
      <w:bodyDiv w:val="1"/>
      <w:marLeft w:val="0"/>
      <w:marRight w:val="0"/>
      <w:marTop w:val="0"/>
      <w:marBottom w:val="0"/>
      <w:divBdr>
        <w:top w:val="none" w:sz="0" w:space="0" w:color="auto"/>
        <w:left w:val="none" w:sz="0" w:space="0" w:color="auto"/>
        <w:bottom w:val="none" w:sz="0" w:space="0" w:color="auto"/>
        <w:right w:val="none" w:sz="0" w:space="0" w:color="auto"/>
      </w:divBdr>
    </w:div>
    <w:div w:id="1401178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14/law/14_lsr_211600.PDF" TargetMode="External"/><Relationship Id="rId18" Type="http://schemas.openxmlformats.org/officeDocument/2006/relationships/hyperlink" Target="https://fs.knesset.gov.il/14/law/14_lsr_300163.pdf" TargetMode="External"/><Relationship Id="rId26" Type="http://schemas.openxmlformats.org/officeDocument/2006/relationships/hyperlink" Target="https://www.knesset.gov.il/review/data/heb/law/kns11_minimumwage.pdf" TargetMode="External"/><Relationship Id="rId39" Type="http://schemas.openxmlformats.org/officeDocument/2006/relationships/theme" Target="theme/theme1.xml"/><Relationship Id="rId21" Type="http://schemas.openxmlformats.org/officeDocument/2006/relationships/hyperlink" Target="mailto:simap@economy.gov.il" TargetMode="External"/><Relationship Id="rId34" Type="http://schemas.openxmlformats.org/officeDocument/2006/relationships/footer" Target="footer6.xml"/><Relationship Id="rId7" Type="http://schemas.openxmlformats.org/officeDocument/2006/relationships/endnotes" Target="endnotes.xml"/><Relationship Id="rId12" Type="http://schemas.openxmlformats.org/officeDocument/2006/relationships/hyperlink" Target="https://www.gov.il/he/departments/topics/employment-prog/govil-landing-page" TargetMode="External"/><Relationship Id="rId17" Type="http://schemas.openxmlformats.org/officeDocument/2006/relationships/hyperlink" Target="http://www.knesset.gov.il/review/data/heb/law/kns9_organizations.pdf" TargetMode="External"/><Relationship Id="rId25" Type="http://schemas.openxmlformats.org/officeDocument/2006/relationships/hyperlink" Target="https://fs.knesset.gov.il/12/law/12_lsr_211714.PDF" TargetMode="External"/><Relationship Id="rId33" Type="http://schemas.openxmlformats.org/officeDocument/2006/relationships/footer" Target="footer5.xml"/><Relationship Id="rId38"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www.justice.gov.il/mojheb/rasuthataagidim" TargetMode="External"/><Relationship Id="rId20" Type="http://schemas.openxmlformats.org/officeDocument/2006/relationships/hyperlink" Target="https://mof.gov.il/takam/Pages/horaot.aspx?k=7.7.1.1"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policies/guarantee-forfeiture-procedure%20%20%20%20" TargetMode="External"/><Relationship Id="rId24" Type="http://schemas.openxmlformats.org/officeDocument/2006/relationships/hyperlink" Target="https://fs.knesset.gov.il/8/law/8_lsr_209226.PDF" TargetMode="External"/><Relationship Id="rId32" Type="http://schemas.openxmlformats.org/officeDocument/2006/relationships/footer" Target="footer4.xm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takam.mof.gov.il/document/H.14.4.1" TargetMode="External"/><Relationship Id="rId23" Type="http://schemas.openxmlformats.org/officeDocument/2006/relationships/hyperlink" Target="https://www.nevo.co.il/law_html/Law01/308_001.htm" TargetMode="External"/><Relationship Id="rId28" Type="http://schemas.openxmlformats.org/officeDocument/2006/relationships/footer" Target="footer1.xml"/><Relationship Id="rId36" Type="http://schemas.openxmlformats.org/officeDocument/2006/relationships/header" Target="header1.xml"/><Relationship Id="rId10" Type="http://schemas.openxmlformats.org/officeDocument/2006/relationships/hyperlink" Target="https://www.gov.il/he/departments/topics/industry-grants-and-benefits/govil-landing-page%20" TargetMode="External"/><Relationship Id="rId19" Type="http://schemas.openxmlformats.org/officeDocument/2006/relationships/hyperlink" Target="https://fs.knesset.gov.il/9/law/9_lsr_210375.PDF" TargetMode="External"/><Relationship Id="rId31" Type="http://schemas.openxmlformats.org/officeDocument/2006/relationships/hyperlink" Target="mailto:mateh.Shiluv@labor.gov.il" TargetMode="External"/><Relationship Id="rId4" Type="http://schemas.openxmlformats.org/officeDocument/2006/relationships/settings" Target="settings.xml"/><Relationship Id="rId9" Type="http://schemas.openxmlformats.org/officeDocument/2006/relationships/hyperlink" Target="https://he.wikisource.org/wiki/%D7%97%D7%95%D7%A7_%D7%94%D7%9E%D7%95%D7%A2%D7%A6%D7%94_%D7%9C%D7%94%D7%A9%D7%9B%D7%9C%D7%94_%D7%92%D7%91%D7%95%D7%94%D7%94" TargetMode="External"/><Relationship Id="rId14" Type="http://schemas.openxmlformats.org/officeDocument/2006/relationships/hyperlink" Target="http://www.justice.gov.il/MOJHeb/RashamHachvarot" TargetMode="External"/><Relationship Id="rId22" Type="http://schemas.openxmlformats.org/officeDocument/2006/relationships/hyperlink" Target="https://qrgo.page.link/7UZYR" TargetMode="External"/><Relationship Id="rId27" Type="http://schemas.openxmlformats.org/officeDocument/2006/relationships/hyperlink" Target="https://fs.knesset.gov.il/18/law/18_lsr_300878.pdf" TargetMode="External"/><Relationship Id="rId30" Type="http://schemas.openxmlformats.org/officeDocument/2006/relationships/footer" Target="footer3.xml"/><Relationship Id="rId35" Type="http://schemas.openxmlformats.org/officeDocument/2006/relationships/footer" Target="footer7.xml"/><Relationship Id="rId8" Type="http://schemas.openxmlformats.org/officeDocument/2006/relationships/hyperlink" Target="https://he.wikisource.org/wiki/%D7%97%D7%95%D7%A7_%D7%94%D7%9E%D7%95%D7%A2%D7%A6%D7%94_%D7%9C%D7%94%D7%A9%D7%9B%D7%9C%D7%94_%D7%92%D7%91%D7%95%D7%94%D7%94" TargetMode="External"/><Relationship Id="rId3" Type="http://schemas.openxmlformats.org/officeDocument/2006/relationships/styles" Target="style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0CED840-6113-4F2A-8EE2-160063F82F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142</Pages>
  <Words>26370</Words>
  <Characters>139823</Characters>
  <Application>Microsoft Office Word</Application>
  <DocSecurity>0</DocSecurity>
  <Lines>1165</Lines>
  <Paragraphs>331</Paragraphs>
  <ScaleCrop>false</ScaleCrop>
  <HeadingPairs>
    <vt:vector size="2" baseType="variant">
      <vt:variant>
        <vt:lpstr>שם</vt:lpstr>
      </vt:variant>
      <vt:variant>
        <vt:i4>1</vt:i4>
      </vt:variant>
    </vt:vector>
  </HeadingPairs>
  <TitlesOfParts>
    <vt:vector size="1" baseType="lpstr">
      <vt:lpstr>תבנית מכרזים מרץ 2019</vt:lpstr>
    </vt:vector>
  </TitlesOfParts>
  <Company>Ministry Of Economy</Company>
  <LinksUpToDate>false</LinksUpToDate>
  <CharactersWithSpaces>165862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מכרזים מרץ 2019</dc:title>
  <dc:creator>סימה דאי</dc:creator>
  <dc:description>שלב 5 - סיום</dc:description>
  <cp:lastModifiedBy>סימה תשרה דאי</cp:lastModifiedBy>
  <cp:revision>2</cp:revision>
  <cp:lastPrinted>2022-08-21T09:34:00Z</cp:lastPrinted>
  <dcterms:created xsi:type="dcterms:W3CDTF">2022-08-21T09:34:00Z</dcterms:created>
  <dcterms:modified xsi:type="dcterms:W3CDTF">2022-08-21T09:34:00Z</dcterms:modified>
  <dc:language>עברית</dc:language>
</cp:coreProperties>
</file>